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2C9" w:rsidRDefault="008262C9" w:rsidP="00EB4426">
      <w:pPr>
        <w:spacing w:line="480" w:lineRule="auto"/>
        <w:jc w:val="both"/>
        <w:outlineLvl w:val="0"/>
        <w:rPr>
          <w:rFonts w:ascii="Times New Roman" w:hAnsi="Times New Roman" w:cs="Times New Roman"/>
          <w:b/>
          <w:sz w:val="24"/>
          <w:szCs w:val="24"/>
        </w:rPr>
      </w:pPr>
    </w:p>
    <w:p w:rsidR="008262C9" w:rsidRPr="008262C9" w:rsidRDefault="008262C9" w:rsidP="008262C9">
      <w:pPr>
        <w:jc w:val="center"/>
        <w:rPr>
          <w:rFonts w:ascii="Times New Roman" w:hAnsi="Times New Roman" w:cs="Times New Roman"/>
          <w:sz w:val="28"/>
          <w:szCs w:val="28"/>
        </w:rPr>
      </w:pPr>
      <w:r w:rsidRPr="008262C9">
        <w:rPr>
          <w:rFonts w:ascii="Times New Roman" w:hAnsi="Times New Roman" w:cs="Times New Roman"/>
          <w:sz w:val="28"/>
          <w:szCs w:val="28"/>
        </w:rPr>
        <w:t>SVEUČILIŠTE U ZAGREBU</w:t>
      </w:r>
    </w:p>
    <w:p w:rsidR="008262C9" w:rsidRDefault="008262C9" w:rsidP="008262C9">
      <w:pPr>
        <w:jc w:val="center"/>
        <w:rPr>
          <w:rFonts w:ascii="Times New Roman" w:hAnsi="Times New Roman" w:cs="Times New Roman"/>
          <w:sz w:val="28"/>
          <w:szCs w:val="28"/>
        </w:rPr>
      </w:pPr>
      <w:r w:rsidRPr="008262C9">
        <w:rPr>
          <w:rFonts w:ascii="Times New Roman" w:hAnsi="Times New Roman" w:cs="Times New Roman"/>
          <w:sz w:val="28"/>
          <w:szCs w:val="28"/>
        </w:rPr>
        <w:t>STOMATOLOŠKI FAKULTET</w:t>
      </w: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r>
        <w:rPr>
          <w:rFonts w:ascii="Times New Roman" w:hAnsi="Times New Roman" w:cs="Times New Roman"/>
          <w:sz w:val="28"/>
          <w:szCs w:val="28"/>
        </w:rPr>
        <w:t>Karla Štritof</w:t>
      </w:r>
    </w:p>
    <w:p w:rsidR="008262C9" w:rsidRDefault="008262C9" w:rsidP="008262C9">
      <w:pPr>
        <w:jc w:val="center"/>
        <w:rPr>
          <w:rFonts w:ascii="Times New Roman" w:hAnsi="Times New Roman" w:cs="Times New Roman"/>
          <w:b/>
          <w:sz w:val="40"/>
          <w:szCs w:val="40"/>
        </w:rPr>
      </w:pPr>
      <w:r>
        <w:rPr>
          <w:rFonts w:ascii="Times New Roman" w:hAnsi="Times New Roman" w:cs="Times New Roman"/>
          <w:b/>
          <w:sz w:val="40"/>
          <w:szCs w:val="40"/>
        </w:rPr>
        <w:t>ABRAZIJA, ATRICIJA, EROZIJA</w:t>
      </w:r>
      <w:r w:rsidR="0011322C">
        <w:rPr>
          <w:rFonts w:ascii="Times New Roman" w:hAnsi="Times New Roman" w:cs="Times New Roman"/>
          <w:b/>
          <w:sz w:val="40"/>
          <w:szCs w:val="40"/>
        </w:rPr>
        <w:t xml:space="preserve"> –</w:t>
      </w:r>
      <w:r>
        <w:rPr>
          <w:rFonts w:ascii="Times New Roman" w:hAnsi="Times New Roman" w:cs="Times New Roman"/>
          <w:b/>
          <w:sz w:val="40"/>
          <w:szCs w:val="40"/>
        </w:rPr>
        <w:t>PROTETSKA SANACIJA</w:t>
      </w:r>
    </w:p>
    <w:p w:rsidR="008262C9" w:rsidRDefault="008262C9" w:rsidP="008262C9">
      <w:pPr>
        <w:jc w:val="center"/>
        <w:rPr>
          <w:rFonts w:ascii="Times New Roman" w:hAnsi="Times New Roman" w:cs="Times New Roman"/>
          <w:b/>
          <w:sz w:val="40"/>
          <w:szCs w:val="40"/>
        </w:rPr>
      </w:pPr>
    </w:p>
    <w:p w:rsidR="008262C9" w:rsidRDefault="008262C9" w:rsidP="008262C9">
      <w:pPr>
        <w:jc w:val="center"/>
        <w:rPr>
          <w:rFonts w:ascii="Times New Roman" w:hAnsi="Times New Roman" w:cs="Times New Roman"/>
          <w:sz w:val="28"/>
          <w:szCs w:val="28"/>
        </w:rPr>
      </w:pPr>
      <w:r>
        <w:rPr>
          <w:rFonts w:ascii="Times New Roman" w:hAnsi="Times New Roman" w:cs="Times New Roman"/>
          <w:sz w:val="28"/>
          <w:szCs w:val="28"/>
        </w:rPr>
        <w:t>DIPLOMSKI RAD</w:t>
      </w: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p>
    <w:p w:rsidR="008262C9" w:rsidRDefault="008262C9" w:rsidP="008262C9">
      <w:pPr>
        <w:jc w:val="center"/>
        <w:rPr>
          <w:rFonts w:ascii="Times New Roman" w:hAnsi="Times New Roman" w:cs="Times New Roman"/>
          <w:sz w:val="28"/>
          <w:szCs w:val="28"/>
        </w:rPr>
      </w:pPr>
      <w:r>
        <w:rPr>
          <w:rFonts w:ascii="Times New Roman" w:hAnsi="Times New Roman" w:cs="Times New Roman"/>
          <w:sz w:val="28"/>
          <w:szCs w:val="28"/>
        </w:rPr>
        <w:t>Zagreb, lipanj 2014.</w:t>
      </w:r>
    </w:p>
    <w:p w:rsidR="008262C9" w:rsidRDefault="008262C9">
      <w:pPr>
        <w:rPr>
          <w:rFonts w:ascii="Times New Roman" w:hAnsi="Times New Roman" w:cs="Times New Roman"/>
          <w:sz w:val="28"/>
          <w:szCs w:val="28"/>
        </w:rPr>
      </w:pPr>
      <w:r>
        <w:rPr>
          <w:rFonts w:ascii="Times New Roman" w:hAnsi="Times New Roman" w:cs="Times New Roman"/>
          <w:sz w:val="28"/>
          <w:szCs w:val="28"/>
        </w:rPr>
        <w:br w:type="page"/>
      </w:r>
    </w:p>
    <w:p w:rsidR="008262C9" w:rsidRDefault="008262C9" w:rsidP="008262C9">
      <w:pPr>
        <w:rPr>
          <w:rFonts w:ascii="Times New Roman" w:hAnsi="Times New Roman" w:cs="Times New Roman"/>
          <w:sz w:val="24"/>
          <w:szCs w:val="24"/>
        </w:rPr>
      </w:pPr>
      <w:r w:rsidRPr="008262C9">
        <w:rPr>
          <w:rFonts w:ascii="Times New Roman" w:hAnsi="Times New Roman" w:cs="Times New Roman"/>
          <w:sz w:val="24"/>
          <w:szCs w:val="24"/>
        </w:rPr>
        <w:lastRenderedPageBreak/>
        <w:t xml:space="preserve">Rad </w:t>
      </w:r>
      <w:r>
        <w:rPr>
          <w:rFonts w:ascii="Times New Roman" w:hAnsi="Times New Roman" w:cs="Times New Roman"/>
          <w:sz w:val="24"/>
          <w:szCs w:val="24"/>
        </w:rPr>
        <w:t>je izrađen na Zavodu za fiksnu protetiku</w:t>
      </w:r>
    </w:p>
    <w:p w:rsidR="008262C9" w:rsidRDefault="008262C9" w:rsidP="008262C9">
      <w:pPr>
        <w:rPr>
          <w:rFonts w:ascii="Times New Roman" w:hAnsi="Times New Roman" w:cs="Times New Roman"/>
          <w:sz w:val="24"/>
          <w:szCs w:val="24"/>
        </w:rPr>
      </w:pPr>
      <w:r>
        <w:rPr>
          <w:rFonts w:ascii="Times New Roman" w:hAnsi="Times New Roman" w:cs="Times New Roman"/>
          <w:sz w:val="24"/>
          <w:szCs w:val="24"/>
        </w:rPr>
        <w:t>Stomatološkog fakulteta Sveučilišta u Zagrebu</w:t>
      </w: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CE0CDD" w:rsidRDefault="008262C9" w:rsidP="008262C9">
      <w:pPr>
        <w:rPr>
          <w:rFonts w:ascii="Times New Roman" w:hAnsi="Times New Roman" w:cs="Times New Roman"/>
          <w:sz w:val="24"/>
          <w:szCs w:val="24"/>
        </w:rPr>
      </w:pPr>
      <w:r>
        <w:rPr>
          <w:rFonts w:ascii="Times New Roman" w:hAnsi="Times New Roman" w:cs="Times New Roman"/>
          <w:sz w:val="24"/>
          <w:szCs w:val="24"/>
        </w:rPr>
        <w:t>Voditeljica rada: prof.</w:t>
      </w:r>
      <w:r w:rsidR="0011322C">
        <w:rPr>
          <w:rFonts w:ascii="Times New Roman" w:hAnsi="Times New Roman" w:cs="Times New Roman"/>
          <w:sz w:val="24"/>
          <w:szCs w:val="24"/>
        </w:rPr>
        <w:t xml:space="preserve"> </w:t>
      </w:r>
      <w:r>
        <w:rPr>
          <w:rFonts w:ascii="Times New Roman" w:hAnsi="Times New Roman" w:cs="Times New Roman"/>
          <w:sz w:val="24"/>
          <w:szCs w:val="24"/>
        </w:rPr>
        <w:t>dr.</w:t>
      </w:r>
      <w:r w:rsidR="0011322C">
        <w:rPr>
          <w:rFonts w:ascii="Times New Roman" w:hAnsi="Times New Roman" w:cs="Times New Roman"/>
          <w:sz w:val="24"/>
          <w:szCs w:val="24"/>
        </w:rPr>
        <w:t xml:space="preserve"> </w:t>
      </w:r>
      <w:r>
        <w:rPr>
          <w:rFonts w:ascii="Times New Roman" w:hAnsi="Times New Roman" w:cs="Times New Roman"/>
          <w:sz w:val="24"/>
          <w:szCs w:val="24"/>
        </w:rPr>
        <w:t>sc. Ketij Mehulić</w:t>
      </w:r>
      <w:r w:rsidR="0011322C">
        <w:rPr>
          <w:rFonts w:ascii="Times New Roman" w:hAnsi="Times New Roman" w:cs="Times New Roman"/>
          <w:sz w:val="24"/>
          <w:szCs w:val="24"/>
        </w:rPr>
        <w:t>,</w:t>
      </w:r>
      <w:r>
        <w:rPr>
          <w:rFonts w:ascii="Times New Roman" w:hAnsi="Times New Roman" w:cs="Times New Roman"/>
          <w:sz w:val="24"/>
          <w:szCs w:val="24"/>
        </w:rPr>
        <w:t xml:space="preserve"> </w:t>
      </w:r>
    </w:p>
    <w:p w:rsidR="008262C9" w:rsidRDefault="008262C9" w:rsidP="008262C9">
      <w:pPr>
        <w:rPr>
          <w:rFonts w:ascii="Times New Roman" w:hAnsi="Times New Roman" w:cs="Times New Roman"/>
          <w:sz w:val="24"/>
          <w:szCs w:val="24"/>
        </w:rPr>
      </w:pPr>
      <w:r>
        <w:rPr>
          <w:rFonts w:ascii="Times New Roman" w:hAnsi="Times New Roman" w:cs="Times New Roman"/>
          <w:sz w:val="24"/>
          <w:szCs w:val="24"/>
        </w:rPr>
        <w:t xml:space="preserve">Zavod za </w:t>
      </w:r>
      <w:r w:rsidR="00CE0CDD">
        <w:rPr>
          <w:rFonts w:ascii="Times New Roman" w:hAnsi="Times New Roman" w:cs="Times New Roman"/>
          <w:sz w:val="24"/>
          <w:szCs w:val="24"/>
        </w:rPr>
        <w:t>fiksn</w:t>
      </w:r>
      <w:r>
        <w:rPr>
          <w:rFonts w:ascii="Times New Roman" w:hAnsi="Times New Roman" w:cs="Times New Roman"/>
          <w:sz w:val="24"/>
          <w:szCs w:val="24"/>
        </w:rPr>
        <w:t>u protetiku Stomatološkog fakulteta Sveučilišta u Zagrebu</w:t>
      </w: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r>
        <w:rPr>
          <w:rFonts w:ascii="Times New Roman" w:hAnsi="Times New Roman" w:cs="Times New Roman"/>
          <w:sz w:val="24"/>
          <w:szCs w:val="24"/>
        </w:rPr>
        <w:t>Lek</w:t>
      </w:r>
      <w:r w:rsidR="0011322C">
        <w:rPr>
          <w:rFonts w:ascii="Times New Roman" w:hAnsi="Times New Roman" w:cs="Times New Roman"/>
          <w:sz w:val="24"/>
          <w:szCs w:val="24"/>
        </w:rPr>
        <w:t>t</w:t>
      </w:r>
      <w:r>
        <w:rPr>
          <w:rFonts w:ascii="Times New Roman" w:hAnsi="Times New Roman" w:cs="Times New Roman"/>
          <w:sz w:val="24"/>
          <w:szCs w:val="24"/>
        </w:rPr>
        <w:t>or</w:t>
      </w:r>
      <w:r w:rsidR="0011322C">
        <w:rPr>
          <w:rFonts w:ascii="Times New Roman" w:hAnsi="Times New Roman" w:cs="Times New Roman"/>
          <w:sz w:val="24"/>
          <w:szCs w:val="24"/>
        </w:rPr>
        <w:t xml:space="preserve">  za</w:t>
      </w:r>
      <w:r>
        <w:rPr>
          <w:rFonts w:ascii="Times New Roman" w:hAnsi="Times New Roman" w:cs="Times New Roman"/>
          <w:sz w:val="24"/>
          <w:szCs w:val="24"/>
        </w:rPr>
        <w:t xml:space="preserve"> hrvatsk</w:t>
      </w:r>
      <w:r w:rsidR="0011322C">
        <w:rPr>
          <w:rFonts w:ascii="Times New Roman" w:hAnsi="Times New Roman" w:cs="Times New Roman"/>
          <w:sz w:val="24"/>
          <w:szCs w:val="24"/>
        </w:rPr>
        <w:t>i</w:t>
      </w:r>
      <w:r>
        <w:rPr>
          <w:rFonts w:ascii="Times New Roman" w:hAnsi="Times New Roman" w:cs="Times New Roman"/>
          <w:sz w:val="24"/>
          <w:szCs w:val="24"/>
        </w:rPr>
        <w:t xml:space="preserve"> jezik:</w:t>
      </w:r>
      <w:r w:rsidR="0011322C">
        <w:rPr>
          <w:rFonts w:ascii="Times New Roman" w:hAnsi="Times New Roman" w:cs="Times New Roman"/>
          <w:sz w:val="24"/>
          <w:szCs w:val="24"/>
        </w:rPr>
        <w:t xml:space="preserve"> Tomislav Salopek, prof.</w:t>
      </w:r>
    </w:p>
    <w:p w:rsidR="008262C9" w:rsidRDefault="008262C9" w:rsidP="008262C9">
      <w:pPr>
        <w:rPr>
          <w:rFonts w:ascii="Times New Roman" w:hAnsi="Times New Roman" w:cs="Times New Roman"/>
          <w:sz w:val="24"/>
          <w:szCs w:val="24"/>
        </w:rPr>
      </w:pPr>
      <w:r>
        <w:rPr>
          <w:rFonts w:ascii="Times New Roman" w:hAnsi="Times New Roman" w:cs="Times New Roman"/>
          <w:sz w:val="24"/>
          <w:szCs w:val="24"/>
        </w:rPr>
        <w:t>Lektor</w:t>
      </w:r>
      <w:r w:rsidR="0011322C">
        <w:rPr>
          <w:rFonts w:ascii="Times New Roman" w:hAnsi="Times New Roman" w:cs="Times New Roman"/>
          <w:sz w:val="24"/>
          <w:szCs w:val="24"/>
        </w:rPr>
        <w:t xml:space="preserve"> za</w:t>
      </w:r>
      <w:r>
        <w:rPr>
          <w:rFonts w:ascii="Times New Roman" w:hAnsi="Times New Roman" w:cs="Times New Roman"/>
          <w:sz w:val="24"/>
          <w:szCs w:val="24"/>
        </w:rPr>
        <w:t xml:space="preserve"> englesk</w:t>
      </w:r>
      <w:r w:rsidR="0011322C">
        <w:rPr>
          <w:rFonts w:ascii="Times New Roman" w:hAnsi="Times New Roman" w:cs="Times New Roman"/>
          <w:sz w:val="24"/>
          <w:szCs w:val="24"/>
        </w:rPr>
        <w:t>i</w:t>
      </w:r>
      <w:r>
        <w:rPr>
          <w:rFonts w:ascii="Times New Roman" w:hAnsi="Times New Roman" w:cs="Times New Roman"/>
          <w:sz w:val="24"/>
          <w:szCs w:val="24"/>
        </w:rPr>
        <w:t xml:space="preserve"> jezik:</w:t>
      </w:r>
      <w:r w:rsidR="009E4984">
        <w:rPr>
          <w:rFonts w:ascii="Times New Roman" w:hAnsi="Times New Roman" w:cs="Times New Roman"/>
          <w:sz w:val="24"/>
          <w:szCs w:val="24"/>
        </w:rPr>
        <w:t xml:space="preserve"> Tomaš Gaj</w:t>
      </w:r>
      <w:r w:rsidR="00C97D28">
        <w:rPr>
          <w:rFonts w:ascii="Times New Roman" w:hAnsi="Times New Roman" w:cs="Times New Roman"/>
          <w:sz w:val="24"/>
          <w:szCs w:val="24"/>
        </w:rPr>
        <w:t>, prof.</w:t>
      </w: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p>
    <w:p w:rsidR="008262C9" w:rsidRDefault="008262C9" w:rsidP="008262C9">
      <w:pPr>
        <w:rPr>
          <w:rFonts w:ascii="Times New Roman" w:hAnsi="Times New Roman" w:cs="Times New Roman"/>
          <w:sz w:val="24"/>
          <w:szCs w:val="24"/>
        </w:rPr>
      </w:pPr>
      <w:r>
        <w:rPr>
          <w:rFonts w:ascii="Times New Roman" w:hAnsi="Times New Roman" w:cs="Times New Roman"/>
          <w:sz w:val="24"/>
          <w:szCs w:val="24"/>
        </w:rPr>
        <w:t>Rad sadrž</w:t>
      </w:r>
      <w:r w:rsidR="0011322C">
        <w:rPr>
          <w:rFonts w:ascii="Times New Roman" w:hAnsi="Times New Roman" w:cs="Times New Roman"/>
          <w:sz w:val="24"/>
          <w:szCs w:val="24"/>
        </w:rPr>
        <w:t>ava</w:t>
      </w:r>
      <w:r>
        <w:rPr>
          <w:rFonts w:ascii="Times New Roman" w:hAnsi="Times New Roman" w:cs="Times New Roman"/>
          <w:sz w:val="24"/>
          <w:szCs w:val="24"/>
        </w:rPr>
        <w:t>: 4</w:t>
      </w:r>
      <w:r w:rsidR="00DE6A15">
        <w:rPr>
          <w:rFonts w:ascii="Times New Roman" w:hAnsi="Times New Roman" w:cs="Times New Roman"/>
          <w:sz w:val="24"/>
          <w:szCs w:val="24"/>
        </w:rPr>
        <w:t>8</w:t>
      </w:r>
      <w:r>
        <w:rPr>
          <w:rFonts w:ascii="Times New Roman" w:hAnsi="Times New Roman" w:cs="Times New Roman"/>
          <w:sz w:val="24"/>
          <w:szCs w:val="24"/>
        </w:rPr>
        <w:t xml:space="preserve"> stranic</w:t>
      </w:r>
      <w:r w:rsidR="009B61DC">
        <w:rPr>
          <w:rFonts w:ascii="Times New Roman" w:hAnsi="Times New Roman" w:cs="Times New Roman"/>
          <w:sz w:val="24"/>
          <w:szCs w:val="24"/>
        </w:rPr>
        <w:t>a</w:t>
      </w:r>
    </w:p>
    <w:p w:rsidR="008262C9" w:rsidRDefault="008262C9" w:rsidP="008262C9">
      <w:pPr>
        <w:rPr>
          <w:rFonts w:ascii="Times New Roman" w:hAnsi="Times New Roman" w:cs="Times New Roman"/>
          <w:sz w:val="24"/>
          <w:szCs w:val="24"/>
        </w:rPr>
      </w:pPr>
      <w:r>
        <w:rPr>
          <w:rFonts w:ascii="Times New Roman" w:hAnsi="Times New Roman" w:cs="Times New Roman"/>
          <w:sz w:val="24"/>
          <w:szCs w:val="24"/>
        </w:rPr>
        <w:t xml:space="preserve">                   </w:t>
      </w:r>
      <w:r w:rsidR="009B61DC">
        <w:rPr>
          <w:rFonts w:ascii="Times New Roman" w:hAnsi="Times New Roman" w:cs="Times New Roman"/>
          <w:sz w:val="24"/>
          <w:szCs w:val="24"/>
        </w:rPr>
        <w:t xml:space="preserve">    </w:t>
      </w:r>
      <w:r>
        <w:rPr>
          <w:rFonts w:ascii="Times New Roman" w:hAnsi="Times New Roman" w:cs="Times New Roman"/>
          <w:sz w:val="24"/>
          <w:szCs w:val="24"/>
        </w:rPr>
        <w:t>1</w:t>
      </w:r>
      <w:r w:rsidR="009B61DC">
        <w:rPr>
          <w:rFonts w:ascii="Times New Roman" w:hAnsi="Times New Roman" w:cs="Times New Roman"/>
          <w:sz w:val="24"/>
          <w:szCs w:val="24"/>
        </w:rPr>
        <w:t>7</w:t>
      </w:r>
      <w:r>
        <w:rPr>
          <w:rFonts w:ascii="Times New Roman" w:hAnsi="Times New Roman" w:cs="Times New Roman"/>
          <w:sz w:val="24"/>
          <w:szCs w:val="24"/>
        </w:rPr>
        <w:t xml:space="preserve"> slika</w:t>
      </w:r>
    </w:p>
    <w:p w:rsidR="00E71381" w:rsidRDefault="008262C9" w:rsidP="008262C9">
      <w:pPr>
        <w:rPr>
          <w:rFonts w:ascii="Times New Roman" w:hAnsi="Times New Roman" w:cs="Times New Roman"/>
          <w:sz w:val="24"/>
          <w:szCs w:val="24"/>
        </w:rPr>
      </w:pPr>
      <w:r>
        <w:rPr>
          <w:rFonts w:ascii="Times New Roman" w:hAnsi="Times New Roman" w:cs="Times New Roman"/>
          <w:sz w:val="24"/>
          <w:szCs w:val="24"/>
        </w:rPr>
        <w:t xml:space="preserve">                     </w:t>
      </w:r>
      <w:r w:rsidR="009B61DC">
        <w:rPr>
          <w:rFonts w:ascii="Times New Roman" w:hAnsi="Times New Roman" w:cs="Times New Roman"/>
          <w:sz w:val="24"/>
          <w:szCs w:val="24"/>
        </w:rPr>
        <w:t xml:space="preserve">  </w:t>
      </w:r>
      <w:r>
        <w:rPr>
          <w:rFonts w:ascii="Times New Roman" w:hAnsi="Times New Roman" w:cs="Times New Roman"/>
          <w:sz w:val="24"/>
          <w:szCs w:val="24"/>
        </w:rPr>
        <w:t xml:space="preserve">1 </w:t>
      </w:r>
      <w:r w:rsidR="0011322C">
        <w:rPr>
          <w:rFonts w:ascii="Times New Roman" w:hAnsi="Times New Roman" w:cs="Times New Roman"/>
          <w:sz w:val="24"/>
          <w:szCs w:val="24"/>
        </w:rPr>
        <w:t>CD</w:t>
      </w:r>
    </w:p>
    <w:p w:rsidR="00E71381" w:rsidRDefault="00E71381">
      <w:pPr>
        <w:rPr>
          <w:rFonts w:ascii="Times New Roman" w:hAnsi="Times New Roman" w:cs="Times New Roman"/>
          <w:sz w:val="24"/>
          <w:szCs w:val="24"/>
        </w:rPr>
      </w:pPr>
      <w:r>
        <w:rPr>
          <w:rFonts w:ascii="Times New Roman" w:hAnsi="Times New Roman" w:cs="Times New Roman"/>
          <w:sz w:val="24"/>
          <w:szCs w:val="24"/>
        </w:rPr>
        <w:br w:type="page"/>
      </w: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Default="00E71381" w:rsidP="008262C9">
      <w:pPr>
        <w:rPr>
          <w:rFonts w:ascii="Times New Roman" w:hAnsi="Times New Roman" w:cs="Times New Roman"/>
          <w:sz w:val="24"/>
          <w:szCs w:val="24"/>
        </w:rPr>
      </w:pPr>
    </w:p>
    <w:p w:rsidR="00E71381" w:rsidRPr="00E71381" w:rsidRDefault="004B1A62" w:rsidP="008262C9">
      <w:pPr>
        <w:rPr>
          <w:rFonts w:ascii="Times New Roman" w:hAnsi="Times New Roman" w:cs="Times New Roman"/>
          <w:i/>
          <w:sz w:val="24"/>
          <w:szCs w:val="24"/>
          <w:rPrChange w:id="0" w:author="Stritof" w:date="2014-07-03T02:28:00Z">
            <w:rPr>
              <w:rFonts w:ascii="Times New Roman" w:hAnsi="Times New Roman" w:cs="Times New Roman"/>
              <w:sz w:val="24"/>
              <w:szCs w:val="24"/>
            </w:rPr>
          </w:rPrChange>
        </w:rPr>
      </w:pPr>
      <w:r w:rsidRPr="004B1A62">
        <w:rPr>
          <w:rFonts w:ascii="Times New Roman" w:hAnsi="Times New Roman" w:cs="Times New Roman"/>
          <w:i/>
          <w:sz w:val="24"/>
          <w:szCs w:val="24"/>
          <w:rPrChange w:id="1" w:author="Stritof" w:date="2014-07-03T02:28:00Z">
            <w:rPr>
              <w:rFonts w:ascii="Times New Roman" w:hAnsi="Times New Roman" w:cs="Times New Roman"/>
              <w:sz w:val="24"/>
              <w:szCs w:val="24"/>
            </w:rPr>
          </w:rPrChange>
        </w:rPr>
        <w:t>Zahvaljujem svojoj mentorici prof. dr. Sc. Ketij Mehulić na strpljivosti, pomoći i savjetima tijekom izrade ovog rada.</w:t>
      </w:r>
    </w:p>
    <w:p w:rsidR="008262C9" w:rsidRPr="008262C9" w:rsidRDefault="004B1A62" w:rsidP="008262C9">
      <w:pPr>
        <w:rPr>
          <w:rFonts w:ascii="Times New Roman" w:hAnsi="Times New Roman" w:cs="Times New Roman"/>
          <w:sz w:val="24"/>
          <w:szCs w:val="24"/>
        </w:rPr>
      </w:pPr>
      <w:r w:rsidRPr="004B1A62">
        <w:rPr>
          <w:rFonts w:ascii="Times New Roman" w:hAnsi="Times New Roman" w:cs="Times New Roman"/>
          <w:i/>
          <w:sz w:val="24"/>
          <w:szCs w:val="24"/>
          <w:rPrChange w:id="2" w:author="Stritof" w:date="2014-07-03T02:28:00Z">
            <w:rPr>
              <w:rFonts w:ascii="Times New Roman" w:hAnsi="Times New Roman" w:cs="Times New Roman"/>
              <w:sz w:val="24"/>
              <w:szCs w:val="24"/>
            </w:rPr>
          </w:rPrChange>
        </w:rPr>
        <w:t>Također zahvaljujem svima koji su bili uz mene tijekom studiranja.</w:t>
      </w:r>
      <w:r w:rsidRPr="004B1A62">
        <w:rPr>
          <w:rFonts w:ascii="Times New Roman" w:hAnsi="Times New Roman" w:cs="Times New Roman"/>
          <w:i/>
          <w:sz w:val="24"/>
          <w:szCs w:val="24"/>
          <w:rPrChange w:id="3" w:author="Stritof" w:date="2014-07-03T02:28:00Z">
            <w:rPr>
              <w:rFonts w:ascii="Times New Roman" w:hAnsi="Times New Roman" w:cs="Times New Roman"/>
              <w:sz w:val="24"/>
              <w:szCs w:val="24"/>
            </w:rPr>
          </w:rPrChange>
        </w:rPr>
        <w:br w:type="page"/>
      </w:r>
    </w:p>
    <w:p w:rsidR="004026D2" w:rsidRDefault="00BC6BF7" w:rsidP="00EB4426">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SADRŽAJ</w:t>
      </w:r>
    </w:p>
    <w:p w:rsidR="00BC6BF7" w:rsidRDefault="00BC6BF7"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1. UVOD.......................................................................................................................</w:t>
      </w:r>
      <w:r w:rsidR="0092319E">
        <w:rPr>
          <w:rFonts w:ascii="Times New Roman" w:hAnsi="Times New Roman" w:cs="Times New Roman"/>
          <w:sz w:val="24"/>
          <w:szCs w:val="24"/>
        </w:rPr>
        <w:t>1</w:t>
      </w:r>
    </w:p>
    <w:p w:rsidR="00BC6BF7" w:rsidRDefault="00BC6BF7"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2. SVRHA RADA........................................................................................................</w:t>
      </w:r>
      <w:r w:rsidR="0092319E">
        <w:rPr>
          <w:rFonts w:ascii="Times New Roman" w:hAnsi="Times New Roman" w:cs="Times New Roman"/>
          <w:sz w:val="24"/>
          <w:szCs w:val="24"/>
        </w:rPr>
        <w:t>.2</w:t>
      </w:r>
    </w:p>
    <w:p w:rsidR="005B557D" w:rsidRDefault="00BC6BF7"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3. MEHANIZMI TROŠENJA TVRDIH ZUBNIH TKIVA.......................................</w:t>
      </w:r>
      <w:r w:rsidR="0092319E">
        <w:rPr>
          <w:rFonts w:ascii="Times New Roman" w:hAnsi="Times New Roman" w:cs="Times New Roman"/>
          <w:sz w:val="24"/>
          <w:szCs w:val="24"/>
        </w:rPr>
        <w:t>..3</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4. ABRAZIJA..............................................................................................................</w:t>
      </w:r>
      <w:r w:rsidR="0092319E">
        <w:rPr>
          <w:rFonts w:ascii="Times New Roman" w:hAnsi="Times New Roman" w:cs="Times New Roman"/>
          <w:sz w:val="24"/>
          <w:szCs w:val="24"/>
        </w:rPr>
        <w:t>.5</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4.1. Uzroci abrazije....................................................................</w:t>
      </w:r>
      <w:r w:rsidR="0092319E">
        <w:rPr>
          <w:rFonts w:ascii="Times New Roman" w:hAnsi="Times New Roman" w:cs="Times New Roman"/>
          <w:sz w:val="24"/>
          <w:szCs w:val="24"/>
        </w:rPr>
        <w:t>...............................7</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4.2. Oblici abrazije......................................................................</w:t>
      </w:r>
      <w:r w:rsidR="0092319E">
        <w:rPr>
          <w:rFonts w:ascii="Times New Roman" w:hAnsi="Times New Roman" w:cs="Times New Roman"/>
          <w:sz w:val="24"/>
          <w:szCs w:val="24"/>
        </w:rPr>
        <w:t>..............................8</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4.3. Podjela abrazije....................................................................</w:t>
      </w:r>
      <w:r w:rsidR="0092319E">
        <w:rPr>
          <w:rFonts w:ascii="Times New Roman" w:hAnsi="Times New Roman" w:cs="Times New Roman"/>
          <w:sz w:val="24"/>
          <w:szCs w:val="24"/>
        </w:rPr>
        <w:t>............................10</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4.4. Posljedica patološke abrazije na stomatognati sustav.........</w:t>
      </w:r>
      <w:r w:rsidR="0092319E">
        <w:rPr>
          <w:rFonts w:ascii="Times New Roman" w:hAnsi="Times New Roman" w:cs="Times New Roman"/>
          <w:sz w:val="24"/>
          <w:szCs w:val="24"/>
        </w:rPr>
        <w:t>.............................11</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5. ATRICIJA................................................................................</w:t>
      </w:r>
      <w:r w:rsidR="0092319E">
        <w:rPr>
          <w:rFonts w:ascii="Times New Roman" w:hAnsi="Times New Roman" w:cs="Times New Roman"/>
          <w:sz w:val="24"/>
          <w:szCs w:val="24"/>
        </w:rPr>
        <w:t>...............................12</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6. EROZIJA..............................................................................................................</w:t>
      </w:r>
      <w:r w:rsidR="0092319E">
        <w:rPr>
          <w:rFonts w:ascii="Times New Roman" w:hAnsi="Times New Roman" w:cs="Times New Roman"/>
          <w:sz w:val="24"/>
          <w:szCs w:val="24"/>
        </w:rPr>
        <w:t>..15</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6.1. Etiologija </w:t>
      </w:r>
      <w:r w:rsidR="0011322C">
        <w:rPr>
          <w:rFonts w:ascii="Times New Roman" w:hAnsi="Times New Roman" w:cs="Times New Roman"/>
          <w:sz w:val="24"/>
          <w:szCs w:val="24"/>
        </w:rPr>
        <w:t xml:space="preserve"> </w:t>
      </w:r>
      <w:r>
        <w:rPr>
          <w:rFonts w:ascii="Times New Roman" w:hAnsi="Times New Roman" w:cs="Times New Roman"/>
          <w:sz w:val="24"/>
          <w:szCs w:val="24"/>
        </w:rPr>
        <w:t>erozije.................................................................</w:t>
      </w:r>
      <w:r w:rsidR="0092319E">
        <w:rPr>
          <w:rFonts w:ascii="Times New Roman" w:hAnsi="Times New Roman" w:cs="Times New Roman"/>
          <w:sz w:val="24"/>
          <w:szCs w:val="24"/>
        </w:rPr>
        <w:t>..........................</w:t>
      </w:r>
      <w:r w:rsidR="0016038F">
        <w:rPr>
          <w:rFonts w:ascii="Times New Roman" w:hAnsi="Times New Roman" w:cs="Times New Roman"/>
          <w:sz w:val="24"/>
          <w:szCs w:val="24"/>
        </w:rPr>
        <w:t>..</w:t>
      </w:r>
      <w:r w:rsidR="0092319E">
        <w:rPr>
          <w:rFonts w:ascii="Times New Roman" w:hAnsi="Times New Roman" w:cs="Times New Roman"/>
          <w:sz w:val="24"/>
          <w:szCs w:val="24"/>
        </w:rPr>
        <w:t>16</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6.2. Mehanizam djelovanja erozije............................................</w:t>
      </w:r>
      <w:r w:rsidR="0092319E">
        <w:rPr>
          <w:rFonts w:ascii="Times New Roman" w:hAnsi="Times New Roman" w:cs="Times New Roman"/>
          <w:sz w:val="24"/>
          <w:szCs w:val="24"/>
        </w:rPr>
        <w:t>.............................17</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6.3. Podjela erozije...................................................................</w:t>
      </w:r>
      <w:r w:rsidR="0092319E">
        <w:rPr>
          <w:rFonts w:ascii="Times New Roman" w:hAnsi="Times New Roman" w:cs="Times New Roman"/>
          <w:sz w:val="24"/>
          <w:szCs w:val="24"/>
        </w:rPr>
        <w:t>..............................</w:t>
      </w:r>
      <w:r>
        <w:rPr>
          <w:rFonts w:ascii="Times New Roman" w:hAnsi="Times New Roman" w:cs="Times New Roman"/>
          <w:sz w:val="24"/>
          <w:szCs w:val="24"/>
        </w:rPr>
        <w:t>.</w:t>
      </w:r>
      <w:r w:rsidR="0092319E">
        <w:rPr>
          <w:rFonts w:ascii="Times New Roman" w:hAnsi="Times New Roman" w:cs="Times New Roman"/>
          <w:sz w:val="24"/>
          <w:szCs w:val="24"/>
        </w:rPr>
        <w:t>18</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7. PROTETSKA SANACIJA.....................................................................................</w:t>
      </w:r>
      <w:r w:rsidR="0092319E">
        <w:rPr>
          <w:rFonts w:ascii="Times New Roman" w:hAnsi="Times New Roman" w:cs="Times New Roman"/>
          <w:sz w:val="24"/>
          <w:szCs w:val="24"/>
        </w:rPr>
        <w:t>19</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7.1. Udlaga..............................................................................................................</w:t>
      </w:r>
      <w:r w:rsidR="0092319E">
        <w:rPr>
          <w:rFonts w:ascii="Times New Roman" w:hAnsi="Times New Roman" w:cs="Times New Roman"/>
          <w:sz w:val="24"/>
          <w:szCs w:val="24"/>
        </w:rPr>
        <w:t>20</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7.1.1. Izrada stabilizacijske udlage.......................................</w:t>
      </w:r>
      <w:r w:rsidR="0092319E">
        <w:rPr>
          <w:rFonts w:ascii="Times New Roman" w:hAnsi="Times New Roman" w:cs="Times New Roman"/>
          <w:sz w:val="24"/>
          <w:szCs w:val="24"/>
        </w:rPr>
        <w:t>..............................20</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7.2. Rekonstrukcija incizalnih bridova pomičnom</w:t>
      </w:r>
      <w:r w:rsidR="0092319E">
        <w:rPr>
          <w:rFonts w:ascii="Times New Roman" w:hAnsi="Times New Roman" w:cs="Times New Roman"/>
          <w:sz w:val="24"/>
          <w:szCs w:val="24"/>
        </w:rPr>
        <w:t xml:space="preserve"> djelomičnom p</w:t>
      </w:r>
      <w:r w:rsidR="0011322C">
        <w:rPr>
          <w:rFonts w:ascii="Times New Roman" w:hAnsi="Times New Roman" w:cs="Times New Roman"/>
          <w:sz w:val="24"/>
          <w:szCs w:val="24"/>
        </w:rPr>
        <w:t>r</w:t>
      </w:r>
      <w:r w:rsidR="0092319E">
        <w:rPr>
          <w:rFonts w:ascii="Times New Roman" w:hAnsi="Times New Roman" w:cs="Times New Roman"/>
          <w:sz w:val="24"/>
          <w:szCs w:val="24"/>
        </w:rPr>
        <w:t>otezom..........</w:t>
      </w:r>
      <w:r>
        <w:rPr>
          <w:rFonts w:ascii="Times New Roman" w:hAnsi="Times New Roman" w:cs="Times New Roman"/>
          <w:sz w:val="24"/>
          <w:szCs w:val="24"/>
        </w:rPr>
        <w:t>.</w:t>
      </w:r>
      <w:r w:rsidR="0092319E">
        <w:rPr>
          <w:rFonts w:ascii="Times New Roman" w:hAnsi="Times New Roman" w:cs="Times New Roman"/>
          <w:sz w:val="24"/>
          <w:szCs w:val="24"/>
        </w:rPr>
        <w:t>23</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lastRenderedPageBreak/>
        <w:t xml:space="preserve">    7.3.</w:t>
      </w:r>
      <w:r w:rsidR="007F78CA">
        <w:rPr>
          <w:rFonts w:ascii="Times New Roman" w:hAnsi="Times New Roman" w:cs="Times New Roman"/>
          <w:sz w:val="24"/>
          <w:szCs w:val="24"/>
        </w:rPr>
        <w:t xml:space="preserve"> </w:t>
      </w:r>
      <w:r>
        <w:rPr>
          <w:rFonts w:ascii="Times New Roman" w:hAnsi="Times New Roman" w:cs="Times New Roman"/>
          <w:sz w:val="24"/>
          <w:szCs w:val="24"/>
        </w:rPr>
        <w:t>Ljuskice............................................................................</w:t>
      </w:r>
      <w:r w:rsidR="0092319E">
        <w:rPr>
          <w:rFonts w:ascii="Times New Roman" w:hAnsi="Times New Roman" w:cs="Times New Roman"/>
          <w:sz w:val="24"/>
          <w:szCs w:val="24"/>
        </w:rPr>
        <w:t>.........</w:t>
      </w:r>
      <w:r w:rsidR="007F78CA">
        <w:rPr>
          <w:rFonts w:ascii="Times New Roman" w:hAnsi="Times New Roman" w:cs="Times New Roman"/>
          <w:sz w:val="24"/>
          <w:szCs w:val="24"/>
        </w:rPr>
        <w:t>.............</w:t>
      </w:r>
      <w:r w:rsidR="0092319E">
        <w:rPr>
          <w:rFonts w:ascii="Times New Roman" w:hAnsi="Times New Roman" w:cs="Times New Roman"/>
          <w:sz w:val="24"/>
          <w:szCs w:val="24"/>
        </w:rPr>
        <w:t>..........24</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7.3.1. Brušenje zuba za keramičku ljusku...............................</w:t>
      </w:r>
      <w:r w:rsidR="0092319E">
        <w:rPr>
          <w:rFonts w:ascii="Times New Roman" w:hAnsi="Times New Roman" w:cs="Times New Roman"/>
          <w:sz w:val="24"/>
          <w:szCs w:val="24"/>
        </w:rPr>
        <w:t>...........................2</w:t>
      </w:r>
      <w:r w:rsidR="0057009E">
        <w:rPr>
          <w:rFonts w:ascii="Times New Roman" w:hAnsi="Times New Roman" w:cs="Times New Roman"/>
          <w:sz w:val="24"/>
          <w:szCs w:val="24"/>
        </w:rPr>
        <w:t>6</w:t>
      </w:r>
    </w:p>
    <w:p w:rsidR="0016038F" w:rsidRDefault="0016038F"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7.4. Inlay i Onlay....................................................................................................27</w:t>
      </w:r>
      <w:r w:rsidR="005B557D">
        <w:rPr>
          <w:rFonts w:ascii="Times New Roman" w:hAnsi="Times New Roman" w:cs="Times New Roman"/>
          <w:sz w:val="24"/>
          <w:szCs w:val="24"/>
        </w:rPr>
        <w:t xml:space="preserve">    </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7.</w:t>
      </w:r>
      <w:r w:rsidR="0016038F">
        <w:rPr>
          <w:rFonts w:ascii="Times New Roman" w:hAnsi="Times New Roman" w:cs="Times New Roman"/>
          <w:sz w:val="24"/>
          <w:szCs w:val="24"/>
        </w:rPr>
        <w:t>5</w:t>
      </w:r>
      <w:r>
        <w:rPr>
          <w:rFonts w:ascii="Times New Roman" w:hAnsi="Times New Roman" w:cs="Times New Roman"/>
          <w:sz w:val="24"/>
          <w:szCs w:val="24"/>
        </w:rPr>
        <w:t>. Nadogradnje.........................................................................</w:t>
      </w:r>
      <w:r w:rsidR="0092319E">
        <w:rPr>
          <w:rFonts w:ascii="Times New Roman" w:hAnsi="Times New Roman" w:cs="Times New Roman"/>
          <w:sz w:val="24"/>
          <w:szCs w:val="24"/>
        </w:rPr>
        <w:t>................</w:t>
      </w:r>
      <w:r w:rsidR="007F78CA">
        <w:rPr>
          <w:rFonts w:ascii="Times New Roman" w:hAnsi="Times New Roman" w:cs="Times New Roman"/>
          <w:sz w:val="24"/>
          <w:szCs w:val="24"/>
        </w:rPr>
        <w:t>..</w:t>
      </w:r>
      <w:r w:rsidR="0092319E">
        <w:rPr>
          <w:rFonts w:ascii="Times New Roman" w:hAnsi="Times New Roman" w:cs="Times New Roman"/>
          <w:sz w:val="24"/>
          <w:szCs w:val="24"/>
        </w:rPr>
        <w:t>...</w:t>
      </w:r>
      <w:r w:rsidR="0016038F">
        <w:rPr>
          <w:rFonts w:ascii="Times New Roman" w:hAnsi="Times New Roman" w:cs="Times New Roman"/>
          <w:sz w:val="24"/>
          <w:szCs w:val="24"/>
        </w:rPr>
        <w:t>..</w:t>
      </w:r>
      <w:r w:rsidR="0092319E">
        <w:rPr>
          <w:rFonts w:ascii="Times New Roman" w:hAnsi="Times New Roman" w:cs="Times New Roman"/>
          <w:sz w:val="24"/>
          <w:szCs w:val="24"/>
        </w:rPr>
        <w:t>.........2</w:t>
      </w:r>
      <w:r w:rsidR="007F78CA">
        <w:rPr>
          <w:rFonts w:ascii="Times New Roman" w:hAnsi="Times New Roman" w:cs="Times New Roman"/>
          <w:sz w:val="24"/>
          <w:szCs w:val="24"/>
        </w:rPr>
        <w:t>9</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7.</w:t>
      </w:r>
      <w:r w:rsidR="0016038F">
        <w:rPr>
          <w:rFonts w:ascii="Times New Roman" w:hAnsi="Times New Roman" w:cs="Times New Roman"/>
          <w:sz w:val="24"/>
          <w:szCs w:val="24"/>
        </w:rPr>
        <w:t>5</w:t>
      </w:r>
      <w:r>
        <w:rPr>
          <w:rFonts w:ascii="Times New Roman" w:hAnsi="Times New Roman" w:cs="Times New Roman"/>
          <w:sz w:val="24"/>
          <w:szCs w:val="24"/>
        </w:rPr>
        <w:t>.1. Konfekcijske nadogradnje...........................................</w:t>
      </w:r>
      <w:r w:rsidR="0092319E">
        <w:rPr>
          <w:rFonts w:ascii="Times New Roman" w:hAnsi="Times New Roman" w:cs="Times New Roman"/>
          <w:sz w:val="24"/>
          <w:szCs w:val="24"/>
        </w:rPr>
        <w:t>............</w:t>
      </w:r>
      <w:r w:rsidR="007F78CA">
        <w:rPr>
          <w:rFonts w:ascii="Times New Roman" w:hAnsi="Times New Roman" w:cs="Times New Roman"/>
          <w:sz w:val="24"/>
          <w:szCs w:val="24"/>
        </w:rPr>
        <w:t>..</w:t>
      </w:r>
      <w:r w:rsidR="0092319E">
        <w:rPr>
          <w:rFonts w:ascii="Times New Roman" w:hAnsi="Times New Roman" w:cs="Times New Roman"/>
          <w:sz w:val="24"/>
          <w:szCs w:val="24"/>
        </w:rPr>
        <w:t>...............2</w:t>
      </w:r>
      <w:r w:rsidR="007F78CA">
        <w:rPr>
          <w:rFonts w:ascii="Times New Roman" w:hAnsi="Times New Roman" w:cs="Times New Roman"/>
          <w:sz w:val="24"/>
          <w:szCs w:val="24"/>
        </w:rPr>
        <w:t>9</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7.</w:t>
      </w:r>
      <w:r w:rsidR="0016038F">
        <w:rPr>
          <w:rFonts w:ascii="Times New Roman" w:hAnsi="Times New Roman" w:cs="Times New Roman"/>
          <w:sz w:val="24"/>
          <w:szCs w:val="24"/>
        </w:rPr>
        <w:t>5</w:t>
      </w:r>
      <w:r>
        <w:rPr>
          <w:rFonts w:ascii="Times New Roman" w:hAnsi="Times New Roman" w:cs="Times New Roman"/>
          <w:sz w:val="24"/>
          <w:szCs w:val="24"/>
        </w:rPr>
        <w:t>.2. Individualne nadogradnje..............................................</w:t>
      </w:r>
      <w:r w:rsidR="0092319E">
        <w:rPr>
          <w:rFonts w:ascii="Times New Roman" w:hAnsi="Times New Roman" w:cs="Times New Roman"/>
          <w:sz w:val="24"/>
          <w:szCs w:val="24"/>
        </w:rPr>
        <w:t>............................</w:t>
      </w:r>
      <w:r w:rsidR="007F78CA">
        <w:rPr>
          <w:rFonts w:ascii="Times New Roman" w:hAnsi="Times New Roman" w:cs="Times New Roman"/>
          <w:sz w:val="24"/>
          <w:szCs w:val="24"/>
        </w:rPr>
        <w:t>31</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7.</w:t>
      </w:r>
      <w:r w:rsidR="0016038F">
        <w:rPr>
          <w:rFonts w:ascii="Times New Roman" w:hAnsi="Times New Roman" w:cs="Times New Roman"/>
          <w:sz w:val="24"/>
          <w:szCs w:val="24"/>
        </w:rPr>
        <w:t>6</w:t>
      </w:r>
      <w:r>
        <w:rPr>
          <w:rFonts w:ascii="Times New Roman" w:hAnsi="Times New Roman" w:cs="Times New Roman"/>
          <w:sz w:val="24"/>
          <w:szCs w:val="24"/>
        </w:rPr>
        <w:t>. Mostovi...............................................................................</w:t>
      </w:r>
      <w:r w:rsidR="0092319E">
        <w:rPr>
          <w:rFonts w:ascii="Times New Roman" w:hAnsi="Times New Roman" w:cs="Times New Roman"/>
          <w:sz w:val="24"/>
          <w:szCs w:val="24"/>
        </w:rPr>
        <w:t>.............................3</w:t>
      </w:r>
      <w:r w:rsidR="007F78CA">
        <w:rPr>
          <w:rFonts w:ascii="Times New Roman" w:hAnsi="Times New Roman" w:cs="Times New Roman"/>
          <w:sz w:val="24"/>
          <w:szCs w:val="24"/>
        </w:rPr>
        <w:t>4</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8. RASPRAVA..............................................................................</w:t>
      </w:r>
      <w:r w:rsidR="0092319E">
        <w:rPr>
          <w:rFonts w:ascii="Times New Roman" w:hAnsi="Times New Roman" w:cs="Times New Roman"/>
          <w:sz w:val="24"/>
          <w:szCs w:val="24"/>
        </w:rPr>
        <w:t>.............................3</w:t>
      </w:r>
      <w:r w:rsidR="007F78CA">
        <w:rPr>
          <w:rFonts w:ascii="Times New Roman" w:hAnsi="Times New Roman" w:cs="Times New Roman"/>
          <w:sz w:val="24"/>
          <w:szCs w:val="24"/>
        </w:rPr>
        <w:t>8</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9. ZAKLJUČAK...........................................................................</w:t>
      </w:r>
      <w:r w:rsidR="0092319E">
        <w:rPr>
          <w:rFonts w:ascii="Times New Roman" w:hAnsi="Times New Roman" w:cs="Times New Roman"/>
          <w:sz w:val="24"/>
          <w:szCs w:val="24"/>
        </w:rPr>
        <w:t>..............................</w:t>
      </w:r>
      <w:r w:rsidR="007F78CA">
        <w:rPr>
          <w:rFonts w:ascii="Times New Roman" w:hAnsi="Times New Roman" w:cs="Times New Roman"/>
          <w:sz w:val="24"/>
          <w:szCs w:val="24"/>
        </w:rPr>
        <w:t>40</w:t>
      </w:r>
    </w:p>
    <w:p w:rsidR="005B557D" w:rsidRDefault="005B557D"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10. SAŽETAK................................................................................</w:t>
      </w:r>
      <w:r w:rsidR="0092319E">
        <w:rPr>
          <w:rFonts w:ascii="Times New Roman" w:hAnsi="Times New Roman" w:cs="Times New Roman"/>
          <w:sz w:val="24"/>
          <w:szCs w:val="24"/>
        </w:rPr>
        <w:t>............................</w:t>
      </w:r>
      <w:r w:rsidR="007F78CA">
        <w:rPr>
          <w:rFonts w:ascii="Times New Roman" w:hAnsi="Times New Roman" w:cs="Times New Roman"/>
          <w:sz w:val="24"/>
          <w:szCs w:val="24"/>
        </w:rPr>
        <w:t>41</w:t>
      </w:r>
    </w:p>
    <w:p w:rsidR="0092319E" w:rsidRDefault="0092319E"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11. SUMMA</w:t>
      </w:r>
      <w:r w:rsidR="005B557D">
        <w:rPr>
          <w:rFonts w:ascii="Times New Roman" w:hAnsi="Times New Roman" w:cs="Times New Roman"/>
          <w:sz w:val="24"/>
          <w:szCs w:val="24"/>
        </w:rPr>
        <w:t xml:space="preserve">RY </w:t>
      </w:r>
      <w:r>
        <w:rPr>
          <w:rFonts w:ascii="Times New Roman" w:hAnsi="Times New Roman" w:cs="Times New Roman"/>
          <w:sz w:val="24"/>
          <w:szCs w:val="24"/>
        </w:rPr>
        <w:t>.........................................................................................................</w:t>
      </w:r>
      <w:r w:rsidR="007F78CA">
        <w:rPr>
          <w:rFonts w:ascii="Times New Roman" w:hAnsi="Times New Roman" w:cs="Times New Roman"/>
          <w:sz w:val="24"/>
          <w:szCs w:val="24"/>
        </w:rPr>
        <w:t>42</w:t>
      </w:r>
    </w:p>
    <w:p w:rsidR="0092319E" w:rsidRDefault="0092319E" w:rsidP="00BC6BF7">
      <w:pPr>
        <w:spacing w:line="480" w:lineRule="auto"/>
        <w:outlineLvl w:val="0"/>
        <w:rPr>
          <w:rFonts w:ascii="Times New Roman" w:hAnsi="Times New Roman" w:cs="Times New Roman"/>
          <w:sz w:val="24"/>
          <w:szCs w:val="24"/>
        </w:rPr>
      </w:pPr>
      <w:r>
        <w:rPr>
          <w:rFonts w:ascii="Times New Roman" w:hAnsi="Times New Roman" w:cs="Times New Roman"/>
          <w:sz w:val="24"/>
          <w:szCs w:val="24"/>
        </w:rPr>
        <w:t>12. LITERAT</w:t>
      </w:r>
      <w:r w:rsidR="008548BD">
        <w:rPr>
          <w:rFonts w:ascii="Times New Roman" w:hAnsi="Times New Roman" w:cs="Times New Roman"/>
          <w:sz w:val="24"/>
          <w:szCs w:val="24"/>
        </w:rPr>
        <w:t>U</w:t>
      </w:r>
      <w:r>
        <w:rPr>
          <w:rFonts w:ascii="Times New Roman" w:hAnsi="Times New Roman" w:cs="Times New Roman"/>
          <w:sz w:val="24"/>
          <w:szCs w:val="24"/>
        </w:rPr>
        <w:t>RA..................................................................</w:t>
      </w:r>
      <w:r w:rsidR="007F78CA">
        <w:rPr>
          <w:rFonts w:ascii="Times New Roman" w:hAnsi="Times New Roman" w:cs="Times New Roman"/>
          <w:sz w:val="24"/>
          <w:szCs w:val="24"/>
        </w:rPr>
        <w:t>........</w:t>
      </w:r>
      <w:r>
        <w:rPr>
          <w:rFonts w:ascii="Times New Roman" w:hAnsi="Times New Roman" w:cs="Times New Roman"/>
          <w:sz w:val="24"/>
          <w:szCs w:val="24"/>
        </w:rPr>
        <w:t>........................</w:t>
      </w:r>
      <w:r w:rsidR="008548BD">
        <w:rPr>
          <w:rFonts w:ascii="Times New Roman" w:hAnsi="Times New Roman" w:cs="Times New Roman"/>
          <w:sz w:val="24"/>
          <w:szCs w:val="24"/>
        </w:rPr>
        <w:t>...</w:t>
      </w:r>
      <w:r w:rsidR="007F78CA">
        <w:rPr>
          <w:rFonts w:ascii="Times New Roman" w:hAnsi="Times New Roman" w:cs="Times New Roman"/>
          <w:sz w:val="24"/>
          <w:szCs w:val="24"/>
        </w:rPr>
        <w:t>43</w:t>
      </w:r>
    </w:p>
    <w:p w:rsidR="005B557D" w:rsidRPr="00BC6BF7" w:rsidRDefault="0092319E" w:rsidP="00BC6BF7">
      <w:pPr>
        <w:spacing w:line="480" w:lineRule="auto"/>
        <w:outlineLvl w:val="0"/>
        <w:rPr>
          <w:rFonts w:ascii="Times New Roman" w:hAnsi="Times New Roman" w:cs="Times New Roman"/>
          <w:sz w:val="24"/>
          <w:szCs w:val="24"/>
        </w:rPr>
        <w:sectPr w:rsidR="005B557D" w:rsidRPr="00BC6BF7">
          <w:headerReference w:type="even" r:id="rId8"/>
          <w:headerReference w:type="default" r:id="rId9"/>
          <w:footerReference w:type="even" r:id="rId10"/>
          <w:footerReference w:type="default" r:id="rId11"/>
          <w:headerReference w:type="first" r:id="rId12"/>
          <w:footerReference w:type="first" r:id="rId13"/>
          <w:pgSz w:w="11906" w:h="16838"/>
          <w:pgMar w:top="2268" w:right="1418" w:bottom="1418" w:left="2268" w:header="709" w:footer="709" w:gutter="0"/>
          <w:cols w:space="708"/>
          <w:docGrid w:linePitch="360"/>
        </w:sectPr>
      </w:pPr>
      <w:r>
        <w:rPr>
          <w:rFonts w:ascii="Times New Roman" w:hAnsi="Times New Roman" w:cs="Times New Roman"/>
          <w:sz w:val="24"/>
          <w:szCs w:val="24"/>
        </w:rPr>
        <w:t>13. ŽIVOTOPIS............................................................................</w:t>
      </w:r>
      <w:r w:rsidR="007F78CA">
        <w:rPr>
          <w:rFonts w:ascii="Times New Roman" w:hAnsi="Times New Roman" w:cs="Times New Roman"/>
          <w:sz w:val="24"/>
          <w:szCs w:val="24"/>
        </w:rPr>
        <w:t>..</w:t>
      </w:r>
      <w:r>
        <w:rPr>
          <w:rFonts w:ascii="Times New Roman" w:hAnsi="Times New Roman" w:cs="Times New Roman"/>
          <w:sz w:val="24"/>
          <w:szCs w:val="24"/>
        </w:rPr>
        <w:t>............................4</w:t>
      </w:r>
      <w:r w:rsidR="00DE6A15">
        <w:rPr>
          <w:rFonts w:ascii="Times New Roman" w:hAnsi="Times New Roman" w:cs="Times New Roman"/>
          <w:sz w:val="24"/>
          <w:szCs w:val="24"/>
        </w:rPr>
        <w:t>8</w:t>
      </w:r>
    </w:p>
    <w:p w:rsidR="00C83CA6" w:rsidRPr="00AC26F2" w:rsidRDefault="00C83CA6" w:rsidP="0037485D">
      <w:pPr>
        <w:spacing w:line="480" w:lineRule="auto"/>
        <w:rPr>
          <w:rFonts w:ascii="Times New Roman" w:hAnsi="Times New Roman" w:cs="Times New Roman"/>
          <w:b/>
          <w:sz w:val="24"/>
          <w:szCs w:val="24"/>
        </w:rPr>
      </w:pPr>
      <w:r w:rsidRPr="00C83CA6">
        <w:rPr>
          <w:rFonts w:ascii="Times New Roman" w:hAnsi="Times New Roman" w:cs="Times New Roman"/>
          <w:b/>
          <w:sz w:val="24"/>
          <w:szCs w:val="24"/>
        </w:rPr>
        <w:lastRenderedPageBreak/>
        <w:t>1.</w:t>
      </w:r>
      <w:r w:rsidR="001D515B" w:rsidRPr="00C83CA6">
        <w:rPr>
          <w:rFonts w:ascii="Times New Roman" w:hAnsi="Times New Roman" w:cs="Times New Roman"/>
          <w:b/>
          <w:sz w:val="24"/>
          <w:szCs w:val="24"/>
        </w:rPr>
        <w:t>UVOD</w:t>
      </w:r>
    </w:p>
    <w:p w:rsidR="00BA0840" w:rsidRDefault="001D515B">
      <w:pPr>
        <w:spacing w:line="480" w:lineRule="auto"/>
        <w:ind w:firstLine="708"/>
        <w:jc w:val="both"/>
        <w:rPr>
          <w:rFonts w:ascii="Times New Roman" w:hAnsi="Times New Roman" w:cs="Times New Roman"/>
          <w:sz w:val="24"/>
          <w:szCs w:val="24"/>
        </w:rPr>
      </w:pPr>
      <w:r w:rsidRPr="000674F2">
        <w:rPr>
          <w:rFonts w:ascii="Times New Roman" w:hAnsi="Times New Roman" w:cs="Times New Roman"/>
          <w:sz w:val="24"/>
          <w:szCs w:val="24"/>
        </w:rPr>
        <w:t xml:space="preserve">Trošenje i gubitak tvrdih zubnih tkiva </w:t>
      </w:r>
      <w:r w:rsidR="0011322C">
        <w:rPr>
          <w:rFonts w:ascii="Times New Roman" w:hAnsi="Times New Roman" w:cs="Times New Roman"/>
          <w:sz w:val="24"/>
          <w:szCs w:val="24"/>
        </w:rPr>
        <w:t xml:space="preserve">događaju </w:t>
      </w:r>
      <w:r w:rsidRPr="000674F2">
        <w:rPr>
          <w:rFonts w:ascii="Times New Roman" w:hAnsi="Times New Roman" w:cs="Times New Roman"/>
          <w:sz w:val="24"/>
          <w:szCs w:val="24"/>
        </w:rPr>
        <w:t xml:space="preserve">se </w:t>
      </w:r>
      <w:r w:rsidR="0011322C">
        <w:rPr>
          <w:rFonts w:ascii="Times New Roman" w:hAnsi="Times New Roman" w:cs="Times New Roman"/>
          <w:sz w:val="24"/>
          <w:szCs w:val="24"/>
        </w:rPr>
        <w:t>neprestano</w:t>
      </w:r>
      <w:r w:rsidRPr="000674F2">
        <w:rPr>
          <w:rFonts w:ascii="Times New Roman" w:hAnsi="Times New Roman" w:cs="Times New Roman"/>
          <w:sz w:val="24"/>
          <w:szCs w:val="24"/>
        </w:rPr>
        <w:t xml:space="preserve">  tijekom cijelog</w:t>
      </w:r>
      <w:r w:rsidR="0011322C">
        <w:rPr>
          <w:rFonts w:ascii="Times New Roman" w:hAnsi="Times New Roman" w:cs="Times New Roman"/>
          <w:sz w:val="24"/>
          <w:szCs w:val="24"/>
        </w:rPr>
        <w:t>a</w:t>
      </w:r>
      <w:r w:rsidRPr="000674F2">
        <w:rPr>
          <w:rFonts w:ascii="Times New Roman" w:hAnsi="Times New Roman" w:cs="Times New Roman"/>
          <w:sz w:val="24"/>
          <w:szCs w:val="24"/>
        </w:rPr>
        <w:t xml:space="preserve"> života. No, danas zbog modernog načina</w:t>
      </w:r>
      <w:r w:rsidR="000674F2" w:rsidRPr="000674F2">
        <w:rPr>
          <w:rFonts w:ascii="Times New Roman" w:hAnsi="Times New Roman" w:cs="Times New Roman"/>
          <w:sz w:val="24"/>
          <w:szCs w:val="24"/>
        </w:rPr>
        <w:t xml:space="preserve"> života</w:t>
      </w:r>
      <w:r w:rsidRPr="000674F2">
        <w:rPr>
          <w:rFonts w:ascii="Times New Roman" w:hAnsi="Times New Roman" w:cs="Times New Roman"/>
          <w:sz w:val="24"/>
          <w:szCs w:val="24"/>
        </w:rPr>
        <w:t xml:space="preserve">, ali i drugih čimbenika sve </w:t>
      </w:r>
      <w:r w:rsidR="00CE0CDD">
        <w:rPr>
          <w:rFonts w:ascii="Times New Roman" w:hAnsi="Times New Roman" w:cs="Times New Roman"/>
          <w:sz w:val="24"/>
          <w:szCs w:val="24"/>
        </w:rPr>
        <w:t xml:space="preserve">se </w:t>
      </w:r>
      <w:r w:rsidRPr="000674F2">
        <w:rPr>
          <w:rFonts w:ascii="Times New Roman" w:hAnsi="Times New Roman" w:cs="Times New Roman"/>
          <w:sz w:val="24"/>
          <w:szCs w:val="24"/>
        </w:rPr>
        <w:t xml:space="preserve">češće </w:t>
      </w:r>
      <w:r w:rsidR="00A95AF2">
        <w:rPr>
          <w:rFonts w:ascii="Times New Roman" w:hAnsi="Times New Roman" w:cs="Times New Roman"/>
          <w:sz w:val="24"/>
          <w:szCs w:val="24"/>
        </w:rPr>
        <w:t>pri</w:t>
      </w:r>
      <w:r w:rsidRPr="000674F2">
        <w:rPr>
          <w:rFonts w:ascii="Times New Roman" w:hAnsi="Times New Roman" w:cs="Times New Roman"/>
          <w:sz w:val="24"/>
          <w:szCs w:val="24"/>
        </w:rPr>
        <w:t xml:space="preserve"> kliničko</w:t>
      </w:r>
      <w:r w:rsidR="00A95AF2">
        <w:rPr>
          <w:rFonts w:ascii="Times New Roman" w:hAnsi="Times New Roman" w:cs="Times New Roman"/>
          <w:sz w:val="24"/>
          <w:szCs w:val="24"/>
        </w:rPr>
        <w:t>m</w:t>
      </w:r>
      <w:r w:rsidRPr="000674F2">
        <w:rPr>
          <w:rFonts w:ascii="Times New Roman" w:hAnsi="Times New Roman" w:cs="Times New Roman"/>
          <w:sz w:val="24"/>
          <w:szCs w:val="24"/>
        </w:rPr>
        <w:t xml:space="preserve"> pregled</w:t>
      </w:r>
      <w:r w:rsidR="00A95AF2">
        <w:rPr>
          <w:rFonts w:ascii="Times New Roman" w:hAnsi="Times New Roman" w:cs="Times New Roman"/>
          <w:sz w:val="24"/>
          <w:szCs w:val="24"/>
        </w:rPr>
        <w:t>u</w:t>
      </w:r>
      <w:r w:rsidRPr="000674F2">
        <w:rPr>
          <w:rFonts w:ascii="Times New Roman" w:hAnsi="Times New Roman" w:cs="Times New Roman"/>
          <w:sz w:val="24"/>
          <w:szCs w:val="24"/>
        </w:rPr>
        <w:t xml:space="preserve"> usne šupljine </w:t>
      </w:r>
      <w:r w:rsidR="00A95AF2">
        <w:rPr>
          <w:rFonts w:ascii="Times New Roman" w:hAnsi="Times New Roman" w:cs="Times New Roman"/>
          <w:sz w:val="24"/>
          <w:szCs w:val="24"/>
        </w:rPr>
        <w:t>u</w:t>
      </w:r>
      <w:r w:rsidR="00CE0CDD">
        <w:rPr>
          <w:rFonts w:ascii="Times New Roman" w:hAnsi="Times New Roman" w:cs="Times New Roman"/>
          <w:sz w:val="24"/>
          <w:szCs w:val="24"/>
        </w:rPr>
        <w:t xml:space="preserve"> mlađih osoba </w:t>
      </w:r>
      <w:r w:rsidR="00CE0CDD" w:rsidRPr="000674F2">
        <w:rPr>
          <w:rFonts w:ascii="Times New Roman" w:hAnsi="Times New Roman" w:cs="Times New Roman"/>
          <w:sz w:val="24"/>
          <w:szCs w:val="24"/>
        </w:rPr>
        <w:t>nalazi</w:t>
      </w:r>
      <w:r w:rsidR="00A95AF2">
        <w:rPr>
          <w:rFonts w:ascii="Times New Roman" w:hAnsi="Times New Roman" w:cs="Times New Roman"/>
          <w:sz w:val="24"/>
          <w:szCs w:val="24"/>
        </w:rPr>
        <w:t xml:space="preserve"> </w:t>
      </w:r>
      <w:r w:rsidRPr="000674F2">
        <w:rPr>
          <w:rFonts w:ascii="Times New Roman" w:hAnsi="Times New Roman" w:cs="Times New Roman"/>
          <w:sz w:val="24"/>
          <w:szCs w:val="24"/>
        </w:rPr>
        <w:t>prekomjerno trošenje</w:t>
      </w:r>
      <w:r w:rsidR="000674F2" w:rsidRPr="000674F2">
        <w:rPr>
          <w:rFonts w:ascii="Times New Roman" w:hAnsi="Times New Roman" w:cs="Times New Roman"/>
          <w:sz w:val="24"/>
          <w:szCs w:val="24"/>
        </w:rPr>
        <w:t xml:space="preserve"> zub</w:t>
      </w:r>
      <w:r w:rsidR="00CE0CDD">
        <w:rPr>
          <w:rFonts w:ascii="Times New Roman" w:hAnsi="Times New Roman" w:cs="Times New Roman"/>
          <w:sz w:val="24"/>
          <w:szCs w:val="24"/>
        </w:rPr>
        <w:t>a</w:t>
      </w:r>
      <w:r w:rsidRPr="000674F2">
        <w:rPr>
          <w:rFonts w:ascii="Times New Roman" w:hAnsi="Times New Roman" w:cs="Times New Roman"/>
          <w:sz w:val="24"/>
          <w:szCs w:val="24"/>
        </w:rPr>
        <w:t>.</w:t>
      </w:r>
      <w:r w:rsidR="00A95AF2">
        <w:rPr>
          <w:rFonts w:ascii="Times New Roman" w:hAnsi="Times New Roman" w:cs="Times New Roman"/>
          <w:sz w:val="24"/>
          <w:szCs w:val="24"/>
        </w:rPr>
        <w:t xml:space="preserve"> Katkad</w:t>
      </w:r>
      <w:r w:rsidRPr="000674F2">
        <w:rPr>
          <w:rFonts w:ascii="Times New Roman" w:hAnsi="Times New Roman" w:cs="Times New Roman"/>
          <w:sz w:val="24"/>
          <w:szCs w:val="24"/>
        </w:rPr>
        <w:t xml:space="preserve"> </w:t>
      </w:r>
      <w:r w:rsidR="00CE0CDD">
        <w:rPr>
          <w:rFonts w:ascii="Times New Roman" w:hAnsi="Times New Roman" w:cs="Times New Roman"/>
          <w:sz w:val="24"/>
          <w:szCs w:val="24"/>
        </w:rPr>
        <w:t>su</w:t>
      </w:r>
      <w:r w:rsidRPr="000674F2">
        <w:rPr>
          <w:rFonts w:ascii="Times New Roman" w:hAnsi="Times New Roman" w:cs="Times New Roman"/>
          <w:sz w:val="24"/>
          <w:szCs w:val="24"/>
        </w:rPr>
        <w:t xml:space="preserve"> uzrok i pacijentov</w:t>
      </w:r>
      <w:r w:rsidR="00CE0CDD">
        <w:rPr>
          <w:rFonts w:ascii="Times New Roman" w:hAnsi="Times New Roman" w:cs="Times New Roman"/>
          <w:sz w:val="24"/>
          <w:szCs w:val="24"/>
        </w:rPr>
        <w:t>e</w:t>
      </w:r>
      <w:r w:rsidRPr="000674F2">
        <w:rPr>
          <w:rFonts w:ascii="Times New Roman" w:hAnsi="Times New Roman" w:cs="Times New Roman"/>
          <w:sz w:val="24"/>
          <w:szCs w:val="24"/>
        </w:rPr>
        <w:t xml:space="preserve"> navike</w:t>
      </w:r>
      <w:r w:rsidR="00A95AF2">
        <w:rPr>
          <w:rFonts w:ascii="Times New Roman" w:hAnsi="Times New Roman" w:cs="Times New Roman"/>
          <w:sz w:val="24"/>
          <w:szCs w:val="24"/>
        </w:rPr>
        <w:t xml:space="preserve"> te je</w:t>
      </w:r>
      <w:r w:rsidRPr="000674F2">
        <w:rPr>
          <w:rFonts w:ascii="Times New Roman" w:hAnsi="Times New Roman" w:cs="Times New Roman"/>
          <w:sz w:val="24"/>
          <w:szCs w:val="24"/>
        </w:rPr>
        <w:t xml:space="preserve"> zato  vrlo bitno educirati pacijente o njihovoj prevalenciji.</w:t>
      </w:r>
      <w:r w:rsidR="00A95AF2">
        <w:rPr>
          <w:rFonts w:ascii="Times New Roman" w:hAnsi="Times New Roman" w:cs="Times New Roman"/>
          <w:sz w:val="24"/>
          <w:szCs w:val="24"/>
        </w:rPr>
        <w:t xml:space="preserve"> </w:t>
      </w:r>
      <w:r w:rsidR="00CE0CDD">
        <w:rPr>
          <w:rFonts w:ascii="Times New Roman" w:hAnsi="Times New Roman" w:cs="Times New Roman"/>
          <w:sz w:val="24"/>
          <w:szCs w:val="24"/>
        </w:rPr>
        <w:t>Liječnik dentalne medicine m</w:t>
      </w:r>
      <w:r w:rsidR="00EB2957" w:rsidRPr="000674F2">
        <w:rPr>
          <w:rFonts w:ascii="Times New Roman" w:hAnsi="Times New Roman" w:cs="Times New Roman"/>
          <w:sz w:val="24"/>
          <w:szCs w:val="24"/>
        </w:rPr>
        <w:t xml:space="preserve">ora savjetovati pacijenta da izbjegava zakiseljenu hranu i kisela pića, </w:t>
      </w:r>
      <w:r w:rsidR="00A95AF2">
        <w:rPr>
          <w:rFonts w:ascii="Times New Roman" w:hAnsi="Times New Roman" w:cs="Times New Roman"/>
          <w:sz w:val="24"/>
          <w:szCs w:val="24"/>
        </w:rPr>
        <w:t>a</w:t>
      </w:r>
      <w:r w:rsidR="00EB2957" w:rsidRPr="000674F2">
        <w:rPr>
          <w:rFonts w:ascii="Times New Roman" w:hAnsi="Times New Roman" w:cs="Times New Roman"/>
          <w:sz w:val="24"/>
          <w:szCs w:val="24"/>
        </w:rPr>
        <w:t xml:space="preserve">  osobito</w:t>
      </w:r>
      <w:r w:rsidR="00A95AF2">
        <w:rPr>
          <w:rFonts w:ascii="Times New Roman" w:hAnsi="Times New Roman" w:cs="Times New Roman"/>
          <w:sz w:val="24"/>
          <w:szCs w:val="24"/>
        </w:rPr>
        <w:t xml:space="preserve"> je</w:t>
      </w:r>
      <w:r w:rsidR="00EB2957" w:rsidRPr="000674F2">
        <w:rPr>
          <w:rFonts w:ascii="Times New Roman" w:hAnsi="Times New Roman" w:cs="Times New Roman"/>
          <w:sz w:val="24"/>
          <w:szCs w:val="24"/>
        </w:rPr>
        <w:t xml:space="preserve"> važno da ih ne konzumira prije spavanja jer je izlučivanje sline noću smanjeno. </w:t>
      </w:r>
      <w:r w:rsidR="00A95AF2">
        <w:rPr>
          <w:rFonts w:ascii="Times New Roman" w:hAnsi="Times New Roman" w:cs="Times New Roman"/>
          <w:sz w:val="24"/>
          <w:szCs w:val="24"/>
        </w:rPr>
        <w:t>Ako</w:t>
      </w:r>
      <w:r w:rsidR="00EB2957" w:rsidRPr="000674F2">
        <w:rPr>
          <w:rFonts w:ascii="Times New Roman" w:hAnsi="Times New Roman" w:cs="Times New Roman"/>
          <w:sz w:val="24"/>
          <w:szCs w:val="24"/>
        </w:rPr>
        <w:t xml:space="preserve"> ih je konzumirao</w:t>
      </w:r>
      <w:r w:rsidR="00A95AF2">
        <w:rPr>
          <w:rFonts w:ascii="Times New Roman" w:hAnsi="Times New Roman" w:cs="Times New Roman"/>
          <w:sz w:val="24"/>
          <w:szCs w:val="24"/>
        </w:rPr>
        <w:t>,</w:t>
      </w:r>
      <w:r w:rsidR="00EB2957" w:rsidRPr="000674F2">
        <w:rPr>
          <w:rFonts w:ascii="Times New Roman" w:hAnsi="Times New Roman" w:cs="Times New Roman"/>
          <w:sz w:val="24"/>
          <w:szCs w:val="24"/>
        </w:rPr>
        <w:t xml:space="preserve"> ne smije odmah oprati zube.</w:t>
      </w:r>
      <w:r w:rsidR="00AC26F2" w:rsidRPr="000674F2">
        <w:rPr>
          <w:rFonts w:ascii="Times New Roman" w:hAnsi="Times New Roman" w:cs="Times New Roman"/>
          <w:sz w:val="24"/>
          <w:szCs w:val="24"/>
        </w:rPr>
        <w:t xml:space="preserve"> Također je potrebno ograničiti upotrebu žvakaćih guma jer uzrokuju pojačanu sekreciju želučane kiseline. Savjetuje se završavanje obroka mlijekom ili komadićem sira.</w:t>
      </w:r>
      <w:r w:rsidR="000674F2" w:rsidRPr="000674F2">
        <w:rPr>
          <w:rFonts w:ascii="Times New Roman" w:hAnsi="Times New Roman" w:cs="Times New Roman"/>
          <w:sz w:val="24"/>
          <w:szCs w:val="24"/>
        </w:rPr>
        <w:t xml:space="preserve"> Dobrom stomatološkom anamnezom</w:t>
      </w:r>
      <w:r w:rsidR="00CE0CDD">
        <w:rPr>
          <w:rFonts w:ascii="Times New Roman" w:hAnsi="Times New Roman" w:cs="Times New Roman"/>
          <w:sz w:val="24"/>
          <w:szCs w:val="24"/>
        </w:rPr>
        <w:t xml:space="preserve"> i pregledom utvrđuju se patološke</w:t>
      </w:r>
      <w:r w:rsidR="000674F2" w:rsidRPr="000674F2">
        <w:rPr>
          <w:rFonts w:ascii="Times New Roman" w:hAnsi="Times New Roman" w:cs="Times New Roman"/>
          <w:sz w:val="24"/>
          <w:szCs w:val="24"/>
        </w:rPr>
        <w:t xml:space="preserve"> navike te </w:t>
      </w:r>
      <w:r w:rsidR="00CE0CDD">
        <w:rPr>
          <w:rFonts w:ascii="Times New Roman" w:hAnsi="Times New Roman" w:cs="Times New Roman"/>
          <w:sz w:val="24"/>
          <w:szCs w:val="24"/>
        </w:rPr>
        <w:t xml:space="preserve">se </w:t>
      </w:r>
      <w:r w:rsidR="000674F2" w:rsidRPr="000674F2">
        <w:rPr>
          <w:rFonts w:ascii="Times New Roman" w:hAnsi="Times New Roman" w:cs="Times New Roman"/>
          <w:sz w:val="24"/>
          <w:szCs w:val="24"/>
        </w:rPr>
        <w:t>prepozna</w:t>
      </w:r>
      <w:r w:rsidR="00CE0CDD">
        <w:rPr>
          <w:rFonts w:ascii="Times New Roman" w:hAnsi="Times New Roman" w:cs="Times New Roman"/>
          <w:sz w:val="24"/>
          <w:szCs w:val="24"/>
        </w:rPr>
        <w:t>je</w:t>
      </w:r>
      <w:r w:rsidR="000674F2" w:rsidRPr="000674F2">
        <w:rPr>
          <w:rFonts w:ascii="Times New Roman" w:hAnsi="Times New Roman" w:cs="Times New Roman"/>
          <w:sz w:val="24"/>
          <w:szCs w:val="24"/>
        </w:rPr>
        <w:t xml:space="preserve"> bruksiz</w:t>
      </w:r>
      <w:r w:rsidR="00CE0CDD">
        <w:rPr>
          <w:rFonts w:ascii="Times New Roman" w:hAnsi="Times New Roman" w:cs="Times New Roman"/>
          <w:sz w:val="24"/>
          <w:szCs w:val="24"/>
        </w:rPr>
        <w:t>a</w:t>
      </w:r>
      <w:r w:rsidR="000674F2" w:rsidRPr="000674F2">
        <w:rPr>
          <w:rFonts w:ascii="Times New Roman" w:hAnsi="Times New Roman" w:cs="Times New Roman"/>
          <w:sz w:val="24"/>
          <w:szCs w:val="24"/>
        </w:rPr>
        <w:t>m. Sukladno tom</w:t>
      </w:r>
      <w:r w:rsidR="00A95AF2">
        <w:rPr>
          <w:rFonts w:ascii="Times New Roman" w:hAnsi="Times New Roman" w:cs="Times New Roman"/>
          <w:sz w:val="24"/>
          <w:szCs w:val="24"/>
        </w:rPr>
        <w:t>u</w:t>
      </w:r>
      <w:r w:rsidR="000674F2" w:rsidRPr="000674F2">
        <w:rPr>
          <w:rFonts w:ascii="Times New Roman" w:hAnsi="Times New Roman" w:cs="Times New Roman"/>
          <w:sz w:val="24"/>
          <w:szCs w:val="24"/>
        </w:rPr>
        <w:t>, preporuč</w:t>
      </w:r>
      <w:r w:rsidR="00A95AF2">
        <w:rPr>
          <w:rFonts w:ascii="Times New Roman" w:hAnsi="Times New Roman" w:cs="Times New Roman"/>
          <w:sz w:val="24"/>
          <w:szCs w:val="24"/>
        </w:rPr>
        <w:t xml:space="preserve">uje </w:t>
      </w:r>
      <w:r w:rsidR="00CE0CDD">
        <w:rPr>
          <w:rFonts w:ascii="Times New Roman" w:hAnsi="Times New Roman" w:cs="Times New Roman"/>
          <w:sz w:val="24"/>
          <w:szCs w:val="24"/>
        </w:rPr>
        <w:t xml:space="preserve">se </w:t>
      </w:r>
      <w:r w:rsidR="000674F2" w:rsidRPr="000674F2">
        <w:rPr>
          <w:rFonts w:ascii="Times New Roman" w:hAnsi="Times New Roman" w:cs="Times New Roman"/>
          <w:sz w:val="24"/>
          <w:szCs w:val="24"/>
        </w:rPr>
        <w:t>izrad</w:t>
      </w:r>
      <w:r w:rsidR="00CE0CDD">
        <w:rPr>
          <w:rFonts w:ascii="Times New Roman" w:hAnsi="Times New Roman" w:cs="Times New Roman"/>
          <w:sz w:val="24"/>
          <w:szCs w:val="24"/>
        </w:rPr>
        <w:t>a</w:t>
      </w:r>
      <w:r w:rsidR="00A95AF2">
        <w:rPr>
          <w:rFonts w:ascii="Times New Roman" w:hAnsi="Times New Roman" w:cs="Times New Roman"/>
          <w:sz w:val="24"/>
          <w:szCs w:val="24"/>
        </w:rPr>
        <w:t xml:space="preserve"> </w:t>
      </w:r>
      <w:r w:rsidR="000674F2" w:rsidRPr="000674F2">
        <w:rPr>
          <w:rFonts w:ascii="Times New Roman" w:hAnsi="Times New Roman" w:cs="Times New Roman"/>
          <w:sz w:val="24"/>
          <w:szCs w:val="24"/>
        </w:rPr>
        <w:t>udlage</w:t>
      </w:r>
      <w:r w:rsidR="00A95AF2">
        <w:rPr>
          <w:rFonts w:ascii="Times New Roman" w:hAnsi="Times New Roman" w:cs="Times New Roman"/>
          <w:sz w:val="24"/>
          <w:szCs w:val="24"/>
        </w:rPr>
        <w:t xml:space="preserve"> </w:t>
      </w:r>
      <w:r w:rsidR="00CE0CDD">
        <w:rPr>
          <w:rFonts w:ascii="Times New Roman" w:hAnsi="Times New Roman" w:cs="Times New Roman"/>
          <w:sz w:val="24"/>
          <w:szCs w:val="24"/>
        </w:rPr>
        <w:t>i</w:t>
      </w:r>
      <w:r w:rsidR="00A95AF2">
        <w:rPr>
          <w:rFonts w:ascii="Times New Roman" w:hAnsi="Times New Roman" w:cs="Times New Roman"/>
          <w:sz w:val="24"/>
          <w:szCs w:val="24"/>
        </w:rPr>
        <w:t xml:space="preserve"> </w:t>
      </w:r>
      <w:r w:rsidR="000674F2" w:rsidRPr="000674F2">
        <w:rPr>
          <w:rFonts w:ascii="Times New Roman" w:hAnsi="Times New Roman" w:cs="Times New Roman"/>
          <w:sz w:val="24"/>
          <w:szCs w:val="24"/>
        </w:rPr>
        <w:t>savjet</w:t>
      </w:r>
      <w:r w:rsidR="00CE0CDD">
        <w:rPr>
          <w:rFonts w:ascii="Times New Roman" w:hAnsi="Times New Roman" w:cs="Times New Roman"/>
          <w:sz w:val="24"/>
          <w:szCs w:val="24"/>
        </w:rPr>
        <w:t>uje</w:t>
      </w:r>
      <w:r w:rsidR="00A95AF2">
        <w:rPr>
          <w:rFonts w:ascii="Times New Roman" w:hAnsi="Times New Roman" w:cs="Times New Roman"/>
          <w:sz w:val="24"/>
          <w:szCs w:val="24"/>
        </w:rPr>
        <w:t xml:space="preserve"> </w:t>
      </w:r>
      <w:r w:rsidR="00CE0CDD">
        <w:rPr>
          <w:rFonts w:ascii="Times New Roman" w:hAnsi="Times New Roman" w:cs="Times New Roman"/>
          <w:sz w:val="24"/>
          <w:szCs w:val="24"/>
        </w:rPr>
        <w:t>tjelo</w:t>
      </w:r>
      <w:r w:rsidR="000674F2" w:rsidRPr="000674F2">
        <w:rPr>
          <w:rFonts w:ascii="Times New Roman" w:hAnsi="Times New Roman" w:cs="Times New Roman"/>
          <w:sz w:val="24"/>
          <w:szCs w:val="24"/>
        </w:rPr>
        <w:t>vježba kako bi</w:t>
      </w:r>
      <w:r w:rsidR="00A95AF2">
        <w:rPr>
          <w:rFonts w:ascii="Times New Roman" w:hAnsi="Times New Roman" w:cs="Times New Roman"/>
          <w:sz w:val="24"/>
          <w:szCs w:val="24"/>
        </w:rPr>
        <w:t xml:space="preserve"> se</w:t>
      </w:r>
      <w:r w:rsidR="000674F2" w:rsidRPr="000674F2">
        <w:rPr>
          <w:rFonts w:ascii="Times New Roman" w:hAnsi="Times New Roman" w:cs="Times New Roman"/>
          <w:sz w:val="24"/>
          <w:szCs w:val="24"/>
        </w:rPr>
        <w:t xml:space="preserve"> smanji</w:t>
      </w:r>
      <w:r w:rsidR="00A95AF2">
        <w:rPr>
          <w:rFonts w:ascii="Times New Roman" w:hAnsi="Times New Roman" w:cs="Times New Roman"/>
          <w:sz w:val="24"/>
          <w:szCs w:val="24"/>
        </w:rPr>
        <w:t>o</w:t>
      </w:r>
      <w:r w:rsidR="000674F2" w:rsidRPr="000674F2">
        <w:rPr>
          <w:rFonts w:ascii="Times New Roman" w:hAnsi="Times New Roman" w:cs="Times New Roman"/>
          <w:sz w:val="24"/>
          <w:szCs w:val="24"/>
        </w:rPr>
        <w:t xml:space="preserve"> stres.</w:t>
      </w:r>
    </w:p>
    <w:p w:rsidR="00C83CA6" w:rsidRDefault="00C83CA6" w:rsidP="0037485D">
      <w:pPr>
        <w:spacing w:line="480" w:lineRule="auto"/>
        <w:jc w:val="both"/>
        <w:rPr>
          <w:rFonts w:ascii="Times New Roman" w:hAnsi="Times New Roman" w:cs="Times New Roman"/>
          <w:sz w:val="24"/>
          <w:szCs w:val="24"/>
        </w:rPr>
      </w:pPr>
    </w:p>
    <w:p w:rsidR="00C83CA6" w:rsidRDefault="00C83CA6" w:rsidP="0037485D">
      <w:pPr>
        <w:spacing w:line="480" w:lineRule="auto"/>
        <w:jc w:val="both"/>
        <w:rPr>
          <w:rFonts w:ascii="Times New Roman" w:hAnsi="Times New Roman" w:cs="Times New Roman"/>
          <w:sz w:val="24"/>
          <w:szCs w:val="24"/>
        </w:rPr>
      </w:pPr>
    </w:p>
    <w:p w:rsidR="00C83CA6" w:rsidRDefault="00C83CA6" w:rsidP="0037485D">
      <w:pPr>
        <w:spacing w:line="480" w:lineRule="auto"/>
        <w:jc w:val="both"/>
        <w:rPr>
          <w:rFonts w:ascii="Times New Roman" w:hAnsi="Times New Roman" w:cs="Times New Roman"/>
          <w:sz w:val="24"/>
          <w:szCs w:val="24"/>
        </w:rPr>
      </w:pPr>
    </w:p>
    <w:p w:rsidR="00C83CA6" w:rsidRDefault="00C83CA6" w:rsidP="0037485D">
      <w:pPr>
        <w:spacing w:line="480" w:lineRule="auto"/>
        <w:jc w:val="both"/>
        <w:rPr>
          <w:rFonts w:ascii="Times New Roman" w:hAnsi="Times New Roman" w:cs="Times New Roman"/>
          <w:sz w:val="24"/>
          <w:szCs w:val="24"/>
        </w:rPr>
      </w:pPr>
    </w:p>
    <w:p w:rsidR="00C83CA6" w:rsidRDefault="00C83CA6">
      <w:pPr>
        <w:rPr>
          <w:rFonts w:ascii="Times New Roman" w:hAnsi="Times New Roman" w:cs="Times New Roman"/>
          <w:b/>
          <w:sz w:val="24"/>
          <w:szCs w:val="24"/>
        </w:rPr>
      </w:pPr>
      <w:r>
        <w:rPr>
          <w:rFonts w:ascii="Times New Roman" w:hAnsi="Times New Roman" w:cs="Times New Roman"/>
          <w:b/>
          <w:sz w:val="24"/>
          <w:szCs w:val="24"/>
        </w:rPr>
        <w:br w:type="page"/>
      </w:r>
    </w:p>
    <w:p w:rsidR="00C821DA" w:rsidRDefault="00C83CA6" w:rsidP="00C73BA4">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AC26F2">
        <w:rPr>
          <w:rFonts w:ascii="Times New Roman" w:hAnsi="Times New Roman" w:cs="Times New Roman"/>
          <w:b/>
          <w:sz w:val="24"/>
          <w:szCs w:val="24"/>
        </w:rPr>
        <w:t>SVRHA RADA</w:t>
      </w:r>
    </w:p>
    <w:p w:rsidR="00BA0840" w:rsidRDefault="00AC26F2">
      <w:pPr>
        <w:spacing w:line="480" w:lineRule="auto"/>
        <w:ind w:firstLine="708"/>
        <w:jc w:val="both"/>
        <w:rPr>
          <w:rFonts w:ascii="Times New Roman" w:hAnsi="Times New Roman" w:cs="Times New Roman"/>
          <w:sz w:val="24"/>
          <w:szCs w:val="24"/>
        </w:rPr>
      </w:pPr>
      <w:r w:rsidRPr="000674F2">
        <w:rPr>
          <w:rFonts w:ascii="Times New Roman" w:hAnsi="Times New Roman" w:cs="Times New Roman"/>
          <w:sz w:val="24"/>
          <w:szCs w:val="24"/>
        </w:rPr>
        <w:t>Svrha</w:t>
      </w:r>
      <w:r w:rsidR="00412695">
        <w:rPr>
          <w:rFonts w:ascii="Times New Roman" w:hAnsi="Times New Roman" w:cs="Times New Roman"/>
          <w:sz w:val="24"/>
          <w:szCs w:val="24"/>
        </w:rPr>
        <w:t xml:space="preserve"> je</w:t>
      </w:r>
      <w:r w:rsidRPr="000674F2">
        <w:rPr>
          <w:rFonts w:ascii="Times New Roman" w:hAnsi="Times New Roman" w:cs="Times New Roman"/>
          <w:sz w:val="24"/>
          <w:szCs w:val="24"/>
        </w:rPr>
        <w:t xml:space="preserve"> rada objasniti razliku između </w:t>
      </w:r>
      <w:r w:rsidR="00B46729">
        <w:rPr>
          <w:rFonts w:ascii="Times New Roman" w:hAnsi="Times New Roman" w:cs="Times New Roman"/>
          <w:sz w:val="24"/>
          <w:szCs w:val="24"/>
        </w:rPr>
        <w:t>nekarijesnih</w:t>
      </w:r>
      <w:r w:rsidR="008548BD">
        <w:rPr>
          <w:rFonts w:ascii="Times New Roman" w:hAnsi="Times New Roman" w:cs="Times New Roman"/>
          <w:sz w:val="24"/>
          <w:szCs w:val="24"/>
        </w:rPr>
        <w:t xml:space="preserve"> </w:t>
      </w:r>
      <w:r w:rsidRPr="000674F2">
        <w:rPr>
          <w:rFonts w:ascii="Times New Roman" w:hAnsi="Times New Roman" w:cs="Times New Roman"/>
          <w:sz w:val="24"/>
          <w:szCs w:val="24"/>
        </w:rPr>
        <w:t>lezija tvrdih zubnih tkiva te opisati njihovu protet</w:t>
      </w:r>
      <w:r w:rsidR="00412695">
        <w:rPr>
          <w:rFonts w:ascii="Times New Roman" w:hAnsi="Times New Roman" w:cs="Times New Roman"/>
          <w:sz w:val="24"/>
          <w:szCs w:val="24"/>
        </w:rPr>
        <w:t>ič</w:t>
      </w:r>
      <w:r w:rsidRPr="000674F2">
        <w:rPr>
          <w:rFonts w:ascii="Times New Roman" w:hAnsi="Times New Roman" w:cs="Times New Roman"/>
          <w:sz w:val="24"/>
          <w:szCs w:val="24"/>
        </w:rPr>
        <w:t>ku sanaciju.</w:t>
      </w:r>
    </w:p>
    <w:p w:rsidR="00C83CA6" w:rsidRDefault="00C83CA6">
      <w:pPr>
        <w:rPr>
          <w:rFonts w:ascii="Times New Roman" w:hAnsi="Times New Roman" w:cs="Times New Roman"/>
          <w:b/>
          <w:sz w:val="24"/>
          <w:szCs w:val="24"/>
        </w:rPr>
      </w:pPr>
      <w:r>
        <w:rPr>
          <w:rFonts w:ascii="Times New Roman" w:hAnsi="Times New Roman" w:cs="Times New Roman"/>
          <w:b/>
          <w:sz w:val="24"/>
          <w:szCs w:val="24"/>
        </w:rPr>
        <w:br w:type="page"/>
      </w:r>
    </w:p>
    <w:p w:rsidR="00C821DA" w:rsidRDefault="00C83CA6" w:rsidP="00C73BA4">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764E01" w:rsidRPr="00BC6741">
        <w:rPr>
          <w:rFonts w:ascii="Times New Roman" w:hAnsi="Times New Roman" w:cs="Times New Roman"/>
          <w:b/>
          <w:sz w:val="24"/>
          <w:szCs w:val="24"/>
        </w:rPr>
        <w:t>MEHANIZMI TROŠENJA TVRDIH ZUBNIH TKIVA</w:t>
      </w:r>
    </w:p>
    <w:p w:rsidR="00BA0840" w:rsidRDefault="00764E0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Etiologija lezija tvrdih zubnih tkiva proizlazi iz fizi</w:t>
      </w:r>
      <w:r w:rsidR="00412695">
        <w:rPr>
          <w:rFonts w:ascii="Times New Roman" w:hAnsi="Times New Roman" w:cs="Times New Roman"/>
          <w:sz w:val="24"/>
          <w:szCs w:val="24"/>
        </w:rPr>
        <w:t>kalnih</w:t>
      </w:r>
      <w:r>
        <w:rPr>
          <w:rFonts w:ascii="Times New Roman" w:hAnsi="Times New Roman" w:cs="Times New Roman"/>
          <w:sz w:val="24"/>
          <w:szCs w:val="24"/>
        </w:rPr>
        <w:t xml:space="preserve"> i kemijskih mehanizama koji djeluju samostalno ili u kombinaciji</w:t>
      </w:r>
      <w:r w:rsidR="00412695">
        <w:rPr>
          <w:rFonts w:ascii="Times New Roman" w:hAnsi="Times New Roman" w:cs="Times New Roman"/>
          <w:sz w:val="24"/>
          <w:szCs w:val="24"/>
        </w:rPr>
        <w:t>.</w:t>
      </w:r>
    </w:p>
    <w:p w:rsidR="00D94F80" w:rsidRDefault="00764E01" w:rsidP="0037485D">
      <w:pPr>
        <w:spacing w:line="480" w:lineRule="auto"/>
        <w:jc w:val="both"/>
        <w:rPr>
          <w:rFonts w:ascii="Times New Roman" w:hAnsi="Times New Roman" w:cs="Times New Roman"/>
          <w:sz w:val="24"/>
          <w:szCs w:val="24"/>
        </w:rPr>
      </w:pPr>
      <w:r w:rsidRPr="006F72B9">
        <w:rPr>
          <w:rFonts w:ascii="Times New Roman" w:hAnsi="Times New Roman" w:cs="Times New Roman"/>
          <w:sz w:val="24"/>
          <w:szCs w:val="24"/>
          <w:u w:val="single"/>
        </w:rPr>
        <w:t>FRIKCIJA</w:t>
      </w:r>
      <w:r w:rsidR="00412695">
        <w:rPr>
          <w:rFonts w:ascii="Times New Roman" w:hAnsi="Times New Roman" w:cs="Times New Roman"/>
          <w:sz w:val="24"/>
          <w:szCs w:val="24"/>
          <w:u w:val="single"/>
        </w:rPr>
        <w:t xml:space="preserve"> –</w:t>
      </w:r>
      <w:r>
        <w:rPr>
          <w:rFonts w:ascii="Times New Roman" w:hAnsi="Times New Roman" w:cs="Times New Roman"/>
          <w:sz w:val="24"/>
          <w:szCs w:val="24"/>
        </w:rPr>
        <w:t xml:space="preserve"> uključuje abraziju koja je egzogenog te atriciju koja je endogenog po</w:t>
      </w:r>
      <w:r w:rsidR="00412695">
        <w:rPr>
          <w:rFonts w:ascii="Times New Roman" w:hAnsi="Times New Roman" w:cs="Times New Roman"/>
          <w:sz w:val="24"/>
          <w:szCs w:val="24"/>
        </w:rPr>
        <w:t>d</w:t>
      </w:r>
      <w:r>
        <w:rPr>
          <w:rFonts w:ascii="Times New Roman" w:hAnsi="Times New Roman" w:cs="Times New Roman"/>
          <w:sz w:val="24"/>
          <w:szCs w:val="24"/>
        </w:rPr>
        <w:t>rije</w:t>
      </w:r>
      <w:r w:rsidR="00412695">
        <w:rPr>
          <w:rFonts w:ascii="Times New Roman" w:hAnsi="Times New Roman" w:cs="Times New Roman"/>
          <w:sz w:val="24"/>
          <w:szCs w:val="24"/>
        </w:rPr>
        <w:t>t</w:t>
      </w:r>
      <w:r>
        <w:rPr>
          <w:rFonts w:ascii="Times New Roman" w:hAnsi="Times New Roman" w:cs="Times New Roman"/>
          <w:sz w:val="24"/>
          <w:szCs w:val="24"/>
        </w:rPr>
        <w:t>la</w:t>
      </w:r>
      <w:r w:rsidR="00412695">
        <w:rPr>
          <w:rFonts w:ascii="Times New Roman" w:hAnsi="Times New Roman" w:cs="Times New Roman"/>
          <w:sz w:val="24"/>
          <w:szCs w:val="24"/>
        </w:rPr>
        <w:t>.</w:t>
      </w:r>
    </w:p>
    <w:p w:rsidR="00D94F80" w:rsidRDefault="00764E01" w:rsidP="00C73BA4">
      <w:pPr>
        <w:spacing w:line="480" w:lineRule="auto"/>
        <w:jc w:val="both"/>
        <w:outlineLvl w:val="0"/>
        <w:rPr>
          <w:rFonts w:ascii="Times New Roman" w:hAnsi="Times New Roman" w:cs="Times New Roman"/>
          <w:sz w:val="24"/>
          <w:szCs w:val="24"/>
        </w:rPr>
      </w:pPr>
      <w:r w:rsidRPr="006F72B9">
        <w:rPr>
          <w:rFonts w:ascii="Times New Roman" w:hAnsi="Times New Roman" w:cs="Times New Roman"/>
          <w:sz w:val="24"/>
          <w:szCs w:val="24"/>
          <w:u w:val="single"/>
        </w:rPr>
        <w:t>EROZIJA</w:t>
      </w:r>
      <w:r w:rsidR="00412695">
        <w:rPr>
          <w:rFonts w:ascii="Times New Roman" w:hAnsi="Times New Roman" w:cs="Times New Roman"/>
          <w:sz w:val="24"/>
          <w:szCs w:val="24"/>
          <w:u w:val="single"/>
        </w:rPr>
        <w:t xml:space="preserve"> –</w:t>
      </w:r>
      <w:r>
        <w:rPr>
          <w:rFonts w:ascii="Times New Roman" w:hAnsi="Times New Roman" w:cs="Times New Roman"/>
          <w:sz w:val="24"/>
          <w:szCs w:val="24"/>
        </w:rPr>
        <w:t xml:space="preserve"> nastala</w:t>
      </w:r>
      <w:r w:rsidR="00412695">
        <w:rPr>
          <w:rFonts w:ascii="Times New Roman" w:hAnsi="Times New Roman" w:cs="Times New Roman"/>
          <w:sz w:val="24"/>
          <w:szCs w:val="24"/>
        </w:rPr>
        <w:t xml:space="preserve"> je</w:t>
      </w:r>
      <w:r>
        <w:rPr>
          <w:rFonts w:ascii="Times New Roman" w:hAnsi="Times New Roman" w:cs="Times New Roman"/>
          <w:sz w:val="24"/>
          <w:szCs w:val="24"/>
        </w:rPr>
        <w:t xml:space="preserve"> kemijskim djelovanjem na zubna tkiva</w:t>
      </w:r>
      <w:r w:rsidR="00412695">
        <w:rPr>
          <w:rFonts w:ascii="Times New Roman" w:hAnsi="Times New Roman" w:cs="Times New Roman"/>
          <w:sz w:val="24"/>
          <w:szCs w:val="24"/>
        </w:rPr>
        <w:t>.</w:t>
      </w:r>
    </w:p>
    <w:p w:rsidR="00D94F80" w:rsidRDefault="000674F2" w:rsidP="0037485D">
      <w:pPr>
        <w:spacing w:line="480" w:lineRule="auto"/>
        <w:jc w:val="both"/>
        <w:rPr>
          <w:rFonts w:ascii="Times New Roman" w:hAnsi="Times New Roman" w:cs="Times New Roman"/>
          <w:sz w:val="24"/>
          <w:szCs w:val="24"/>
        </w:rPr>
      </w:pPr>
      <w:r w:rsidRPr="006F72B9">
        <w:rPr>
          <w:rFonts w:ascii="Times New Roman" w:hAnsi="Times New Roman" w:cs="Times New Roman"/>
          <w:sz w:val="24"/>
          <w:szCs w:val="24"/>
          <w:u w:val="single"/>
        </w:rPr>
        <w:t>NAPREZANJE</w:t>
      </w:r>
      <w:r w:rsidR="00412695">
        <w:rPr>
          <w:rFonts w:ascii="Times New Roman" w:hAnsi="Times New Roman" w:cs="Times New Roman"/>
          <w:sz w:val="24"/>
          <w:szCs w:val="24"/>
          <w:u w:val="single"/>
        </w:rPr>
        <w:t xml:space="preserve"> –</w:t>
      </w:r>
      <w:r w:rsidR="00764E01">
        <w:rPr>
          <w:rFonts w:ascii="Times New Roman" w:hAnsi="Times New Roman" w:cs="Times New Roman"/>
          <w:sz w:val="24"/>
          <w:szCs w:val="24"/>
        </w:rPr>
        <w:t xml:space="preserve">  preko kompresije, fleksije i tenzije dovodi do abfrakcije i </w:t>
      </w:r>
      <w:r w:rsidR="00412695">
        <w:rPr>
          <w:rFonts w:ascii="Times New Roman" w:hAnsi="Times New Roman" w:cs="Times New Roman"/>
          <w:sz w:val="24"/>
          <w:szCs w:val="24"/>
        </w:rPr>
        <w:t xml:space="preserve">zubnih </w:t>
      </w:r>
      <w:r w:rsidR="00764E01">
        <w:rPr>
          <w:rFonts w:ascii="Times New Roman" w:hAnsi="Times New Roman" w:cs="Times New Roman"/>
          <w:sz w:val="24"/>
          <w:szCs w:val="24"/>
        </w:rPr>
        <w:t>mikrofrak</w:t>
      </w:r>
      <w:r w:rsidR="00213FA5">
        <w:rPr>
          <w:rFonts w:ascii="Times New Roman" w:hAnsi="Times New Roman" w:cs="Times New Roman"/>
          <w:sz w:val="24"/>
          <w:szCs w:val="24"/>
        </w:rPr>
        <w:t>t</w:t>
      </w:r>
      <w:r w:rsidR="00764E01">
        <w:rPr>
          <w:rFonts w:ascii="Times New Roman" w:hAnsi="Times New Roman" w:cs="Times New Roman"/>
          <w:sz w:val="24"/>
          <w:szCs w:val="24"/>
        </w:rPr>
        <w:t>ura</w:t>
      </w:r>
      <w:r w:rsidR="00D37CF7">
        <w:rPr>
          <w:rFonts w:ascii="Times New Roman" w:hAnsi="Times New Roman" w:cs="Times New Roman"/>
          <w:sz w:val="24"/>
          <w:szCs w:val="24"/>
        </w:rPr>
        <w:t xml:space="preserve"> (1)</w:t>
      </w:r>
      <w:r w:rsidR="00412695">
        <w:rPr>
          <w:rFonts w:ascii="Times New Roman" w:hAnsi="Times New Roman" w:cs="Times New Roman"/>
          <w:sz w:val="24"/>
          <w:szCs w:val="24"/>
        </w:rPr>
        <w:t>.</w:t>
      </w:r>
    </w:p>
    <w:p w:rsidR="00BA0840" w:rsidRDefault="00764E0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Gubitak tvrdog</w:t>
      </w:r>
      <w:r w:rsidR="00412695">
        <w:rPr>
          <w:rFonts w:ascii="Times New Roman" w:hAnsi="Times New Roman" w:cs="Times New Roman"/>
          <w:sz w:val="24"/>
          <w:szCs w:val="24"/>
        </w:rPr>
        <w:t>a</w:t>
      </w:r>
      <w:r>
        <w:rPr>
          <w:rFonts w:ascii="Times New Roman" w:hAnsi="Times New Roman" w:cs="Times New Roman"/>
          <w:sz w:val="24"/>
          <w:szCs w:val="24"/>
        </w:rPr>
        <w:t xml:space="preserve"> zubnog tkiva</w:t>
      </w:r>
      <w:r w:rsidR="00412695">
        <w:rPr>
          <w:rFonts w:ascii="Times New Roman" w:hAnsi="Times New Roman" w:cs="Times New Roman"/>
          <w:sz w:val="24"/>
          <w:szCs w:val="24"/>
        </w:rPr>
        <w:t>,</w:t>
      </w:r>
      <w:r>
        <w:rPr>
          <w:rFonts w:ascii="Times New Roman" w:hAnsi="Times New Roman" w:cs="Times New Roman"/>
          <w:sz w:val="24"/>
          <w:szCs w:val="24"/>
        </w:rPr>
        <w:t xml:space="preserve"> koji nije kariozne etiologije povezan je s pojmovima abrazije, atricije i erozije.</w:t>
      </w:r>
      <w:r w:rsidR="000D1C2B">
        <w:rPr>
          <w:rFonts w:ascii="Times New Roman" w:hAnsi="Times New Roman" w:cs="Times New Roman"/>
          <w:sz w:val="24"/>
          <w:szCs w:val="24"/>
        </w:rPr>
        <w:t xml:space="preserve"> To je čest klinički problem s prevalencijom</w:t>
      </w:r>
      <w:r w:rsidR="000E3D46">
        <w:rPr>
          <w:rFonts w:ascii="Times New Roman" w:hAnsi="Times New Roman" w:cs="Times New Roman"/>
          <w:sz w:val="24"/>
          <w:szCs w:val="24"/>
        </w:rPr>
        <w:t xml:space="preserve"> od</w:t>
      </w:r>
      <w:r w:rsidR="000D1C2B">
        <w:rPr>
          <w:rFonts w:ascii="Times New Roman" w:hAnsi="Times New Roman" w:cs="Times New Roman"/>
          <w:sz w:val="24"/>
          <w:szCs w:val="24"/>
        </w:rPr>
        <w:t xml:space="preserve"> 97 %</w:t>
      </w:r>
      <w:r w:rsidR="00B46729">
        <w:rPr>
          <w:rFonts w:ascii="Times New Roman" w:hAnsi="Times New Roman" w:cs="Times New Roman"/>
          <w:sz w:val="24"/>
          <w:szCs w:val="24"/>
        </w:rPr>
        <w:t xml:space="preserve"> (</w:t>
      </w:r>
      <w:r w:rsidR="00412695">
        <w:rPr>
          <w:rFonts w:ascii="Times New Roman" w:hAnsi="Times New Roman" w:cs="Times New Roman"/>
          <w:sz w:val="24"/>
          <w:szCs w:val="24"/>
        </w:rPr>
        <w:t>s</w:t>
      </w:r>
      <w:r w:rsidR="00B46729">
        <w:rPr>
          <w:rFonts w:ascii="Times New Roman" w:hAnsi="Times New Roman" w:cs="Times New Roman"/>
          <w:sz w:val="24"/>
          <w:szCs w:val="24"/>
        </w:rPr>
        <w:t>lika 1.)</w:t>
      </w:r>
      <w:r w:rsidR="00412695">
        <w:rPr>
          <w:rFonts w:ascii="Times New Roman" w:hAnsi="Times New Roman" w:cs="Times New Roman"/>
          <w:sz w:val="24"/>
          <w:szCs w:val="24"/>
        </w:rPr>
        <w:t>,</w:t>
      </w:r>
      <w:r w:rsidR="00D37CF7">
        <w:rPr>
          <w:rFonts w:ascii="Times New Roman" w:hAnsi="Times New Roman" w:cs="Times New Roman"/>
          <w:sz w:val="24"/>
          <w:szCs w:val="24"/>
        </w:rPr>
        <w:t xml:space="preserve"> (2</w:t>
      </w:r>
      <w:r w:rsidR="00B46729">
        <w:rPr>
          <w:rFonts w:ascii="Times New Roman" w:hAnsi="Times New Roman" w:cs="Times New Roman"/>
          <w:sz w:val="24"/>
          <w:szCs w:val="24"/>
        </w:rPr>
        <w:t>,3</w:t>
      </w:r>
      <w:r w:rsidR="00D37CF7">
        <w:rPr>
          <w:rFonts w:ascii="Times New Roman" w:hAnsi="Times New Roman" w:cs="Times New Roman"/>
          <w:sz w:val="24"/>
          <w:szCs w:val="24"/>
        </w:rPr>
        <w:t>)</w:t>
      </w:r>
      <w:r w:rsidR="000D1C2B">
        <w:rPr>
          <w:rFonts w:ascii="Times New Roman" w:hAnsi="Times New Roman" w:cs="Times New Roman"/>
          <w:sz w:val="24"/>
          <w:szCs w:val="24"/>
        </w:rPr>
        <w:t>.</w:t>
      </w:r>
    </w:p>
    <w:p w:rsidR="00D94F80" w:rsidRDefault="00A610C5" w:rsidP="008D2057">
      <w:pPr>
        <w:spacing w:line="480" w:lineRule="auto"/>
        <w:ind w:firstLine="708"/>
        <w:jc w:val="center"/>
        <w:rPr>
          <w:rFonts w:ascii="Times New Roman" w:hAnsi="Times New Roman" w:cs="Times New Roman"/>
          <w:sz w:val="24"/>
          <w:szCs w:val="24"/>
        </w:rPr>
      </w:pPr>
      <w:r>
        <w:rPr>
          <w:noProof/>
          <w:lang w:eastAsia="hr-HR"/>
        </w:rPr>
        <w:drawing>
          <wp:inline distT="0" distB="0" distL="0" distR="0">
            <wp:extent cx="2571750" cy="1688783"/>
            <wp:effectExtent l="19050" t="0" r="0" b="0"/>
            <wp:docPr id="10" name="Picture 7" descr="bruksizam - izrazito potrošeni gornji prednji zubi uslijed dugotrajnog škrgut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uksizam - izrazito potrošeni gornji prednji zubi uslijed dugotrajnog škrgutanja"/>
                    <pic:cNvPicPr>
                      <a:picLocks noChangeAspect="1" noChangeArrowheads="1"/>
                    </pic:cNvPicPr>
                  </pic:nvPicPr>
                  <pic:blipFill>
                    <a:blip r:embed="rId14" cstate="print"/>
                    <a:srcRect/>
                    <a:stretch>
                      <a:fillRect/>
                    </a:stretch>
                  </pic:blipFill>
                  <pic:spPr bwMode="auto">
                    <a:xfrm>
                      <a:off x="0" y="0"/>
                      <a:ext cx="2571750" cy="1688783"/>
                    </a:xfrm>
                    <a:prstGeom prst="rect">
                      <a:avLst/>
                    </a:prstGeom>
                    <a:noFill/>
                    <a:ln w="9525">
                      <a:noFill/>
                      <a:miter lim="800000"/>
                      <a:headEnd/>
                      <a:tailEnd/>
                    </a:ln>
                  </pic:spPr>
                </pic:pic>
              </a:graphicData>
            </a:graphic>
          </wp:inline>
        </w:drawing>
      </w:r>
    </w:p>
    <w:p w:rsidR="00D94F80" w:rsidRDefault="00A610C5" w:rsidP="006F72B9">
      <w:pPr>
        <w:spacing w:line="480" w:lineRule="auto"/>
        <w:jc w:val="center"/>
        <w:rPr>
          <w:rFonts w:ascii="Times New Roman" w:hAnsi="Times New Roman" w:cs="Times New Roman"/>
          <w:sz w:val="24"/>
          <w:szCs w:val="24"/>
        </w:rPr>
      </w:pPr>
      <w:r>
        <w:rPr>
          <w:rFonts w:ascii="Times New Roman" w:hAnsi="Times New Roman" w:cs="Times New Roman"/>
          <w:sz w:val="24"/>
          <w:szCs w:val="24"/>
        </w:rPr>
        <w:t>Slika 1. Izraziti gubitak tvrdog</w:t>
      </w:r>
      <w:r w:rsidR="00412695">
        <w:rPr>
          <w:rFonts w:ascii="Times New Roman" w:hAnsi="Times New Roman" w:cs="Times New Roman"/>
          <w:sz w:val="24"/>
          <w:szCs w:val="24"/>
        </w:rPr>
        <w:t>a</w:t>
      </w:r>
      <w:r>
        <w:rPr>
          <w:rFonts w:ascii="Times New Roman" w:hAnsi="Times New Roman" w:cs="Times New Roman"/>
          <w:sz w:val="24"/>
          <w:szCs w:val="24"/>
        </w:rPr>
        <w:t xml:space="preserve"> zubnog tkiva</w:t>
      </w:r>
      <w:r w:rsidR="00E4642D">
        <w:rPr>
          <w:rFonts w:ascii="Times New Roman" w:hAnsi="Times New Roman" w:cs="Times New Roman"/>
          <w:sz w:val="24"/>
          <w:szCs w:val="24"/>
        </w:rPr>
        <w:t>.</w:t>
      </w:r>
      <w:r w:rsidR="00412695">
        <w:rPr>
          <w:rFonts w:ascii="Times New Roman" w:hAnsi="Times New Roman" w:cs="Times New Roman"/>
          <w:sz w:val="24"/>
          <w:szCs w:val="24"/>
        </w:rPr>
        <w:t xml:space="preserve"> </w:t>
      </w:r>
      <w:r w:rsidR="00E4642D">
        <w:rPr>
          <w:rFonts w:ascii="Times New Roman" w:hAnsi="Times New Roman" w:cs="Times New Roman"/>
          <w:sz w:val="24"/>
          <w:szCs w:val="24"/>
        </w:rPr>
        <w:t>P</w:t>
      </w:r>
      <w:r>
        <w:rPr>
          <w:rFonts w:ascii="Times New Roman" w:hAnsi="Times New Roman" w:cs="Times New Roman"/>
          <w:sz w:val="24"/>
          <w:szCs w:val="24"/>
        </w:rPr>
        <w:t>reuzeto iz</w:t>
      </w:r>
      <w:r w:rsidR="007B53EA">
        <w:rPr>
          <w:rFonts w:ascii="Times New Roman" w:hAnsi="Times New Roman" w:cs="Times New Roman"/>
          <w:sz w:val="24"/>
          <w:szCs w:val="24"/>
        </w:rPr>
        <w:t>:</w:t>
      </w:r>
      <w:r w:rsidR="00D86C92">
        <w:rPr>
          <w:rFonts w:ascii="Times New Roman" w:hAnsi="Times New Roman" w:cs="Times New Roman"/>
          <w:sz w:val="24"/>
          <w:szCs w:val="24"/>
        </w:rPr>
        <w:t xml:space="preserve"> </w:t>
      </w:r>
      <w:r w:rsidR="00412695">
        <w:rPr>
          <w:rFonts w:ascii="Times New Roman" w:hAnsi="Times New Roman" w:cs="Times New Roman"/>
          <w:sz w:val="24"/>
          <w:szCs w:val="24"/>
        </w:rPr>
        <w:t>(</w:t>
      </w:r>
      <w:r w:rsidR="00965DA4">
        <w:rPr>
          <w:rFonts w:ascii="Times New Roman" w:hAnsi="Times New Roman" w:cs="Times New Roman"/>
          <w:sz w:val="24"/>
          <w:szCs w:val="24"/>
        </w:rPr>
        <w:t>3</w:t>
      </w:r>
      <w:r>
        <w:rPr>
          <w:rFonts w:ascii="Times New Roman" w:hAnsi="Times New Roman" w:cs="Times New Roman"/>
          <w:sz w:val="24"/>
          <w:szCs w:val="24"/>
        </w:rPr>
        <w:t>)</w:t>
      </w:r>
    </w:p>
    <w:p w:rsidR="00D94F80" w:rsidRDefault="00D94F80" w:rsidP="0037485D">
      <w:pPr>
        <w:spacing w:after="0" w:line="480" w:lineRule="auto"/>
        <w:jc w:val="both"/>
        <w:rPr>
          <w:rFonts w:ascii="Times New Roman" w:eastAsia="Times New Roman" w:hAnsi="Times New Roman" w:cs="Times New Roman"/>
          <w:sz w:val="24"/>
          <w:szCs w:val="24"/>
          <w:lang w:eastAsia="hr-HR"/>
        </w:rPr>
      </w:pPr>
    </w:p>
    <w:p w:rsidR="00D94F80" w:rsidRDefault="002E4E2F" w:rsidP="0037485D">
      <w:pPr>
        <w:spacing w:after="0" w:line="480" w:lineRule="auto"/>
        <w:jc w:val="both"/>
        <w:rPr>
          <w:rFonts w:ascii="Times New Roman" w:eastAsia="Times New Roman" w:hAnsi="Times New Roman" w:cs="Times New Roman"/>
          <w:sz w:val="24"/>
          <w:szCs w:val="24"/>
          <w:lang w:eastAsia="hr-HR"/>
        </w:rPr>
      </w:pPr>
      <w:r w:rsidRPr="002E4E2F">
        <w:rPr>
          <w:rFonts w:ascii="Times New Roman" w:eastAsia="Times New Roman" w:hAnsi="Times New Roman" w:cs="Times New Roman"/>
          <w:sz w:val="24"/>
          <w:szCs w:val="24"/>
          <w:lang w:eastAsia="hr-HR"/>
        </w:rPr>
        <w:t xml:space="preserve">Za epidemiološko praćenje cervikalnih lezija prikladni su određeni indeksi. Jedan </w:t>
      </w:r>
      <w:r>
        <w:rPr>
          <w:rFonts w:ascii="Times New Roman" w:eastAsia="Times New Roman" w:hAnsi="Times New Roman" w:cs="Times New Roman"/>
          <w:sz w:val="24"/>
          <w:szCs w:val="24"/>
          <w:lang w:eastAsia="hr-HR"/>
        </w:rPr>
        <w:t>od takvih je</w:t>
      </w:r>
      <w:r w:rsidR="00412695">
        <w:rPr>
          <w:rFonts w:ascii="Times New Roman" w:eastAsia="Times New Roman" w:hAnsi="Times New Roman" w:cs="Times New Roman"/>
          <w:sz w:val="24"/>
          <w:szCs w:val="24"/>
          <w:lang w:eastAsia="hr-HR"/>
        </w:rPr>
        <w:t>st</w:t>
      </w:r>
      <w:r>
        <w:rPr>
          <w:rFonts w:ascii="Times New Roman" w:eastAsia="Times New Roman" w:hAnsi="Times New Roman" w:cs="Times New Roman"/>
          <w:sz w:val="24"/>
          <w:szCs w:val="24"/>
          <w:lang w:eastAsia="hr-HR"/>
        </w:rPr>
        <w:t xml:space="preserve"> </w:t>
      </w:r>
      <w:r w:rsidRPr="002E4E2F">
        <w:rPr>
          <w:rFonts w:ascii="Times New Roman" w:eastAsia="Times New Roman" w:hAnsi="Times New Roman" w:cs="Times New Roman"/>
          <w:sz w:val="24"/>
          <w:szCs w:val="24"/>
          <w:lang w:eastAsia="hr-HR"/>
        </w:rPr>
        <w:t>i indeks zubnog</w:t>
      </w:r>
      <w:r w:rsidR="00412695">
        <w:rPr>
          <w:rFonts w:ascii="Times New Roman" w:eastAsia="Times New Roman" w:hAnsi="Times New Roman" w:cs="Times New Roman"/>
          <w:sz w:val="24"/>
          <w:szCs w:val="24"/>
          <w:lang w:eastAsia="hr-HR"/>
        </w:rPr>
        <w:t>a</w:t>
      </w:r>
      <w:r w:rsidRPr="002E4E2F">
        <w:rPr>
          <w:rFonts w:ascii="Times New Roman" w:eastAsia="Times New Roman" w:hAnsi="Times New Roman" w:cs="Times New Roman"/>
          <w:sz w:val="24"/>
          <w:szCs w:val="24"/>
          <w:lang w:eastAsia="hr-HR"/>
        </w:rPr>
        <w:t xml:space="preserve"> trošenja pr</w:t>
      </w:r>
      <w:r>
        <w:rPr>
          <w:rFonts w:ascii="Times New Roman" w:eastAsia="Times New Roman" w:hAnsi="Times New Roman" w:cs="Times New Roman"/>
          <w:sz w:val="24"/>
          <w:szCs w:val="24"/>
          <w:lang w:eastAsia="hr-HR"/>
        </w:rPr>
        <w:t>ema Smithu i Knightu (TWI)</w:t>
      </w:r>
      <w:r w:rsidRPr="002E4E2F">
        <w:rPr>
          <w:rFonts w:ascii="Times New Roman" w:eastAsia="Times New Roman" w:hAnsi="Times New Roman" w:cs="Times New Roman"/>
          <w:sz w:val="24"/>
          <w:szCs w:val="24"/>
          <w:lang w:eastAsia="hr-HR"/>
        </w:rPr>
        <w:t>. Taj in</w:t>
      </w:r>
      <w:r>
        <w:rPr>
          <w:rFonts w:ascii="Times New Roman" w:eastAsia="Times New Roman" w:hAnsi="Times New Roman" w:cs="Times New Roman"/>
          <w:sz w:val="24"/>
          <w:szCs w:val="24"/>
          <w:lang w:eastAsia="hr-HR"/>
        </w:rPr>
        <w:t xml:space="preserve">deks </w:t>
      </w:r>
      <w:r>
        <w:rPr>
          <w:rFonts w:ascii="Times New Roman" w:eastAsia="Times New Roman" w:hAnsi="Times New Roman" w:cs="Times New Roman"/>
          <w:sz w:val="24"/>
          <w:szCs w:val="24"/>
          <w:lang w:eastAsia="hr-HR"/>
        </w:rPr>
        <w:lastRenderedPageBreak/>
        <w:t xml:space="preserve">opisuje sve zubne plohe, </w:t>
      </w:r>
      <w:r w:rsidRPr="002E4E2F">
        <w:rPr>
          <w:rFonts w:ascii="Times New Roman" w:eastAsia="Times New Roman" w:hAnsi="Times New Roman" w:cs="Times New Roman"/>
          <w:sz w:val="24"/>
          <w:szCs w:val="24"/>
          <w:lang w:eastAsia="hr-HR"/>
        </w:rPr>
        <w:t>a cervikalnu regiju definira kao zasebnu anatomsku plohu koja ima svoju skalu</w:t>
      </w:r>
      <w:r>
        <w:rPr>
          <w:rFonts w:ascii="Times New Roman" w:eastAsia="Times New Roman" w:hAnsi="Times New Roman" w:cs="Times New Roman"/>
          <w:sz w:val="24"/>
          <w:szCs w:val="24"/>
          <w:lang w:eastAsia="hr-HR"/>
        </w:rPr>
        <w:t xml:space="preserve">. </w:t>
      </w:r>
    </w:p>
    <w:p w:rsidR="006F72B9" w:rsidRDefault="006F72B9" w:rsidP="0037485D">
      <w:pPr>
        <w:spacing w:after="0" w:line="480" w:lineRule="auto"/>
        <w:jc w:val="both"/>
        <w:rPr>
          <w:rFonts w:ascii="Times New Roman" w:eastAsia="Times New Roman" w:hAnsi="Times New Roman" w:cs="Times New Roman"/>
          <w:sz w:val="24"/>
          <w:szCs w:val="24"/>
          <w:lang w:eastAsia="hr-HR"/>
        </w:rPr>
      </w:pPr>
    </w:p>
    <w:p w:rsidR="00D94F80" w:rsidRDefault="002E4E2F" w:rsidP="00C73BA4">
      <w:pPr>
        <w:spacing w:after="0" w:line="48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TWI</w:t>
      </w:r>
    </w:p>
    <w:p w:rsidR="00D94F80" w:rsidRDefault="002E4E2F" w:rsidP="0037485D">
      <w:pPr>
        <w:spacing w:after="0"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w:t>
      </w:r>
      <w:r w:rsidR="00412695">
        <w:rPr>
          <w:rFonts w:ascii="Times New Roman" w:eastAsia="Times New Roman" w:hAnsi="Times New Roman" w:cs="Times New Roman"/>
          <w:sz w:val="24"/>
          <w:szCs w:val="24"/>
          <w:lang w:eastAsia="hr-HR"/>
        </w:rPr>
        <w:t xml:space="preserve"> – </w:t>
      </w:r>
      <w:r>
        <w:rPr>
          <w:rFonts w:ascii="Times New Roman" w:eastAsia="Times New Roman" w:hAnsi="Times New Roman" w:cs="Times New Roman"/>
          <w:sz w:val="24"/>
          <w:szCs w:val="24"/>
          <w:lang w:eastAsia="hr-HR"/>
        </w:rPr>
        <w:t>nema promjene u konturi zuba</w:t>
      </w:r>
    </w:p>
    <w:p w:rsidR="00D94F80" w:rsidRDefault="002E4E2F" w:rsidP="0037485D">
      <w:pPr>
        <w:spacing w:after="0"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r w:rsidR="00412695">
        <w:rPr>
          <w:rFonts w:ascii="Times New Roman" w:eastAsia="Times New Roman" w:hAnsi="Times New Roman" w:cs="Times New Roman"/>
          <w:sz w:val="24"/>
          <w:szCs w:val="24"/>
          <w:lang w:eastAsia="hr-HR"/>
        </w:rPr>
        <w:t xml:space="preserve"> – </w:t>
      </w:r>
      <w:r>
        <w:rPr>
          <w:rFonts w:ascii="Times New Roman" w:eastAsia="Times New Roman" w:hAnsi="Times New Roman" w:cs="Times New Roman"/>
          <w:sz w:val="24"/>
          <w:szCs w:val="24"/>
          <w:lang w:eastAsia="hr-HR"/>
        </w:rPr>
        <w:t>minimalni gubitak konture cakline</w:t>
      </w:r>
    </w:p>
    <w:p w:rsidR="00D94F80" w:rsidRDefault="002E4E2F" w:rsidP="0037485D">
      <w:pPr>
        <w:spacing w:after="0"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r w:rsidR="00412695">
        <w:rPr>
          <w:rFonts w:ascii="Times New Roman" w:eastAsia="Times New Roman" w:hAnsi="Times New Roman" w:cs="Times New Roman"/>
          <w:sz w:val="24"/>
          <w:szCs w:val="24"/>
          <w:lang w:eastAsia="hr-HR"/>
        </w:rPr>
        <w:t xml:space="preserve"> – </w:t>
      </w:r>
      <w:r>
        <w:rPr>
          <w:rFonts w:ascii="Times New Roman" w:eastAsia="Times New Roman" w:hAnsi="Times New Roman" w:cs="Times New Roman"/>
          <w:sz w:val="24"/>
          <w:szCs w:val="24"/>
          <w:lang w:eastAsia="hr-HR"/>
        </w:rPr>
        <w:t>defekt površine manji</w:t>
      </w:r>
      <w:r w:rsidR="00412695">
        <w:rPr>
          <w:rFonts w:ascii="Times New Roman" w:eastAsia="Times New Roman" w:hAnsi="Times New Roman" w:cs="Times New Roman"/>
          <w:sz w:val="24"/>
          <w:szCs w:val="24"/>
          <w:lang w:eastAsia="hr-HR"/>
        </w:rPr>
        <w:t xml:space="preserve"> je</w:t>
      </w:r>
      <w:r>
        <w:rPr>
          <w:rFonts w:ascii="Times New Roman" w:eastAsia="Times New Roman" w:hAnsi="Times New Roman" w:cs="Times New Roman"/>
          <w:sz w:val="24"/>
          <w:szCs w:val="24"/>
          <w:lang w:eastAsia="hr-HR"/>
        </w:rPr>
        <w:t xml:space="preserve"> od 1</w:t>
      </w:r>
      <w:r w:rsidR="00412695">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mm</w:t>
      </w:r>
    </w:p>
    <w:p w:rsidR="00D94F80" w:rsidRDefault="002E4E2F" w:rsidP="0037485D">
      <w:pPr>
        <w:spacing w:after="0"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r w:rsidR="00412695">
        <w:rPr>
          <w:rFonts w:ascii="Times New Roman" w:eastAsia="Times New Roman" w:hAnsi="Times New Roman" w:cs="Times New Roman"/>
          <w:sz w:val="24"/>
          <w:szCs w:val="24"/>
          <w:lang w:eastAsia="hr-HR"/>
        </w:rPr>
        <w:t xml:space="preserve"> – </w:t>
      </w:r>
      <w:r>
        <w:rPr>
          <w:rFonts w:ascii="Times New Roman" w:eastAsia="Times New Roman" w:hAnsi="Times New Roman" w:cs="Times New Roman"/>
          <w:sz w:val="24"/>
          <w:szCs w:val="24"/>
          <w:lang w:eastAsia="hr-HR"/>
        </w:rPr>
        <w:t>dubina</w:t>
      </w:r>
      <w:r w:rsidR="00412695">
        <w:rPr>
          <w:rFonts w:ascii="Times New Roman" w:eastAsia="Times New Roman" w:hAnsi="Times New Roman" w:cs="Times New Roman"/>
          <w:sz w:val="24"/>
          <w:szCs w:val="24"/>
          <w:lang w:eastAsia="hr-HR"/>
        </w:rPr>
        <w:t xml:space="preserve"> je</w:t>
      </w:r>
      <w:r>
        <w:rPr>
          <w:rFonts w:ascii="Times New Roman" w:eastAsia="Times New Roman" w:hAnsi="Times New Roman" w:cs="Times New Roman"/>
          <w:sz w:val="24"/>
          <w:szCs w:val="24"/>
          <w:lang w:eastAsia="hr-HR"/>
        </w:rPr>
        <w:t xml:space="preserve"> defekta  između 1</w:t>
      </w:r>
      <w:r w:rsidR="00412695">
        <w:rPr>
          <w:rFonts w:ascii="Times New Roman" w:eastAsia="Times New Roman" w:hAnsi="Times New Roman" w:cs="Times New Roman"/>
          <w:sz w:val="24"/>
          <w:szCs w:val="24"/>
          <w:lang w:eastAsia="hr-HR"/>
        </w:rPr>
        <w:t xml:space="preserve"> i </w:t>
      </w:r>
      <w:r>
        <w:rPr>
          <w:rFonts w:ascii="Times New Roman" w:eastAsia="Times New Roman" w:hAnsi="Times New Roman" w:cs="Times New Roman"/>
          <w:sz w:val="24"/>
          <w:szCs w:val="24"/>
          <w:lang w:eastAsia="hr-HR"/>
        </w:rPr>
        <w:t>2 mm</w:t>
      </w:r>
    </w:p>
    <w:p w:rsidR="00D94F80" w:rsidRDefault="002E4E2F" w:rsidP="0037485D">
      <w:pPr>
        <w:spacing w:after="0"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r w:rsidR="00412695">
        <w:rPr>
          <w:rFonts w:ascii="Times New Roman" w:eastAsia="Times New Roman" w:hAnsi="Times New Roman" w:cs="Times New Roman"/>
          <w:sz w:val="24"/>
          <w:szCs w:val="24"/>
          <w:lang w:eastAsia="hr-HR"/>
        </w:rPr>
        <w:t xml:space="preserve"> – </w:t>
      </w:r>
      <w:r w:rsidR="00B24F43">
        <w:rPr>
          <w:rFonts w:ascii="Times New Roman" w:eastAsia="Times New Roman" w:hAnsi="Times New Roman" w:cs="Times New Roman"/>
          <w:sz w:val="24"/>
          <w:szCs w:val="24"/>
          <w:lang w:eastAsia="hr-HR"/>
        </w:rPr>
        <w:t xml:space="preserve">defekt je dublji od 2 mm ili je </w:t>
      </w:r>
      <w:r w:rsidR="008632F1">
        <w:rPr>
          <w:rFonts w:ascii="Times New Roman" w:eastAsia="Times New Roman" w:hAnsi="Times New Roman" w:cs="Times New Roman"/>
          <w:sz w:val="24"/>
          <w:szCs w:val="24"/>
          <w:lang w:eastAsia="hr-HR"/>
        </w:rPr>
        <w:t>izložena</w:t>
      </w:r>
      <w:r w:rsidR="00B24F43">
        <w:rPr>
          <w:rFonts w:ascii="Times New Roman" w:eastAsia="Times New Roman" w:hAnsi="Times New Roman" w:cs="Times New Roman"/>
          <w:sz w:val="24"/>
          <w:szCs w:val="24"/>
          <w:lang w:eastAsia="hr-HR"/>
        </w:rPr>
        <w:t xml:space="preserve"> pulpa ili sekundarni dentin</w:t>
      </w:r>
      <w:r w:rsidR="00D37CF7">
        <w:rPr>
          <w:rFonts w:ascii="Times New Roman" w:eastAsia="Times New Roman" w:hAnsi="Times New Roman" w:cs="Times New Roman"/>
          <w:sz w:val="24"/>
          <w:szCs w:val="24"/>
          <w:lang w:eastAsia="hr-HR"/>
        </w:rPr>
        <w:t xml:space="preserve"> (4)</w:t>
      </w:r>
      <w:r w:rsidR="008632F1">
        <w:rPr>
          <w:rFonts w:ascii="Times New Roman" w:eastAsia="Times New Roman" w:hAnsi="Times New Roman" w:cs="Times New Roman"/>
          <w:sz w:val="24"/>
          <w:szCs w:val="24"/>
          <w:lang w:eastAsia="hr-HR"/>
        </w:rPr>
        <w:t>.</w:t>
      </w:r>
    </w:p>
    <w:p w:rsidR="00D94F80" w:rsidRDefault="00D94F80" w:rsidP="0037485D">
      <w:pPr>
        <w:spacing w:line="480" w:lineRule="auto"/>
        <w:jc w:val="both"/>
        <w:rPr>
          <w:rFonts w:ascii="Arial" w:eastAsia="Times New Roman" w:hAnsi="Arial" w:cs="Arial"/>
          <w:lang w:eastAsia="hr-HR"/>
        </w:rPr>
      </w:pPr>
    </w:p>
    <w:p w:rsidR="00C83CA6" w:rsidRDefault="00C83CA6">
      <w:pPr>
        <w:rPr>
          <w:rFonts w:ascii="Times New Roman" w:hAnsi="Times New Roman" w:cs="Times New Roman"/>
          <w:b/>
          <w:sz w:val="24"/>
          <w:szCs w:val="24"/>
        </w:rPr>
      </w:pPr>
      <w:r>
        <w:rPr>
          <w:rFonts w:ascii="Times New Roman" w:hAnsi="Times New Roman" w:cs="Times New Roman"/>
          <w:b/>
          <w:sz w:val="24"/>
          <w:szCs w:val="24"/>
        </w:rPr>
        <w:br w:type="page"/>
      </w:r>
    </w:p>
    <w:p w:rsidR="00D94F80" w:rsidRDefault="006F72B9" w:rsidP="00C73BA4">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764E01" w:rsidRPr="00BC6741">
        <w:rPr>
          <w:rFonts w:ascii="Times New Roman" w:hAnsi="Times New Roman" w:cs="Times New Roman"/>
          <w:b/>
          <w:sz w:val="24"/>
          <w:szCs w:val="24"/>
        </w:rPr>
        <w:t>ABRAZIJA</w:t>
      </w:r>
    </w:p>
    <w:p w:rsidR="00BA0840" w:rsidRDefault="00764E0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Riječ abrazija nastala je od latinske riječi </w:t>
      </w:r>
      <w:r w:rsidRPr="00BC6741">
        <w:rPr>
          <w:rFonts w:ascii="Times New Roman" w:hAnsi="Times New Roman" w:cs="Times New Roman"/>
          <w:i/>
          <w:sz w:val="24"/>
          <w:szCs w:val="24"/>
        </w:rPr>
        <w:t>abrasum</w:t>
      </w:r>
      <w:r>
        <w:rPr>
          <w:rFonts w:ascii="Times New Roman" w:hAnsi="Times New Roman" w:cs="Times New Roman"/>
          <w:sz w:val="24"/>
          <w:szCs w:val="24"/>
        </w:rPr>
        <w:t xml:space="preserve"> koja znači trošenje zubne strukture kroz mehaničke procese</w:t>
      </w:r>
      <w:r w:rsidR="007E2C36">
        <w:rPr>
          <w:rFonts w:ascii="Times New Roman" w:hAnsi="Times New Roman" w:cs="Times New Roman"/>
          <w:sz w:val="24"/>
          <w:szCs w:val="24"/>
        </w:rPr>
        <w:t xml:space="preserve"> (5)</w:t>
      </w:r>
      <w:r>
        <w:rPr>
          <w:rFonts w:ascii="Times New Roman" w:hAnsi="Times New Roman" w:cs="Times New Roman"/>
          <w:sz w:val="24"/>
          <w:szCs w:val="24"/>
        </w:rPr>
        <w:t>.</w:t>
      </w:r>
    </w:p>
    <w:p w:rsidR="00BA0840" w:rsidRDefault="00764E01">
      <w:pPr>
        <w:spacing w:line="480" w:lineRule="auto"/>
        <w:jc w:val="both"/>
        <w:rPr>
          <w:rFonts w:ascii="Times New Roman" w:hAnsi="Times New Roman" w:cs="Times New Roman"/>
          <w:sz w:val="24"/>
          <w:szCs w:val="24"/>
        </w:rPr>
      </w:pPr>
      <w:r>
        <w:rPr>
          <w:rFonts w:ascii="Times New Roman" w:hAnsi="Times New Roman" w:cs="Times New Roman"/>
          <w:sz w:val="24"/>
          <w:szCs w:val="24"/>
        </w:rPr>
        <w:t>Zubi se samo prividno nalaze u stanju mirovanja. Cijelog su života u pokretu, neprekidno se pomiču u horizontali</w:t>
      </w:r>
      <w:r w:rsidR="008632F1">
        <w:rPr>
          <w:rFonts w:ascii="Times New Roman" w:hAnsi="Times New Roman" w:cs="Times New Roman"/>
          <w:sz w:val="24"/>
          <w:szCs w:val="24"/>
        </w:rPr>
        <w:t xml:space="preserve"> </w:t>
      </w:r>
      <w:r w:rsidR="00B46729">
        <w:rPr>
          <w:rFonts w:ascii="Times New Roman" w:hAnsi="Times New Roman" w:cs="Times New Roman"/>
          <w:sz w:val="24"/>
          <w:szCs w:val="24"/>
        </w:rPr>
        <w:t>zbog funkcionalnih, ali i parafunkcijskih kretnji</w:t>
      </w:r>
      <w:r>
        <w:rPr>
          <w:rFonts w:ascii="Times New Roman" w:hAnsi="Times New Roman" w:cs="Times New Roman"/>
          <w:sz w:val="24"/>
          <w:szCs w:val="24"/>
        </w:rPr>
        <w:t>. Ov</w:t>
      </w:r>
      <w:r w:rsidR="008632F1">
        <w:rPr>
          <w:rFonts w:ascii="Times New Roman" w:hAnsi="Times New Roman" w:cs="Times New Roman"/>
          <w:sz w:val="24"/>
          <w:szCs w:val="24"/>
        </w:rPr>
        <w:t>akve</w:t>
      </w:r>
      <w:r>
        <w:rPr>
          <w:rFonts w:ascii="Times New Roman" w:hAnsi="Times New Roman" w:cs="Times New Roman"/>
          <w:sz w:val="24"/>
          <w:szCs w:val="24"/>
        </w:rPr>
        <w:t xml:space="preserve"> fiziološke kretnje minimalne su i neprimjetne.</w:t>
      </w:r>
      <w:r w:rsidR="00BE5817">
        <w:rPr>
          <w:rFonts w:ascii="Times New Roman" w:hAnsi="Times New Roman" w:cs="Times New Roman"/>
          <w:sz w:val="24"/>
          <w:szCs w:val="24"/>
        </w:rPr>
        <w:t xml:space="preserve"> Ta se pojava naziva abrazij</w:t>
      </w:r>
      <w:r w:rsidR="008632F1">
        <w:rPr>
          <w:rFonts w:ascii="Times New Roman" w:hAnsi="Times New Roman" w:cs="Times New Roman"/>
          <w:sz w:val="24"/>
          <w:szCs w:val="24"/>
        </w:rPr>
        <w:t>om</w:t>
      </w:r>
      <w:r w:rsidR="00BE5817">
        <w:rPr>
          <w:rFonts w:ascii="Times New Roman" w:hAnsi="Times New Roman" w:cs="Times New Roman"/>
          <w:sz w:val="24"/>
          <w:szCs w:val="24"/>
        </w:rPr>
        <w:t xml:space="preserve">. </w:t>
      </w:r>
      <w:r w:rsidR="00A21A8E">
        <w:rPr>
          <w:rFonts w:ascii="Times New Roman" w:hAnsi="Times New Roman" w:cs="Times New Roman"/>
          <w:sz w:val="24"/>
          <w:szCs w:val="24"/>
        </w:rPr>
        <w:t>S parodontološkog aspekta abrazija se definira kao prekomjerno trošenje tvrdog</w:t>
      </w:r>
      <w:r w:rsidR="008632F1">
        <w:rPr>
          <w:rFonts w:ascii="Times New Roman" w:hAnsi="Times New Roman" w:cs="Times New Roman"/>
          <w:sz w:val="24"/>
          <w:szCs w:val="24"/>
        </w:rPr>
        <w:t>a</w:t>
      </w:r>
      <w:r w:rsidR="00A21A8E">
        <w:rPr>
          <w:rFonts w:ascii="Times New Roman" w:hAnsi="Times New Roman" w:cs="Times New Roman"/>
          <w:sz w:val="24"/>
          <w:szCs w:val="24"/>
        </w:rPr>
        <w:t xml:space="preserve"> zubnog tkiva uvjetovano abrazivnim pastama, neadekvatnim četkanjem zuba, bruksizmom, stiskanjem zuba </w:t>
      </w:r>
      <w:r w:rsidR="00766FA5">
        <w:rPr>
          <w:rFonts w:ascii="Times New Roman" w:hAnsi="Times New Roman" w:cs="Times New Roman"/>
          <w:sz w:val="24"/>
          <w:szCs w:val="24"/>
        </w:rPr>
        <w:t>i sl.</w:t>
      </w:r>
      <w:r w:rsidR="00B46729">
        <w:rPr>
          <w:rFonts w:ascii="Times New Roman" w:hAnsi="Times New Roman" w:cs="Times New Roman"/>
          <w:sz w:val="24"/>
          <w:szCs w:val="24"/>
        </w:rPr>
        <w:t xml:space="preserve"> (</w:t>
      </w:r>
      <w:r w:rsidR="008632F1">
        <w:rPr>
          <w:rFonts w:ascii="Times New Roman" w:hAnsi="Times New Roman" w:cs="Times New Roman"/>
          <w:sz w:val="24"/>
          <w:szCs w:val="24"/>
        </w:rPr>
        <w:t>s</w:t>
      </w:r>
      <w:r w:rsidR="00B46729">
        <w:rPr>
          <w:rFonts w:ascii="Times New Roman" w:hAnsi="Times New Roman" w:cs="Times New Roman"/>
          <w:sz w:val="24"/>
          <w:szCs w:val="24"/>
        </w:rPr>
        <w:t>lika 2.).</w:t>
      </w:r>
    </w:p>
    <w:p w:rsidR="00D94F80" w:rsidRDefault="00D94F80" w:rsidP="0037485D">
      <w:pPr>
        <w:spacing w:line="480" w:lineRule="auto"/>
        <w:jc w:val="both"/>
        <w:rPr>
          <w:rFonts w:ascii="Times New Roman" w:hAnsi="Times New Roman" w:cs="Times New Roman"/>
          <w:sz w:val="24"/>
          <w:szCs w:val="24"/>
        </w:rPr>
      </w:pPr>
    </w:p>
    <w:p w:rsidR="00D94F80" w:rsidRDefault="00766FA5" w:rsidP="008D2057">
      <w:pPr>
        <w:spacing w:line="480" w:lineRule="auto"/>
        <w:ind w:firstLine="708"/>
        <w:jc w:val="center"/>
        <w:rPr>
          <w:rFonts w:ascii="Times New Roman" w:hAnsi="Times New Roman" w:cs="Times New Roman"/>
          <w:noProof/>
          <w:sz w:val="24"/>
          <w:szCs w:val="24"/>
          <w:lang w:eastAsia="hr-HR"/>
        </w:rPr>
      </w:pPr>
      <w:r w:rsidRPr="00766FA5">
        <w:rPr>
          <w:rFonts w:ascii="Times New Roman" w:hAnsi="Times New Roman" w:cs="Times New Roman"/>
          <w:noProof/>
          <w:sz w:val="24"/>
          <w:szCs w:val="24"/>
          <w:lang w:eastAsia="hr-HR"/>
        </w:rPr>
        <w:drawing>
          <wp:inline distT="0" distB="0" distL="0" distR="0">
            <wp:extent cx="3227665" cy="2266950"/>
            <wp:effectExtent l="19050" t="0" r="0" b="0"/>
            <wp:docPr id="6" name="Picture 4" descr="Dental-Abra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al-Abrasion.jpg"/>
                    <pic:cNvPicPr/>
                  </pic:nvPicPr>
                  <pic:blipFill>
                    <a:blip r:embed="rId15" cstate="print"/>
                    <a:stretch>
                      <a:fillRect/>
                    </a:stretch>
                  </pic:blipFill>
                  <pic:spPr>
                    <a:xfrm>
                      <a:off x="0" y="0"/>
                      <a:ext cx="3227665" cy="2266950"/>
                    </a:xfrm>
                    <a:prstGeom prst="rect">
                      <a:avLst/>
                    </a:prstGeom>
                  </pic:spPr>
                </pic:pic>
              </a:graphicData>
            </a:graphic>
          </wp:inline>
        </w:drawing>
      </w:r>
    </w:p>
    <w:p w:rsidR="00D94F80" w:rsidRDefault="00766FA5" w:rsidP="006F72B9">
      <w:pPr>
        <w:spacing w:line="480" w:lineRule="auto"/>
        <w:jc w:val="center"/>
        <w:rPr>
          <w:rFonts w:ascii="Times New Roman" w:hAnsi="Times New Roman" w:cs="Times New Roman"/>
          <w:noProof/>
          <w:sz w:val="24"/>
          <w:szCs w:val="24"/>
          <w:lang w:eastAsia="hr-HR"/>
        </w:rPr>
      </w:pPr>
      <w:r>
        <w:rPr>
          <w:rFonts w:ascii="Times New Roman" w:hAnsi="Times New Roman" w:cs="Times New Roman"/>
          <w:noProof/>
          <w:sz w:val="24"/>
          <w:szCs w:val="24"/>
          <w:lang w:eastAsia="hr-HR"/>
        </w:rPr>
        <w:t>Slika 2. Klinička slika abrazije</w:t>
      </w:r>
      <w:r w:rsidR="00E4642D">
        <w:rPr>
          <w:rFonts w:ascii="Times New Roman" w:hAnsi="Times New Roman" w:cs="Times New Roman"/>
          <w:noProof/>
          <w:sz w:val="24"/>
          <w:szCs w:val="24"/>
          <w:lang w:eastAsia="hr-HR"/>
        </w:rPr>
        <w:t>. Preuzeto iz:</w:t>
      </w:r>
      <w:r>
        <w:rPr>
          <w:rFonts w:ascii="Times New Roman" w:hAnsi="Times New Roman" w:cs="Times New Roman"/>
          <w:noProof/>
          <w:sz w:val="24"/>
          <w:szCs w:val="24"/>
          <w:lang w:eastAsia="hr-HR"/>
        </w:rPr>
        <w:t xml:space="preserve"> </w:t>
      </w:r>
      <w:r w:rsidR="008632F1">
        <w:rPr>
          <w:rFonts w:ascii="Times New Roman" w:hAnsi="Times New Roman" w:cs="Times New Roman"/>
          <w:noProof/>
          <w:sz w:val="24"/>
          <w:szCs w:val="24"/>
          <w:lang w:eastAsia="hr-HR"/>
        </w:rPr>
        <w:t>(</w:t>
      </w:r>
      <w:r w:rsidR="00954F4F">
        <w:rPr>
          <w:rFonts w:ascii="Times New Roman" w:hAnsi="Times New Roman" w:cs="Times New Roman"/>
          <w:noProof/>
          <w:sz w:val="24"/>
          <w:szCs w:val="24"/>
          <w:lang w:eastAsia="hr-HR"/>
        </w:rPr>
        <w:t>6</w:t>
      </w:r>
      <w:r>
        <w:rPr>
          <w:rFonts w:ascii="Times New Roman" w:hAnsi="Times New Roman" w:cs="Times New Roman"/>
          <w:noProof/>
          <w:sz w:val="24"/>
          <w:szCs w:val="24"/>
          <w:lang w:eastAsia="hr-HR"/>
        </w:rPr>
        <w:t>)</w:t>
      </w:r>
    </w:p>
    <w:p w:rsidR="00D94F80" w:rsidRDefault="00D94F80" w:rsidP="0037485D">
      <w:pPr>
        <w:spacing w:line="480" w:lineRule="auto"/>
        <w:jc w:val="both"/>
        <w:rPr>
          <w:rFonts w:ascii="Times New Roman" w:hAnsi="Times New Roman" w:cs="Times New Roman"/>
          <w:sz w:val="24"/>
          <w:szCs w:val="24"/>
        </w:rPr>
      </w:pPr>
    </w:p>
    <w:p w:rsidR="006F72B9" w:rsidRDefault="006F72B9" w:rsidP="0037485D">
      <w:pPr>
        <w:spacing w:line="480" w:lineRule="auto"/>
        <w:jc w:val="both"/>
        <w:rPr>
          <w:rFonts w:ascii="Times New Roman" w:hAnsi="Times New Roman" w:cs="Times New Roman"/>
          <w:sz w:val="24"/>
          <w:szCs w:val="24"/>
        </w:rPr>
      </w:pPr>
    </w:p>
    <w:p w:rsidR="001900D4" w:rsidRDefault="001900D4" w:rsidP="0037485D">
      <w:pPr>
        <w:spacing w:line="480" w:lineRule="auto"/>
        <w:jc w:val="both"/>
        <w:rPr>
          <w:rFonts w:ascii="Times New Roman" w:hAnsi="Times New Roman" w:cs="Times New Roman"/>
          <w:sz w:val="24"/>
          <w:szCs w:val="24"/>
        </w:rPr>
      </w:pPr>
    </w:p>
    <w:p w:rsidR="00D94F80" w:rsidRDefault="000E3D46"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w:t>
      </w:r>
      <w:r w:rsidR="00A21A8E">
        <w:rPr>
          <w:rFonts w:ascii="Times New Roman" w:hAnsi="Times New Roman" w:cs="Times New Roman"/>
          <w:sz w:val="24"/>
          <w:szCs w:val="24"/>
        </w:rPr>
        <w:t>azličite</w:t>
      </w:r>
      <w:r>
        <w:rPr>
          <w:rFonts w:ascii="Times New Roman" w:hAnsi="Times New Roman" w:cs="Times New Roman"/>
          <w:sz w:val="24"/>
          <w:szCs w:val="24"/>
        </w:rPr>
        <w:t xml:space="preserve"> su</w:t>
      </w:r>
      <w:r w:rsidR="00A21A8E">
        <w:rPr>
          <w:rFonts w:ascii="Times New Roman" w:hAnsi="Times New Roman" w:cs="Times New Roman"/>
          <w:sz w:val="24"/>
          <w:szCs w:val="24"/>
        </w:rPr>
        <w:t xml:space="preserve"> definicije abrazije, ovisno o autoru</w:t>
      </w:r>
      <w:r w:rsidR="008632F1">
        <w:rPr>
          <w:rFonts w:ascii="Times New Roman" w:hAnsi="Times New Roman" w:cs="Times New Roman"/>
          <w:sz w:val="24"/>
          <w:szCs w:val="24"/>
        </w:rPr>
        <w:t>.</w:t>
      </w:r>
    </w:p>
    <w:p w:rsidR="00D94F80" w:rsidRPr="00B46729" w:rsidRDefault="00A21A8E" w:rsidP="0037485D">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Port i Euler kažu da je odlučujući </w:t>
      </w:r>
      <w:r w:rsidR="000E3D46">
        <w:rPr>
          <w:rFonts w:ascii="Times New Roman" w:hAnsi="Times New Roman" w:cs="Times New Roman"/>
          <w:sz w:val="24"/>
          <w:szCs w:val="24"/>
        </w:rPr>
        <w:t>čimbenik</w:t>
      </w:r>
      <w:r>
        <w:rPr>
          <w:rFonts w:ascii="Times New Roman" w:hAnsi="Times New Roman" w:cs="Times New Roman"/>
          <w:sz w:val="24"/>
          <w:szCs w:val="24"/>
        </w:rPr>
        <w:t xml:space="preserve"> genetika</w:t>
      </w:r>
      <w:r w:rsidR="000E3D46">
        <w:rPr>
          <w:rFonts w:ascii="Times New Roman" w:hAnsi="Times New Roman" w:cs="Times New Roman"/>
          <w:sz w:val="24"/>
          <w:szCs w:val="24"/>
        </w:rPr>
        <w:t>,</w:t>
      </w:r>
      <w:r>
        <w:rPr>
          <w:rFonts w:ascii="Times New Roman" w:hAnsi="Times New Roman" w:cs="Times New Roman"/>
          <w:sz w:val="24"/>
          <w:szCs w:val="24"/>
        </w:rPr>
        <w:t xml:space="preserve"> dok Abrikosov i Vorobev smatraju da je to proces vezan uz starenje</w:t>
      </w:r>
      <w:r w:rsidR="000E3D46">
        <w:rPr>
          <w:rFonts w:ascii="Times New Roman" w:hAnsi="Times New Roman" w:cs="Times New Roman"/>
          <w:sz w:val="24"/>
          <w:szCs w:val="24"/>
        </w:rPr>
        <w:t>. U tom slučaju</w:t>
      </w:r>
      <w:r>
        <w:rPr>
          <w:rFonts w:ascii="Times New Roman" w:hAnsi="Times New Roman" w:cs="Times New Roman"/>
          <w:sz w:val="24"/>
          <w:szCs w:val="24"/>
        </w:rPr>
        <w:t xml:space="preserve"> ostaje nerazjašnjeno što s abrazijom u mliječnoj denticiji.</w:t>
      </w:r>
    </w:p>
    <w:p w:rsidR="00D94F80" w:rsidRDefault="00A21A8E"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Eccles predlaže termin gubitak zubne površine.</w:t>
      </w:r>
    </w:p>
    <w:p w:rsidR="00D94F80" w:rsidRDefault="008D1ACF"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Do gubitka tvrdog</w:t>
      </w:r>
      <w:r w:rsidR="006C2C8F">
        <w:rPr>
          <w:rFonts w:ascii="Times New Roman" w:hAnsi="Times New Roman" w:cs="Times New Roman"/>
          <w:sz w:val="24"/>
          <w:szCs w:val="24"/>
        </w:rPr>
        <w:t>a</w:t>
      </w:r>
      <w:r>
        <w:rPr>
          <w:rFonts w:ascii="Times New Roman" w:hAnsi="Times New Roman" w:cs="Times New Roman"/>
          <w:sz w:val="24"/>
          <w:szCs w:val="24"/>
        </w:rPr>
        <w:t xml:space="preserve"> zubnog</w:t>
      </w:r>
      <w:r w:rsidR="006C2C8F">
        <w:rPr>
          <w:rFonts w:ascii="Times New Roman" w:hAnsi="Times New Roman" w:cs="Times New Roman"/>
          <w:sz w:val="24"/>
          <w:szCs w:val="24"/>
        </w:rPr>
        <w:t>a</w:t>
      </w:r>
      <w:r>
        <w:rPr>
          <w:rFonts w:ascii="Times New Roman" w:hAnsi="Times New Roman" w:cs="Times New Roman"/>
          <w:sz w:val="24"/>
          <w:szCs w:val="24"/>
        </w:rPr>
        <w:t xml:space="preserve"> tkiva može doći tijekom nekarijesnog</w:t>
      </w:r>
      <w:r w:rsidR="006C2C8F">
        <w:rPr>
          <w:rFonts w:ascii="Times New Roman" w:hAnsi="Times New Roman" w:cs="Times New Roman"/>
          <w:sz w:val="24"/>
          <w:szCs w:val="24"/>
        </w:rPr>
        <w:t>a</w:t>
      </w:r>
      <w:r>
        <w:rPr>
          <w:rFonts w:ascii="Times New Roman" w:hAnsi="Times New Roman" w:cs="Times New Roman"/>
          <w:sz w:val="24"/>
          <w:szCs w:val="24"/>
        </w:rPr>
        <w:t xml:space="preserve"> procesa. Tako se tijekom života mijenjaju oblici zubnih ploha i sve se više udaljuju od oblika mladih zuba. Zubi nisu smješteni točno vertikalno</w:t>
      </w:r>
      <w:r w:rsidR="006C2C8F">
        <w:rPr>
          <w:rFonts w:ascii="Times New Roman" w:hAnsi="Times New Roman" w:cs="Times New Roman"/>
          <w:sz w:val="24"/>
          <w:szCs w:val="24"/>
        </w:rPr>
        <w:t>,</w:t>
      </w:r>
      <w:r>
        <w:rPr>
          <w:rFonts w:ascii="Times New Roman" w:hAnsi="Times New Roman" w:cs="Times New Roman"/>
          <w:sz w:val="24"/>
          <w:szCs w:val="24"/>
        </w:rPr>
        <w:t xml:space="preserve"> nego pod različitim </w:t>
      </w:r>
      <w:r w:rsidR="00B46729">
        <w:rPr>
          <w:rFonts w:ascii="Times New Roman" w:hAnsi="Times New Roman" w:cs="Times New Roman"/>
          <w:sz w:val="24"/>
          <w:szCs w:val="24"/>
        </w:rPr>
        <w:t>kut</w:t>
      </w:r>
      <w:r w:rsidR="006C2C8F">
        <w:rPr>
          <w:rFonts w:ascii="Times New Roman" w:hAnsi="Times New Roman" w:cs="Times New Roman"/>
          <w:sz w:val="24"/>
          <w:szCs w:val="24"/>
        </w:rPr>
        <w:t>o</w:t>
      </w:r>
      <w:r w:rsidR="00B46729">
        <w:rPr>
          <w:rFonts w:ascii="Times New Roman" w:hAnsi="Times New Roman" w:cs="Times New Roman"/>
          <w:sz w:val="24"/>
          <w:szCs w:val="24"/>
        </w:rPr>
        <w:t>v</w:t>
      </w:r>
      <w:r>
        <w:rPr>
          <w:rFonts w:ascii="Times New Roman" w:hAnsi="Times New Roman" w:cs="Times New Roman"/>
          <w:sz w:val="24"/>
          <w:szCs w:val="24"/>
        </w:rPr>
        <w:t>ima. Treba razlikovati nagib dužinske os</w:t>
      </w:r>
      <w:r w:rsidR="006C2C8F">
        <w:rPr>
          <w:rFonts w:ascii="Times New Roman" w:hAnsi="Times New Roman" w:cs="Times New Roman"/>
          <w:sz w:val="24"/>
          <w:szCs w:val="24"/>
        </w:rPr>
        <w:t>i</w:t>
      </w:r>
      <w:r>
        <w:rPr>
          <w:rFonts w:ascii="Times New Roman" w:hAnsi="Times New Roman" w:cs="Times New Roman"/>
          <w:sz w:val="24"/>
          <w:szCs w:val="24"/>
        </w:rPr>
        <w:t xml:space="preserve"> od nagiba okluzijske plohe. Obično je okluzijska ploha položena u pravom</w:t>
      </w:r>
      <w:r w:rsidR="006C2C8F">
        <w:rPr>
          <w:rFonts w:ascii="Times New Roman" w:hAnsi="Times New Roman" w:cs="Times New Roman"/>
          <w:sz w:val="24"/>
          <w:szCs w:val="24"/>
        </w:rPr>
        <w:t>e</w:t>
      </w:r>
      <w:r>
        <w:rPr>
          <w:rFonts w:ascii="Times New Roman" w:hAnsi="Times New Roman" w:cs="Times New Roman"/>
          <w:sz w:val="24"/>
          <w:szCs w:val="24"/>
        </w:rPr>
        <w:t xml:space="preserve"> kutu na dužinsku</w:t>
      </w:r>
      <w:r w:rsidR="006C2C8F">
        <w:rPr>
          <w:rFonts w:ascii="Times New Roman" w:hAnsi="Times New Roman" w:cs="Times New Roman"/>
          <w:sz w:val="24"/>
          <w:szCs w:val="24"/>
        </w:rPr>
        <w:t xml:space="preserve"> zubnu</w:t>
      </w:r>
      <w:r>
        <w:rPr>
          <w:rFonts w:ascii="Times New Roman" w:hAnsi="Times New Roman" w:cs="Times New Roman"/>
          <w:sz w:val="24"/>
          <w:szCs w:val="24"/>
        </w:rPr>
        <w:t xml:space="preserve"> os. Ako je zub nagnut lingvalno ili bukalno, okluzijska</w:t>
      </w:r>
      <w:r w:rsidR="006C2C8F">
        <w:rPr>
          <w:rFonts w:ascii="Times New Roman" w:hAnsi="Times New Roman" w:cs="Times New Roman"/>
          <w:sz w:val="24"/>
          <w:szCs w:val="24"/>
        </w:rPr>
        <w:t xml:space="preserve"> j</w:t>
      </w:r>
      <w:r w:rsidR="00D66F9F">
        <w:rPr>
          <w:rFonts w:ascii="Times New Roman" w:hAnsi="Times New Roman" w:cs="Times New Roman"/>
          <w:sz w:val="24"/>
          <w:szCs w:val="24"/>
        </w:rPr>
        <w:t>e</w:t>
      </w:r>
      <w:r>
        <w:rPr>
          <w:rFonts w:ascii="Times New Roman" w:hAnsi="Times New Roman" w:cs="Times New Roman"/>
          <w:sz w:val="24"/>
          <w:szCs w:val="24"/>
        </w:rPr>
        <w:t xml:space="preserve"> površina nagnuta  u istom</w:t>
      </w:r>
      <w:r w:rsidR="006C2C8F">
        <w:rPr>
          <w:rFonts w:ascii="Times New Roman" w:hAnsi="Times New Roman" w:cs="Times New Roman"/>
          <w:sz w:val="24"/>
          <w:szCs w:val="24"/>
        </w:rPr>
        <w:t>e</w:t>
      </w:r>
      <w:r>
        <w:rPr>
          <w:rFonts w:ascii="Times New Roman" w:hAnsi="Times New Roman" w:cs="Times New Roman"/>
          <w:sz w:val="24"/>
          <w:szCs w:val="24"/>
        </w:rPr>
        <w:t xml:space="preserve"> smjeru. Zbog abrazije ti se odnosi mijenjaju te nastaje oštar kut između nagiba okluzijske površine i dužinske os</w:t>
      </w:r>
      <w:r w:rsidR="006C2C8F">
        <w:rPr>
          <w:rFonts w:ascii="Times New Roman" w:hAnsi="Times New Roman" w:cs="Times New Roman"/>
          <w:sz w:val="24"/>
          <w:szCs w:val="24"/>
        </w:rPr>
        <w:t>i</w:t>
      </w:r>
      <w:r>
        <w:rPr>
          <w:rFonts w:ascii="Times New Roman" w:hAnsi="Times New Roman" w:cs="Times New Roman"/>
          <w:sz w:val="24"/>
          <w:szCs w:val="24"/>
        </w:rPr>
        <w:t>.</w:t>
      </w:r>
    </w:p>
    <w:p w:rsidR="00D94F80" w:rsidRDefault="005C70A0"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Abrazija nastaje kao rezultat djelovanja sila različitih u odnosu </w:t>
      </w:r>
      <w:r w:rsidR="006C2C8F">
        <w:rPr>
          <w:rFonts w:ascii="Times New Roman" w:hAnsi="Times New Roman" w:cs="Times New Roman"/>
          <w:sz w:val="24"/>
          <w:szCs w:val="24"/>
        </w:rPr>
        <w:t>prema</w:t>
      </w:r>
      <w:r>
        <w:rPr>
          <w:rFonts w:ascii="Times New Roman" w:hAnsi="Times New Roman" w:cs="Times New Roman"/>
          <w:sz w:val="24"/>
          <w:szCs w:val="24"/>
        </w:rPr>
        <w:t xml:space="preserve"> sil</w:t>
      </w:r>
      <w:r w:rsidR="006C2C8F">
        <w:rPr>
          <w:rFonts w:ascii="Times New Roman" w:hAnsi="Times New Roman" w:cs="Times New Roman"/>
          <w:sz w:val="24"/>
          <w:szCs w:val="24"/>
        </w:rPr>
        <w:t>ama</w:t>
      </w:r>
      <w:r>
        <w:rPr>
          <w:rFonts w:ascii="Times New Roman" w:hAnsi="Times New Roman" w:cs="Times New Roman"/>
          <w:sz w:val="24"/>
          <w:szCs w:val="24"/>
        </w:rPr>
        <w:t xml:space="preserve"> koje </w:t>
      </w:r>
      <w:r w:rsidR="00716179">
        <w:rPr>
          <w:rFonts w:ascii="Times New Roman" w:hAnsi="Times New Roman" w:cs="Times New Roman"/>
          <w:sz w:val="24"/>
          <w:szCs w:val="24"/>
        </w:rPr>
        <w:t xml:space="preserve">se </w:t>
      </w:r>
      <w:r w:rsidR="006C2C8F">
        <w:rPr>
          <w:rFonts w:ascii="Times New Roman" w:hAnsi="Times New Roman" w:cs="Times New Roman"/>
          <w:sz w:val="24"/>
          <w:szCs w:val="24"/>
        </w:rPr>
        <w:t>po</w:t>
      </w:r>
      <w:r w:rsidR="00716179">
        <w:rPr>
          <w:rFonts w:ascii="Times New Roman" w:hAnsi="Times New Roman" w:cs="Times New Roman"/>
          <w:sz w:val="24"/>
          <w:szCs w:val="24"/>
        </w:rPr>
        <w:t>javlj</w:t>
      </w:r>
      <w:r w:rsidR="006C2C8F">
        <w:rPr>
          <w:rFonts w:ascii="Times New Roman" w:hAnsi="Times New Roman" w:cs="Times New Roman"/>
          <w:sz w:val="24"/>
          <w:szCs w:val="24"/>
        </w:rPr>
        <w:t>u</w:t>
      </w:r>
      <w:r w:rsidR="00716179">
        <w:rPr>
          <w:rFonts w:ascii="Times New Roman" w:hAnsi="Times New Roman" w:cs="Times New Roman"/>
          <w:sz w:val="24"/>
          <w:szCs w:val="24"/>
        </w:rPr>
        <w:t>ju tijekom mastikacij</w:t>
      </w:r>
      <w:r w:rsidR="000E3D46">
        <w:rPr>
          <w:rFonts w:ascii="Times New Roman" w:hAnsi="Times New Roman" w:cs="Times New Roman"/>
          <w:sz w:val="24"/>
          <w:szCs w:val="24"/>
        </w:rPr>
        <w:t>e.</w:t>
      </w:r>
      <w:r w:rsidR="00B46729">
        <w:rPr>
          <w:rFonts w:ascii="Times New Roman" w:hAnsi="Times New Roman" w:cs="Times New Roman"/>
          <w:sz w:val="24"/>
          <w:szCs w:val="24"/>
        </w:rPr>
        <w:t xml:space="preserve"> Zbiva </w:t>
      </w:r>
      <w:r>
        <w:rPr>
          <w:rFonts w:ascii="Times New Roman" w:hAnsi="Times New Roman" w:cs="Times New Roman"/>
          <w:sz w:val="24"/>
          <w:szCs w:val="24"/>
        </w:rPr>
        <w:t>se tijekom cijelog života</w:t>
      </w:r>
      <w:r w:rsidR="000E3D46">
        <w:rPr>
          <w:rFonts w:ascii="Times New Roman" w:hAnsi="Times New Roman" w:cs="Times New Roman"/>
          <w:sz w:val="24"/>
          <w:szCs w:val="24"/>
        </w:rPr>
        <w:t>,</w:t>
      </w:r>
      <w:r>
        <w:rPr>
          <w:rFonts w:ascii="Times New Roman" w:hAnsi="Times New Roman" w:cs="Times New Roman"/>
          <w:sz w:val="24"/>
          <w:szCs w:val="24"/>
        </w:rPr>
        <w:t xml:space="preserve"> samo je brzina tog</w:t>
      </w:r>
      <w:r w:rsidR="006C2C8F">
        <w:rPr>
          <w:rFonts w:ascii="Times New Roman" w:hAnsi="Times New Roman" w:cs="Times New Roman"/>
          <w:sz w:val="24"/>
          <w:szCs w:val="24"/>
        </w:rPr>
        <w:t>a</w:t>
      </w:r>
      <w:r>
        <w:rPr>
          <w:rFonts w:ascii="Times New Roman" w:hAnsi="Times New Roman" w:cs="Times New Roman"/>
          <w:sz w:val="24"/>
          <w:szCs w:val="24"/>
        </w:rPr>
        <w:t xml:space="preserve"> zbivanja različita. </w:t>
      </w:r>
      <w:r w:rsidR="000E3D46">
        <w:rPr>
          <w:rFonts w:ascii="Times New Roman" w:hAnsi="Times New Roman" w:cs="Times New Roman"/>
          <w:sz w:val="24"/>
          <w:szCs w:val="24"/>
        </w:rPr>
        <w:t>Ž</w:t>
      </w:r>
      <w:r>
        <w:rPr>
          <w:rFonts w:ascii="Times New Roman" w:hAnsi="Times New Roman" w:cs="Times New Roman"/>
          <w:sz w:val="24"/>
          <w:szCs w:val="24"/>
        </w:rPr>
        <w:t>vačne</w:t>
      </w:r>
      <w:r w:rsidR="006C2C8F">
        <w:rPr>
          <w:rFonts w:ascii="Times New Roman" w:hAnsi="Times New Roman" w:cs="Times New Roman"/>
          <w:sz w:val="24"/>
          <w:szCs w:val="24"/>
        </w:rPr>
        <w:t xml:space="preserve"> se</w:t>
      </w:r>
      <w:r>
        <w:rPr>
          <w:rFonts w:ascii="Times New Roman" w:hAnsi="Times New Roman" w:cs="Times New Roman"/>
          <w:sz w:val="24"/>
          <w:szCs w:val="24"/>
        </w:rPr>
        <w:t xml:space="preserve"> površine </w:t>
      </w:r>
      <w:r w:rsidR="000E3D46">
        <w:rPr>
          <w:rFonts w:ascii="Times New Roman" w:hAnsi="Times New Roman" w:cs="Times New Roman"/>
          <w:sz w:val="24"/>
          <w:szCs w:val="24"/>
        </w:rPr>
        <w:t xml:space="preserve"> mogu za života </w:t>
      </w:r>
      <w:r>
        <w:rPr>
          <w:rFonts w:ascii="Times New Roman" w:hAnsi="Times New Roman" w:cs="Times New Roman"/>
          <w:sz w:val="24"/>
          <w:szCs w:val="24"/>
        </w:rPr>
        <w:t>u većoj mjeri izravna</w:t>
      </w:r>
      <w:r w:rsidR="000E3D46">
        <w:rPr>
          <w:rFonts w:ascii="Times New Roman" w:hAnsi="Times New Roman" w:cs="Times New Roman"/>
          <w:sz w:val="24"/>
          <w:szCs w:val="24"/>
        </w:rPr>
        <w:t>ti. P</w:t>
      </w:r>
      <w:r>
        <w:rPr>
          <w:rFonts w:ascii="Times New Roman" w:hAnsi="Times New Roman" w:cs="Times New Roman"/>
          <w:sz w:val="24"/>
          <w:szCs w:val="24"/>
        </w:rPr>
        <w:t>o</w:t>
      </w:r>
      <w:r w:rsidR="006C2C8F">
        <w:rPr>
          <w:rFonts w:ascii="Times New Roman" w:hAnsi="Times New Roman" w:cs="Times New Roman"/>
          <w:sz w:val="24"/>
          <w:szCs w:val="24"/>
        </w:rPr>
        <w:t>kat</w:t>
      </w:r>
      <w:r>
        <w:rPr>
          <w:rFonts w:ascii="Times New Roman" w:hAnsi="Times New Roman" w:cs="Times New Roman"/>
          <w:sz w:val="24"/>
          <w:szCs w:val="24"/>
        </w:rPr>
        <w:t>kad nastaju posve ravne okluzijske plohe tako da zubi donje čeljusti u svim fazama artikulacije slobodno i bez zapreka klize po gornjima. Takva se artikulacija zove slobodna klizna artikulacija.</w:t>
      </w:r>
    </w:p>
    <w:p w:rsidR="001900D4" w:rsidRDefault="001900D4" w:rsidP="0037485D">
      <w:pPr>
        <w:spacing w:line="480" w:lineRule="auto"/>
        <w:jc w:val="both"/>
        <w:rPr>
          <w:rFonts w:ascii="Times New Roman" w:hAnsi="Times New Roman" w:cs="Times New Roman"/>
          <w:sz w:val="24"/>
          <w:szCs w:val="24"/>
        </w:rPr>
      </w:pPr>
    </w:p>
    <w:p w:rsidR="001900D4" w:rsidRDefault="001900D4" w:rsidP="0037485D">
      <w:pPr>
        <w:spacing w:line="480" w:lineRule="auto"/>
        <w:jc w:val="both"/>
        <w:rPr>
          <w:rFonts w:ascii="Times New Roman" w:hAnsi="Times New Roman" w:cs="Times New Roman"/>
          <w:sz w:val="24"/>
          <w:szCs w:val="24"/>
        </w:rPr>
      </w:pPr>
    </w:p>
    <w:p w:rsidR="0057009E" w:rsidRDefault="0057009E" w:rsidP="0037485D">
      <w:pPr>
        <w:spacing w:line="480" w:lineRule="auto"/>
        <w:jc w:val="both"/>
        <w:rPr>
          <w:rFonts w:ascii="Times New Roman" w:hAnsi="Times New Roman" w:cs="Times New Roman"/>
          <w:sz w:val="24"/>
          <w:szCs w:val="24"/>
        </w:rPr>
      </w:pPr>
    </w:p>
    <w:p w:rsidR="00D94F80" w:rsidRDefault="005C70A0"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Gubitak zubne supstanc</w:t>
      </w:r>
      <w:r w:rsidR="006C2C8F">
        <w:rPr>
          <w:rFonts w:ascii="Times New Roman" w:hAnsi="Times New Roman" w:cs="Times New Roman"/>
          <w:sz w:val="24"/>
          <w:szCs w:val="24"/>
        </w:rPr>
        <w:t>ij</w:t>
      </w:r>
      <w:r>
        <w:rPr>
          <w:rFonts w:ascii="Times New Roman" w:hAnsi="Times New Roman" w:cs="Times New Roman"/>
          <w:sz w:val="24"/>
          <w:szCs w:val="24"/>
        </w:rPr>
        <w:t>e kompenzira se reparativnim i regenerativnim procesima</w:t>
      </w:r>
      <w:r w:rsidR="006C2C8F">
        <w:rPr>
          <w:rFonts w:ascii="Times New Roman" w:hAnsi="Times New Roman" w:cs="Times New Roman"/>
          <w:sz w:val="24"/>
          <w:szCs w:val="24"/>
        </w:rPr>
        <w:t>.</w:t>
      </w:r>
    </w:p>
    <w:p w:rsidR="00D94F80" w:rsidRDefault="005C70A0" w:rsidP="0037485D">
      <w:pPr>
        <w:pStyle w:val="ListParagraph"/>
        <w:numPr>
          <w:ilvl w:val="0"/>
          <w:numId w:val="1"/>
          <w:numberingChange w:id="4" w:author="" w:date="2014-07-02T12:36:00Z" w:original="%1:1: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Sekundarni dentin kojim se očuva pulpa id</w:t>
      </w:r>
      <w:r w:rsidR="00B46729">
        <w:rPr>
          <w:rFonts w:ascii="Times New Roman" w:hAnsi="Times New Roman" w:cs="Times New Roman"/>
          <w:sz w:val="24"/>
          <w:szCs w:val="24"/>
        </w:rPr>
        <w:t>e</w:t>
      </w:r>
      <w:r w:rsidR="006C2C8F">
        <w:rPr>
          <w:rFonts w:ascii="Times New Roman" w:hAnsi="Times New Roman" w:cs="Times New Roman"/>
          <w:sz w:val="24"/>
          <w:szCs w:val="24"/>
        </w:rPr>
        <w:t xml:space="preserve"> </w:t>
      </w:r>
      <w:r>
        <w:rPr>
          <w:rFonts w:ascii="Times New Roman" w:hAnsi="Times New Roman" w:cs="Times New Roman"/>
          <w:sz w:val="24"/>
          <w:szCs w:val="24"/>
        </w:rPr>
        <w:t xml:space="preserve">ukorak s abrazijom </w:t>
      </w:r>
      <w:r w:rsidR="00B46729">
        <w:rPr>
          <w:rFonts w:ascii="Times New Roman" w:hAnsi="Times New Roman" w:cs="Times New Roman"/>
          <w:sz w:val="24"/>
          <w:szCs w:val="24"/>
        </w:rPr>
        <w:t xml:space="preserve">samo </w:t>
      </w:r>
      <w:r>
        <w:rPr>
          <w:rFonts w:ascii="Times New Roman" w:hAnsi="Times New Roman" w:cs="Times New Roman"/>
          <w:sz w:val="24"/>
          <w:szCs w:val="24"/>
        </w:rPr>
        <w:t xml:space="preserve">do </w:t>
      </w:r>
      <w:r w:rsidR="005D23ED">
        <w:rPr>
          <w:rFonts w:ascii="Times New Roman" w:hAnsi="Times New Roman" w:cs="Times New Roman"/>
          <w:sz w:val="24"/>
          <w:szCs w:val="24"/>
        </w:rPr>
        <w:t>o</w:t>
      </w:r>
      <w:r w:rsidR="006C2C8F">
        <w:rPr>
          <w:rFonts w:ascii="Times New Roman" w:hAnsi="Times New Roman" w:cs="Times New Roman"/>
          <w:sz w:val="24"/>
          <w:szCs w:val="24"/>
        </w:rPr>
        <w:t>dređene</w:t>
      </w:r>
      <w:r>
        <w:rPr>
          <w:rFonts w:ascii="Times New Roman" w:hAnsi="Times New Roman" w:cs="Times New Roman"/>
          <w:sz w:val="24"/>
          <w:szCs w:val="24"/>
        </w:rPr>
        <w:t xml:space="preserve"> mjere. Daljnjim napredovanjem abrazije otvara se pulpna komorica</w:t>
      </w:r>
      <w:r w:rsidR="006C2C8F">
        <w:rPr>
          <w:rFonts w:ascii="Times New Roman" w:hAnsi="Times New Roman" w:cs="Times New Roman"/>
          <w:sz w:val="24"/>
          <w:szCs w:val="24"/>
        </w:rPr>
        <w:t xml:space="preserve"> –</w:t>
      </w:r>
      <w:r>
        <w:rPr>
          <w:rFonts w:ascii="Times New Roman" w:hAnsi="Times New Roman" w:cs="Times New Roman"/>
          <w:sz w:val="24"/>
          <w:szCs w:val="24"/>
        </w:rPr>
        <w:t xml:space="preserve"> tada</w:t>
      </w:r>
      <w:r w:rsidR="000E3D46">
        <w:rPr>
          <w:rFonts w:ascii="Times New Roman" w:hAnsi="Times New Roman" w:cs="Times New Roman"/>
          <w:sz w:val="24"/>
          <w:szCs w:val="24"/>
        </w:rPr>
        <w:t xml:space="preserve"> se</w:t>
      </w:r>
      <w:r>
        <w:rPr>
          <w:rFonts w:ascii="Times New Roman" w:hAnsi="Times New Roman" w:cs="Times New Roman"/>
          <w:sz w:val="24"/>
          <w:szCs w:val="24"/>
        </w:rPr>
        <w:t xml:space="preserve"> govori o patološkoj abraziji</w:t>
      </w:r>
    </w:p>
    <w:p w:rsidR="00D94F80" w:rsidRDefault="005C70A0" w:rsidP="0037485D">
      <w:pPr>
        <w:pStyle w:val="ListParagraph"/>
        <w:numPr>
          <w:ilvl w:val="0"/>
          <w:numId w:val="1"/>
          <w:numberingChange w:id="5" w:author="" w:date="2014-07-02T12:36:00Z" w:original="%1:2: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Alveolarna kost postaje široka i hipertrofična</w:t>
      </w:r>
      <w:r w:rsidR="006C2C8F">
        <w:rPr>
          <w:rFonts w:ascii="Times New Roman" w:hAnsi="Times New Roman" w:cs="Times New Roman"/>
          <w:sz w:val="24"/>
          <w:szCs w:val="24"/>
        </w:rPr>
        <w:t xml:space="preserve"> –</w:t>
      </w:r>
      <w:r>
        <w:rPr>
          <w:rFonts w:ascii="Times New Roman" w:hAnsi="Times New Roman" w:cs="Times New Roman"/>
          <w:sz w:val="24"/>
          <w:szCs w:val="24"/>
        </w:rPr>
        <w:t xml:space="preserve"> egzostoze</w:t>
      </w:r>
      <w:r w:rsidR="006C2C8F">
        <w:rPr>
          <w:rFonts w:ascii="Times New Roman" w:hAnsi="Times New Roman" w:cs="Times New Roman"/>
          <w:sz w:val="24"/>
          <w:szCs w:val="24"/>
        </w:rPr>
        <w:t>.</w:t>
      </w:r>
    </w:p>
    <w:p w:rsidR="00D94F80" w:rsidRDefault="005C70A0" w:rsidP="0037485D">
      <w:pPr>
        <w:pStyle w:val="ListParagraph"/>
        <w:numPr>
          <w:ilvl w:val="0"/>
          <w:numId w:val="1"/>
          <w:numberingChange w:id="6" w:author="" w:date="2014-07-02T12:36:00Z" w:original="%1:3: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Hipertrofija parodonta</w:t>
      </w:r>
      <w:r w:rsidR="006C2C8F">
        <w:rPr>
          <w:rFonts w:ascii="Times New Roman" w:hAnsi="Times New Roman" w:cs="Times New Roman"/>
          <w:sz w:val="24"/>
          <w:szCs w:val="24"/>
        </w:rPr>
        <w:t>.</w:t>
      </w:r>
    </w:p>
    <w:p w:rsidR="00D94F80" w:rsidRDefault="005C70A0" w:rsidP="0037485D">
      <w:pPr>
        <w:pStyle w:val="ListParagraph"/>
        <w:numPr>
          <w:ilvl w:val="0"/>
          <w:numId w:val="1"/>
          <w:numberingChange w:id="7" w:author="" w:date="2014-07-02T12:36:00Z" w:original="%1:4: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Novim naslagama cementa</w:t>
      </w:r>
      <w:r w:rsidR="006C2C8F">
        <w:rPr>
          <w:rFonts w:ascii="Times New Roman" w:hAnsi="Times New Roman" w:cs="Times New Roman"/>
          <w:sz w:val="24"/>
          <w:szCs w:val="24"/>
        </w:rPr>
        <w:t xml:space="preserve"> –</w:t>
      </w:r>
      <w:r>
        <w:rPr>
          <w:rFonts w:ascii="Times New Roman" w:hAnsi="Times New Roman" w:cs="Times New Roman"/>
          <w:sz w:val="24"/>
          <w:szCs w:val="24"/>
        </w:rPr>
        <w:t xml:space="preserve"> </w:t>
      </w:r>
      <w:r w:rsidR="006C2C8F">
        <w:rPr>
          <w:rFonts w:ascii="Times New Roman" w:hAnsi="Times New Roman" w:cs="Times New Roman"/>
          <w:sz w:val="24"/>
          <w:szCs w:val="24"/>
        </w:rPr>
        <w:t xml:space="preserve">čime se </w:t>
      </w:r>
      <w:r>
        <w:rPr>
          <w:rFonts w:ascii="Times New Roman" w:hAnsi="Times New Roman" w:cs="Times New Roman"/>
          <w:sz w:val="24"/>
          <w:szCs w:val="24"/>
        </w:rPr>
        <w:t>povećava otpornost zuba na opterećenje</w:t>
      </w:r>
      <w:r w:rsidR="006C2C8F">
        <w:rPr>
          <w:rFonts w:ascii="Times New Roman" w:hAnsi="Times New Roman" w:cs="Times New Roman"/>
          <w:sz w:val="24"/>
          <w:szCs w:val="24"/>
        </w:rPr>
        <w:t>.</w:t>
      </w:r>
    </w:p>
    <w:p w:rsidR="00D94F80" w:rsidRDefault="00716179" w:rsidP="0037485D">
      <w:pPr>
        <w:spacing w:line="480" w:lineRule="auto"/>
        <w:jc w:val="both"/>
        <w:rPr>
          <w:rFonts w:ascii="Times New Roman" w:hAnsi="Times New Roman" w:cs="Times New Roman"/>
          <w:sz w:val="24"/>
          <w:szCs w:val="24"/>
        </w:rPr>
      </w:pPr>
      <w:r w:rsidRPr="00F97155">
        <w:rPr>
          <w:rFonts w:ascii="Times New Roman" w:hAnsi="Times New Roman" w:cs="Times New Roman"/>
          <w:sz w:val="24"/>
          <w:szCs w:val="24"/>
        </w:rPr>
        <w:t>Fiziološkom abrazijom</w:t>
      </w:r>
      <w:r w:rsidR="006C2C8F">
        <w:rPr>
          <w:rFonts w:ascii="Times New Roman" w:hAnsi="Times New Roman" w:cs="Times New Roman"/>
          <w:sz w:val="24"/>
          <w:szCs w:val="24"/>
        </w:rPr>
        <w:t>,</w:t>
      </w:r>
      <w:r w:rsidRPr="00F97155">
        <w:rPr>
          <w:rFonts w:ascii="Times New Roman" w:hAnsi="Times New Roman" w:cs="Times New Roman"/>
          <w:sz w:val="24"/>
          <w:szCs w:val="24"/>
        </w:rPr>
        <w:t xml:space="preserve"> čini se</w:t>
      </w:r>
      <w:r w:rsidR="000E3D46">
        <w:rPr>
          <w:rFonts w:ascii="Times New Roman" w:hAnsi="Times New Roman" w:cs="Times New Roman"/>
          <w:sz w:val="24"/>
          <w:szCs w:val="24"/>
        </w:rPr>
        <w:t>,</w:t>
      </w:r>
      <w:r w:rsidRPr="00F97155">
        <w:rPr>
          <w:rFonts w:ascii="Times New Roman" w:hAnsi="Times New Roman" w:cs="Times New Roman"/>
          <w:sz w:val="24"/>
          <w:szCs w:val="24"/>
        </w:rPr>
        <w:t xml:space="preserve"> stvara se bolja i prikladnija funkcija. Od visokih kvržica koje uvjetuju gotovo uvijek šarnirsku kretnju (meso</w:t>
      </w:r>
      <w:r w:rsidR="006C2C8F">
        <w:rPr>
          <w:rFonts w:ascii="Times New Roman" w:hAnsi="Times New Roman" w:cs="Times New Roman"/>
          <w:sz w:val="24"/>
          <w:szCs w:val="24"/>
        </w:rPr>
        <w:t>žderi</w:t>
      </w:r>
      <w:r w:rsidR="00F97155">
        <w:rPr>
          <w:rFonts w:ascii="Times New Roman" w:hAnsi="Times New Roman" w:cs="Times New Roman"/>
          <w:sz w:val="24"/>
          <w:szCs w:val="24"/>
        </w:rPr>
        <w:t xml:space="preserve">) prelazi </w:t>
      </w:r>
      <w:r w:rsidR="000E3D46">
        <w:rPr>
          <w:rFonts w:ascii="Times New Roman" w:hAnsi="Times New Roman" w:cs="Times New Roman"/>
          <w:sz w:val="24"/>
          <w:szCs w:val="24"/>
        </w:rPr>
        <w:t xml:space="preserve">se </w:t>
      </w:r>
      <w:r w:rsidR="00F97155">
        <w:rPr>
          <w:rFonts w:ascii="Times New Roman" w:hAnsi="Times New Roman" w:cs="Times New Roman"/>
          <w:sz w:val="24"/>
          <w:szCs w:val="24"/>
        </w:rPr>
        <w:t>preko umjereno abradi</w:t>
      </w:r>
      <w:r w:rsidRPr="00F97155">
        <w:rPr>
          <w:rFonts w:ascii="Times New Roman" w:hAnsi="Times New Roman" w:cs="Times New Roman"/>
          <w:sz w:val="24"/>
          <w:szCs w:val="24"/>
        </w:rPr>
        <w:t>ranih na žvačni mehanizam glodavaca</w:t>
      </w:r>
      <w:r w:rsidR="006C2C8F">
        <w:rPr>
          <w:rFonts w:ascii="Times New Roman" w:hAnsi="Times New Roman" w:cs="Times New Roman"/>
          <w:sz w:val="24"/>
          <w:szCs w:val="24"/>
        </w:rPr>
        <w:t>,</w:t>
      </w:r>
      <w:r w:rsidRPr="00F97155">
        <w:rPr>
          <w:rFonts w:ascii="Times New Roman" w:hAnsi="Times New Roman" w:cs="Times New Roman"/>
          <w:sz w:val="24"/>
          <w:szCs w:val="24"/>
        </w:rPr>
        <w:t xml:space="preserve"> </w:t>
      </w:r>
      <w:r w:rsidR="006C2C8F">
        <w:rPr>
          <w:rFonts w:ascii="Times New Roman" w:hAnsi="Times New Roman" w:cs="Times New Roman"/>
          <w:sz w:val="24"/>
          <w:szCs w:val="24"/>
        </w:rPr>
        <w:t>u kojih</w:t>
      </w:r>
      <w:r w:rsidRPr="00F97155">
        <w:rPr>
          <w:rFonts w:ascii="Times New Roman" w:hAnsi="Times New Roman" w:cs="Times New Roman"/>
          <w:sz w:val="24"/>
          <w:szCs w:val="24"/>
        </w:rPr>
        <w:t xml:space="preserve"> dominira</w:t>
      </w:r>
      <w:r w:rsidR="006C2C8F">
        <w:rPr>
          <w:rFonts w:ascii="Times New Roman" w:hAnsi="Times New Roman" w:cs="Times New Roman"/>
          <w:sz w:val="24"/>
          <w:szCs w:val="24"/>
        </w:rPr>
        <w:t>ju</w:t>
      </w:r>
      <w:r w:rsidRPr="00F97155">
        <w:rPr>
          <w:rFonts w:ascii="Times New Roman" w:hAnsi="Times New Roman" w:cs="Times New Roman"/>
          <w:sz w:val="24"/>
          <w:szCs w:val="24"/>
        </w:rPr>
        <w:t xml:space="preserve"> rezanje i trenje, a u star</w:t>
      </w:r>
      <w:r w:rsidR="000E3D46">
        <w:rPr>
          <w:rFonts w:ascii="Times New Roman" w:hAnsi="Times New Roman" w:cs="Times New Roman"/>
          <w:sz w:val="24"/>
          <w:szCs w:val="24"/>
        </w:rPr>
        <w:t>o</w:t>
      </w:r>
      <w:r w:rsidRPr="00F97155">
        <w:rPr>
          <w:rFonts w:ascii="Times New Roman" w:hAnsi="Times New Roman" w:cs="Times New Roman"/>
          <w:sz w:val="24"/>
          <w:szCs w:val="24"/>
        </w:rPr>
        <w:t>sti prevladava mljevenje širokim lateralnim kretnjama (biljo</w:t>
      </w:r>
      <w:r w:rsidR="006C2C8F">
        <w:rPr>
          <w:rFonts w:ascii="Times New Roman" w:hAnsi="Times New Roman" w:cs="Times New Roman"/>
          <w:sz w:val="24"/>
          <w:szCs w:val="24"/>
        </w:rPr>
        <w:t>žderi</w:t>
      </w:r>
      <w:r w:rsidRPr="00F97155">
        <w:rPr>
          <w:rFonts w:ascii="Times New Roman" w:hAnsi="Times New Roman" w:cs="Times New Roman"/>
          <w:sz w:val="24"/>
          <w:szCs w:val="24"/>
        </w:rPr>
        <w:t xml:space="preserve">). </w:t>
      </w:r>
    </w:p>
    <w:p w:rsidR="00D94F80" w:rsidRDefault="00716179"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Lateralne kretnje iziskuju manju žvačnu silu nego bilateralno otvaranje i zatvaranje usta pri šarnirskim kretnjama.</w:t>
      </w:r>
    </w:p>
    <w:p w:rsidR="00D94F80" w:rsidRDefault="00716179"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Abrazija se zbiva i na mliječnim zubima, čak je i </w:t>
      </w:r>
      <w:r w:rsidR="00AE7BD4">
        <w:rPr>
          <w:rFonts w:ascii="Times New Roman" w:hAnsi="Times New Roman" w:cs="Times New Roman"/>
          <w:sz w:val="24"/>
          <w:szCs w:val="24"/>
        </w:rPr>
        <w:t>izraženija</w:t>
      </w:r>
      <w:r>
        <w:rPr>
          <w:rFonts w:ascii="Times New Roman" w:hAnsi="Times New Roman" w:cs="Times New Roman"/>
          <w:sz w:val="24"/>
          <w:szCs w:val="24"/>
        </w:rPr>
        <w:t xml:space="preserve"> zbog slabe mineralizacije </w:t>
      </w:r>
      <w:r w:rsidR="006C2C8F">
        <w:rPr>
          <w:rFonts w:ascii="Times New Roman" w:hAnsi="Times New Roman" w:cs="Times New Roman"/>
          <w:sz w:val="24"/>
          <w:szCs w:val="24"/>
        </w:rPr>
        <w:t>takvih</w:t>
      </w:r>
      <w:r>
        <w:rPr>
          <w:rFonts w:ascii="Times New Roman" w:hAnsi="Times New Roman" w:cs="Times New Roman"/>
          <w:sz w:val="24"/>
          <w:szCs w:val="24"/>
        </w:rPr>
        <w:t xml:space="preserve"> zuba u </w:t>
      </w:r>
      <w:r w:rsidR="006C2C8F">
        <w:rPr>
          <w:rFonts w:ascii="Times New Roman" w:hAnsi="Times New Roman" w:cs="Times New Roman"/>
          <w:sz w:val="24"/>
          <w:szCs w:val="24"/>
        </w:rPr>
        <w:t>usporedbi s</w:t>
      </w:r>
      <w:r>
        <w:rPr>
          <w:rFonts w:ascii="Times New Roman" w:hAnsi="Times New Roman" w:cs="Times New Roman"/>
          <w:sz w:val="24"/>
          <w:szCs w:val="24"/>
        </w:rPr>
        <w:t xml:space="preserve"> trajn</w:t>
      </w:r>
      <w:r w:rsidR="006C2C8F">
        <w:rPr>
          <w:rFonts w:ascii="Times New Roman" w:hAnsi="Times New Roman" w:cs="Times New Roman"/>
          <w:sz w:val="24"/>
          <w:szCs w:val="24"/>
        </w:rPr>
        <w:t>ima</w:t>
      </w:r>
      <w:r>
        <w:rPr>
          <w:rFonts w:ascii="Times New Roman" w:hAnsi="Times New Roman" w:cs="Times New Roman"/>
          <w:sz w:val="24"/>
          <w:szCs w:val="24"/>
        </w:rPr>
        <w:t>.</w:t>
      </w:r>
    </w:p>
    <w:p w:rsidR="006F72B9" w:rsidRDefault="006F72B9" w:rsidP="0037485D">
      <w:pPr>
        <w:spacing w:line="480" w:lineRule="auto"/>
        <w:jc w:val="both"/>
        <w:rPr>
          <w:rFonts w:ascii="Times New Roman" w:hAnsi="Times New Roman" w:cs="Times New Roman"/>
          <w:sz w:val="24"/>
          <w:szCs w:val="24"/>
        </w:rPr>
      </w:pPr>
    </w:p>
    <w:p w:rsidR="00D94F80" w:rsidRPr="006F72B9" w:rsidRDefault="006F72B9" w:rsidP="00C73BA4">
      <w:pPr>
        <w:spacing w:line="480" w:lineRule="auto"/>
        <w:jc w:val="both"/>
        <w:outlineLvl w:val="0"/>
        <w:rPr>
          <w:rFonts w:ascii="Times New Roman" w:hAnsi="Times New Roman" w:cs="Times New Roman"/>
          <w:b/>
          <w:sz w:val="24"/>
          <w:szCs w:val="24"/>
        </w:rPr>
      </w:pPr>
      <w:r w:rsidRPr="006F72B9">
        <w:rPr>
          <w:rFonts w:ascii="Times New Roman" w:hAnsi="Times New Roman" w:cs="Times New Roman"/>
          <w:b/>
          <w:sz w:val="24"/>
          <w:szCs w:val="24"/>
        </w:rPr>
        <w:t>4.1. Uzroci abrazije</w:t>
      </w:r>
    </w:p>
    <w:p w:rsidR="00D94F80" w:rsidRDefault="00716179" w:rsidP="0037485D">
      <w:pPr>
        <w:pStyle w:val="ListParagraph"/>
        <w:numPr>
          <w:ilvl w:val="0"/>
          <w:numId w:val="2"/>
          <w:numberingChange w:id="8" w:author="" w:date="2014-07-02T12:36:00Z" w:original="%1:1: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Sitne </w:t>
      </w:r>
      <w:r w:rsidR="006C2C8F">
        <w:rPr>
          <w:rFonts w:ascii="Times New Roman" w:hAnsi="Times New Roman" w:cs="Times New Roman"/>
          <w:sz w:val="24"/>
          <w:szCs w:val="24"/>
        </w:rPr>
        <w:t>iz</w:t>
      </w:r>
      <w:r>
        <w:rPr>
          <w:rFonts w:ascii="Times New Roman" w:hAnsi="Times New Roman" w:cs="Times New Roman"/>
          <w:sz w:val="24"/>
          <w:szCs w:val="24"/>
        </w:rPr>
        <w:t>vanžvačne dodirne kretnje</w:t>
      </w:r>
      <w:r w:rsidR="006C2C8F">
        <w:rPr>
          <w:rFonts w:ascii="Times New Roman" w:hAnsi="Times New Roman" w:cs="Times New Roman"/>
          <w:sz w:val="24"/>
          <w:szCs w:val="24"/>
        </w:rPr>
        <w:t>.</w:t>
      </w:r>
    </w:p>
    <w:p w:rsidR="00D94F80" w:rsidRDefault="00716179" w:rsidP="0037485D">
      <w:pPr>
        <w:pStyle w:val="ListParagraph"/>
        <w:numPr>
          <w:ilvl w:val="0"/>
          <w:numId w:val="2"/>
          <w:numberingChange w:id="9" w:author="" w:date="2014-07-02T12:36:00Z" w:original="%1:2: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Spastični gr</w:t>
      </w:r>
      <w:r w:rsidR="00835E4D">
        <w:rPr>
          <w:rFonts w:ascii="Times New Roman" w:hAnsi="Times New Roman" w:cs="Times New Roman"/>
          <w:sz w:val="24"/>
          <w:szCs w:val="24"/>
        </w:rPr>
        <w:t>čevi žvačnih mišića (škripanje, stiskanje zubi)</w:t>
      </w:r>
      <w:r w:rsidR="006C2C8F">
        <w:rPr>
          <w:rFonts w:ascii="Times New Roman" w:hAnsi="Times New Roman" w:cs="Times New Roman"/>
          <w:sz w:val="24"/>
          <w:szCs w:val="24"/>
        </w:rPr>
        <w:t>.</w:t>
      </w:r>
    </w:p>
    <w:p w:rsidR="00D94F80" w:rsidRDefault="00835E4D" w:rsidP="0037485D">
      <w:pPr>
        <w:pStyle w:val="ListParagraph"/>
        <w:numPr>
          <w:ilvl w:val="0"/>
          <w:numId w:val="2"/>
          <w:numberingChange w:id="10" w:author="" w:date="2014-07-02T12:36:00Z" w:original="%1:3: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Kretnje u vezi s navikama (žvakanje predmeta, lula)</w:t>
      </w:r>
      <w:r w:rsidR="006C2C8F">
        <w:rPr>
          <w:rFonts w:ascii="Times New Roman" w:hAnsi="Times New Roman" w:cs="Times New Roman"/>
          <w:sz w:val="24"/>
          <w:szCs w:val="24"/>
        </w:rPr>
        <w:t>.</w:t>
      </w:r>
    </w:p>
    <w:p w:rsidR="00D94F80" w:rsidRDefault="00F97155"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Abrazija uzrokovana bruksizmom </w:t>
      </w:r>
      <w:r w:rsidR="006C2C8F">
        <w:rPr>
          <w:rFonts w:ascii="Times New Roman" w:hAnsi="Times New Roman" w:cs="Times New Roman"/>
          <w:sz w:val="24"/>
          <w:szCs w:val="24"/>
        </w:rPr>
        <w:t>razmjerna je</w:t>
      </w:r>
      <w:r>
        <w:rPr>
          <w:rFonts w:ascii="Times New Roman" w:hAnsi="Times New Roman" w:cs="Times New Roman"/>
          <w:sz w:val="24"/>
          <w:szCs w:val="24"/>
        </w:rPr>
        <w:t xml:space="preserve"> tipu navike (škripanju ili stiskanju), nje</w:t>
      </w:r>
      <w:r w:rsidR="006C2C8F">
        <w:rPr>
          <w:rFonts w:ascii="Times New Roman" w:hAnsi="Times New Roman" w:cs="Times New Roman"/>
          <w:sz w:val="24"/>
          <w:szCs w:val="24"/>
        </w:rPr>
        <w:t>zi</w:t>
      </w:r>
      <w:r>
        <w:rPr>
          <w:rFonts w:ascii="Times New Roman" w:hAnsi="Times New Roman" w:cs="Times New Roman"/>
          <w:sz w:val="24"/>
          <w:szCs w:val="24"/>
        </w:rPr>
        <w:t>n</w:t>
      </w:r>
      <w:r w:rsidR="006C2C8F">
        <w:rPr>
          <w:rFonts w:ascii="Times New Roman" w:hAnsi="Times New Roman" w:cs="Times New Roman"/>
          <w:sz w:val="24"/>
          <w:szCs w:val="24"/>
        </w:rPr>
        <w:t>u</w:t>
      </w:r>
      <w:r>
        <w:rPr>
          <w:rFonts w:ascii="Times New Roman" w:hAnsi="Times New Roman" w:cs="Times New Roman"/>
          <w:sz w:val="24"/>
          <w:szCs w:val="24"/>
        </w:rPr>
        <w:t xml:space="preserve"> trajanju, intenzitetu, </w:t>
      </w:r>
      <w:r w:rsidR="006C2C8F">
        <w:rPr>
          <w:rFonts w:ascii="Times New Roman" w:hAnsi="Times New Roman" w:cs="Times New Roman"/>
          <w:sz w:val="24"/>
          <w:szCs w:val="24"/>
        </w:rPr>
        <w:t>učestalosti</w:t>
      </w:r>
      <w:r>
        <w:rPr>
          <w:rFonts w:ascii="Times New Roman" w:hAnsi="Times New Roman" w:cs="Times New Roman"/>
          <w:sz w:val="24"/>
          <w:szCs w:val="24"/>
        </w:rPr>
        <w:t xml:space="preserve"> i individualnoj rezistenciji.</w:t>
      </w:r>
    </w:p>
    <w:p w:rsidR="00D94F80" w:rsidRDefault="00F97155"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Oblici trošenja kod bruksizma  često</w:t>
      </w:r>
      <w:r w:rsidR="006C2C8F">
        <w:rPr>
          <w:rFonts w:ascii="Times New Roman" w:hAnsi="Times New Roman" w:cs="Times New Roman"/>
          <w:sz w:val="24"/>
          <w:szCs w:val="24"/>
        </w:rPr>
        <w:t xml:space="preserve"> su</w:t>
      </w:r>
      <w:r>
        <w:rPr>
          <w:rFonts w:ascii="Times New Roman" w:hAnsi="Times New Roman" w:cs="Times New Roman"/>
          <w:sz w:val="24"/>
          <w:szCs w:val="24"/>
        </w:rPr>
        <w:t xml:space="preserve"> nejednaki.</w:t>
      </w:r>
    </w:p>
    <w:p w:rsidR="00D94F80" w:rsidRDefault="00F97155"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Rezultati niza istraživanja</w:t>
      </w:r>
    </w:p>
    <w:p w:rsidR="00D94F80" w:rsidRDefault="00F97155" w:rsidP="0037485D">
      <w:pPr>
        <w:pStyle w:val="ListParagraph"/>
        <w:numPr>
          <w:ilvl w:val="0"/>
          <w:numId w:val="5"/>
          <w:numberingChange w:id="11" w:author="" w:date="2014-07-02T12:36:00Z" w:original=""/>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Češće </w:t>
      </w:r>
      <w:r w:rsidR="006C2C8F">
        <w:rPr>
          <w:rFonts w:ascii="Times New Roman" w:hAnsi="Times New Roman" w:cs="Times New Roman"/>
          <w:sz w:val="24"/>
          <w:szCs w:val="24"/>
        </w:rPr>
        <w:t>u</w:t>
      </w:r>
      <w:r>
        <w:rPr>
          <w:rFonts w:ascii="Times New Roman" w:hAnsi="Times New Roman" w:cs="Times New Roman"/>
          <w:sz w:val="24"/>
          <w:szCs w:val="24"/>
        </w:rPr>
        <w:t xml:space="preserve"> muškaraca nego </w:t>
      </w:r>
      <w:r w:rsidR="006C2C8F">
        <w:rPr>
          <w:rFonts w:ascii="Times New Roman" w:hAnsi="Times New Roman" w:cs="Times New Roman"/>
          <w:sz w:val="24"/>
          <w:szCs w:val="24"/>
        </w:rPr>
        <w:t>u</w:t>
      </w:r>
      <w:r>
        <w:rPr>
          <w:rFonts w:ascii="Times New Roman" w:hAnsi="Times New Roman" w:cs="Times New Roman"/>
          <w:sz w:val="24"/>
          <w:szCs w:val="24"/>
        </w:rPr>
        <w:t xml:space="preserve"> žena</w:t>
      </w:r>
      <w:r w:rsidR="00682C1E">
        <w:rPr>
          <w:rFonts w:ascii="Times New Roman" w:hAnsi="Times New Roman" w:cs="Times New Roman"/>
          <w:sz w:val="24"/>
          <w:szCs w:val="24"/>
        </w:rPr>
        <w:t>.</w:t>
      </w:r>
    </w:p>
    <w:p w:rsidR="00D94F80" w:rsidRDefault="00F97155" w:rsidP="0037485D">
      <w:pPr>
        <w:pStyle w:val="ListParagraph"/>
        <w:numPr>
          <w:ilvl w:val="0"/>
          <w:numId w:val="5"/>
          <w:numberingChange w:id="12" w:author="" w:date="2014-07-02T12:36:00Z" w:original=""/>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Najizraženije između 31</w:t>
      </w:r>
      <w:r w:rsidR="006C2C8F">
        <w:rPr>
          <w:rFonts w:ascii="Times New Roman" w:hAnsi="Times New Roman" w:cs="Times New Roman"/>
          <w:sz w:val="24"/>
          <w:szCs w:val="24"/>
        </w:rPr>
        <w:t xml:space="preserve">. i </w:t>
      </w:r>
      <w:r>
        <w:rPr>
          <w:rFonts w:ascii="Times New Roman" w:hAnsi="Times New Roman" w:cs="Times New Roman"/>
          <w:sz w:val="24"/>
          <w:szCs w:val="24"/>
        </w:rPr>
        <w:t>50</w:t>
      </w:r>
      <w:r w:rsidR="006C2C8F">
        <w:rPr>
          <w:rFonts w:ascii="Times New Roman" w:hAnsi="Times New Roman" w:cs="Times New Roman"/>
          <w:sz w:val="24"/>
          <w:szCs w:val="24"/>
        </w:rPr>
        <w:t>.</w:t>
      </w:r>
      <w:r>
        <w:rPr>
          <w:rFonts w:ascii="Times New Roman" w:hAnsi="Times New Roman" w:cs="Times New Roman"/>
          <w:sz w:val="24"/>
          <w:szCs w:val="24"/>
        </w:rPr>
        <w:t xml:space="preserve"> godina </w:t>
      </w:r>
      <w:r w:rsidR="006C2C8F">
        <w:rPr>
          <w:rFonts w:ascii="Times New Roman" w:hAnsi="Times New Roman" w:cs="Times New Roman"/>
          <w:sz w:val="24"/>
          <w:szCs w:val="24"/>
        </w:rPr>
        <w:t>života</w:t>
      </w:r>
      <w:r w:rsidR="00682C1E">
        <w:rPr>
          <w:rFonts w:ascii="Times New Roman" w:hAnsi="Times New Roman" w:cs="Times New Roman"/>
          <w:sz w:val="24"/>
          <w:szCs w:val="24"/>
        </w:rPr>
        <w:t>.</w:t>
      </w:r>
    </w:p>
    <w:p w:rsidR="00D94F80" w:rsidRDefault="00F97155" w:rsidP="0037485D">
      <w:pPr>
        <w:pStyle w:val="ListParagraph"/>
        <w:numPr>
          <w:ilvl w:val="0"/>
          <w:numId w:val="5"/>
          <w:numberingChange w:id="13" w:author="" w:date="2014-07-02T12:36:00Z" w:original=""/>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Češća je </w:t>
      </w:r>
      <w:r w:rsidR="00682C1E">
        <w:rPr>
          <w:rFonts w:ascii="Times New Roman" w:hAnsi="Times New Roman" w:cs="Times New Roman"/>
          <w:sz w:val="24"/>
          <w:szCs w:val="24"/>
        </w:rPr>
        <w:t>u</w:t>
      </w:r>
      <w:r>
        <w:rPr>
          <w:rFonts w:ascii="Times New Roman" w:hAnsi="Times New Roman" w:cs="Times New Roman"/>
          <w:sz w:val="24"/>
          <w:szCs w:val="24"/>
        </w:rPr>
        <w:t xml:space="preserve"> osoba koje obavljaju teške fizičke poslove</w:t>
      </w:r>
      <w:r w:rsidR="00682C1E">
        <w:rPr>
          <w:rFonts w:ascii="Times New Roman" w:hAnsi="Times New Roman" w:cs="Times New Roman"/>
          <w:sz w:val="24"/>
          <w:szCs w:val="24"/>
        </w:rPr>
        <w:t>.</w:t>
      </w:r>
    </w:p>
    <w:p w:rsidR="00D94F80" w:rsidRDefault="00F97155" w:rsidP="0037485D">
      <w:pPr>
        <w:pStyle w:val="ListParagraph"/>
        <w:numPr>
          <w:ilvl w:val="0"/>
          <w:numId w:val="5"/>
          <w:numberingChange w:id="14" w:author="" w:date="2014-07-02T12:36:00Z" w:original=""/>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Češća je </w:t>
      </w:r>
      <w:r w:rsidR="00682C1E">
        <w:rPr>
          <w:rFonts w:ascii="Times New Roman" w:hAnsi="Times New Roman" w:cs="Times New Roman"/>
          <w:sz w:val="24"/>
          <w:szCs w:val="24"/>
        </w:rPr>
        <w:t>u</w:t>
      </w:r>
      <w:r>
        <w:rPr>
          <w:rFonts w:ascii="Times New Roman" w:hAnsi="Times New Roman" w:cs="Times New Roman"/>
          <w:sz w:val="24"/>
          <w:szCs w:val="24"/>
        </w:rPr>
        <w:t xml:space="preserve"> seoskog</w:t>
      </w:r>
      <w:r w:rsidR="00682C1E">
        <w:rPr>
          <w:rFonts w:ascii="Times New Roman" w:hAnsi="Times New Roman" w:cs="Times New Roman"/>
          <w:sz w:val="24"/>
          <w:szCs w:val="24"/>
        </w:rPr>
        <w:t>a</w:t>
      </w:r>
      <w:r>
        <w:rPr>
          <w:rFonts w:ascii="Times New Roman" w:hAnsi="Times New Roman" w:cs="Times New Roman"/>
          <w:sz w:val="24"/>
          <w:szCs w:val="24"/>
        </w:rPr>
        <w:t xml:space="preserve"> nego gradskog</w:t>
      </w:r>
      <w:r w:rsidR="00682C1E">
        <w:rPr>
          <w:rFonts w:ascii="Times New Roman" w:hAnsi="Times New Roman" w:cs="Times New Roman"/>
          <w:sz w:val="24"/>
          <w:szCs w:val="24"/>
        </w:rPr>
        <w:t>a</w:t>
      </w:r>
      <w:r>
        <w:rPr>
          <w:rFonts w:ascii="Times New Roman" w:hAnsi="Times New Roman" w:cs="Times New Roman"/>
          <w:sz w:val="24"/>
          <w:szCs w:val="24"/>
        </w:rPr>
        <w:t xml:space="preserve"> stanovništva (možda su novije spoznaje dru</w:t>
      </w:r>
      <w:r w:rsidR="00682C1E">
        <w:rPr>
          <w:rFonts w:ascii="Times New Roman" w:hAnsi="Times New Roman" w:cs="Times New Roman"/>
          <w:sz w:val="24"/>
          <w:szCs w:val="24"/>
        </w:rPr>
        <w:t>k</w:t>
      </w:r>
      <w:r>
        <w:rPr>
          <w:rFonts w:ascii="Times New Roman" w:hAnsi="Times New Roman" w:cs="Times New Roman"/>
          <w:sz w:val="24"/>
          <w:szCs w:val="24"/>
        </w:rPr>
        <w:t>čije zbog najzastupljenije stres-men</w:t>
      </w:r>
      <w:r w:rsidR="00682C1E">
        <w:rPr>
          <w:rFonts w:ascii="Times New Roman" w:hAnsi="Times New Roman" w:cs="Times New Roman"/>
          <w:sz w:val="24"/>
          <w:szCs w:val="24"/>
        </w:rPr>
        <w:t>e</w:t>
      </w:r>
      <w:r>
        <w:rPr>
          <w:rFonts w:ascii="Times New Roman" w:hAnsi="Times New Roman" w:cs="Times New Roman"/>
          <w:sz w:val="24"/>
          <w:szCs w:val="24"/>
        </w:rPr>
        <w:t>đerske bolesti</w:t>
      </w:r>
      <w:r w:rsidR="00682C1E">
        <w:rPr>
          <w:rFonts w:ascii="Times New Roman" w:hAnsi="Times New Roman" w:cs="Times New Roman"/>
          <w:sz w:val="24"/>
          <w:szCs w:val="24"/>
        </w:rPr>
        <w:t>).</w:t>
      </w:r>
    </w:p>
    <w:p w:rsidR="00D94F80" w:rsidRDefault="00F97155" w:rsidP="0037485D">
      <w:pPr>
        <w:pStyle w:val="ListParagraph"/>
        <w:numPr>
          <w:ilvl w:val="0"/>
          <w:numId w:val="5"/>
          <w:numberingChange w:id="15" w:author="" w:date="2014-07-02T12:36:00Z" w:original=""/>
        </w:numPr>
        <w:spacing w:line="480" w:lineRule="auto"/>
        <w:ind w:left="0"/>
        <w:jc w:val="both"/>
        <w:rPr>
          <w:rFonts w:ascii="Times New Roman" w:hAnsi="Times New Roman" w:cs="Times New Roman"/>
          <w:sz w:val="24"/>
          <w:szCs w:val="24"/>
        </w:rPr>
      </w:pPr>
      <w:r w:rsidRPr="00D424FA">
        <w:rPr>
          <w:rFonts w:ascii="Times New Roman" w:hAnsi="Times New Roman" w:cs="Times New Roman"/>
          <w:sz w:val="24"/>
          <w:szCs w:val="24"/>
        </w:rPr>
        <w:t xml:space="preserve">Češće se </w:t>
      </w:r>
      <w:r w:rsidR="00682C1E">
        <w:rPr>
          <w:rFonts w:ascii="Times New Roman" w:hAnsi="Times New Roman" w:cs="Times New Roman"/>
          <w:sz w:val="24"/>
          <w:szCs w:val="24"/>
        </w:rPr>
        <w:t>po</w:t>
      </w:r>
      <w:r w:rsidRPr="00D424FA">
        <w:rPr>
          <w:rFonts w:ascii="Times New Roman" w:hAnsi="Times New Roman" w:cs="Times New Roman"/>
          <w:sz w:val="24"/>
          <w:szCs w:val="24"/>
        </w:rPr>
        <w:t>javlj</w:t>
      </w:r>
      <w:r w:rsidR="00682C1E">
        <w:rPr>
          <w:rFonts w:ascii="Times New Roman" w:hAnsi="Times New Roman" w:cs="Times New Roman"/>
          <w:sz w:val="24"/>
          <w:szCs w:val="24"/>
        </w:rPr>
        <w:t>uje</w:t>
      </w:r>
      <w:r w:rsidRPr="00D424FA">
        <w:rPr>
          <w:rFonts w:ascii="Times New Roman" w:hAnsi="Times New Roman" w:cs="Times New Roman"/>
          <w:sz w:val="24"/>
          <w:szCs w:val="24"/>
        </w:rPr>
        <w:t xml:space="preserve"> </w:t>
      </w:r>
      <w:r w:rsidR="00682C1E">
        <w:rPr>
          <w:rFonts w:ascii="Times New Roman" w:hAnsi="Times New Roman" w:cs="Times New Roman"/>
          <w:sz w:val="24"/>
          <w:szCs w:val="24"/>
        </w:rPr>
        <w:t>u</w:t>
      </w:r>
      <w:r w:rsidRPr="00D424FA">
        <w:rPr>
          <w:rFonts w:ascii="Times New Roman" w:hAnsi="Times New Roman" w:cs="Times New Roman"/>
          <w:sz w:val="24"/>
          <w:szCs w:val="24"/>
        </w:rPr>
        <w:t xml:space="preserve"> osoba bez nadomjestaka</w:t>
      </w:r>
      <w:r w:rsidR="00682C1E">
        <w:rPr>
          <w:rFonts w:ascii="Times New Roman" w:hAnsi="Times New Roman" w:cs="Times New Roman"/>
          <w:sz w:val="24"/>
          <w:szCs w:val="24"/>
        </w:rPr>
        <w:t>.</w:t>
      </w:r>
    </w:p>
    <w:p w:rsidR="00D94F80" w:rsidRDefault="00D94F80" w:rsidP="0037485D">
      <w:pPr>
        <w:spacing w:line="480" w:lineRule="auto"/>
        <w:jc w:val="both"/>
        <w:rPr>
          <w:rFonts w:ascii="Times New Roman" w:hAnsi="Times New Roman" w:cs="Times New Roman"/>
          <w:b/>
          <w:sz w:val="24"/>
          <w:szCs w:val="24"/>
        </w:rPr>
      </w:pPr>
    </w:p>
    <w:p w:rsidR="001900D4" w:rsidRDefault="001900D4" w:rsidP="0037485D">
      <w:pPr>
        <w:spacing w:line="480" w:lineRule="auto"/>
        <w:jc w:val="both"/>
        <w:rPr>
          <w:rFonts w:ascii="Times New Roman" w:hAnsi="Times New Roman" w:cs="Times New Roman"/>
          <w:b/>
          <w:sz w:val="24"/>
          <w:szCs w:val="24"/>
        </w:rPr>
      </w:pPr>
    </w:p>
    <w:p w:rsidR="001900D4" w:rsidRPr="001900D4" w:rsidRDefault="001900D4" w:rsidP="0037485D">
      <w:pPr>
        <w:spacing w:line="480" w:lineRule="auto"/>
        <w:jc w:val="both"/>
        <w:rPr>
          <w:rFonts w:ascii="Times New Roman" w:hAnsi="Times New Roman" w:cs="Times New Roman"/>
          <w:b/>
          <w:sz w:val="24"/>
          <w:szCs w:val="24"/>
        </w:rPr>
      </w:pPr>
      <w:r>
        <w:rPr>
          <w:rFonts w:ascii="Times New Roman" w:hAnsi="Times New Roman" w:cs="Times New Roman"/>
          <w:b/>
          <w:sz w:val="24"/>
          <w:szCs w:val="24"/>
        </w:rPr>
        <w:t>4.2. Oblici abrazije</w:t>
      </w:r>
    </w:p>
    <w:p w:rsidR="00BA0840" w:rsidRDefault="00D424FA">
      <w:pPr>
        <w:spacing w:line="48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t>OBLICI ABRAZIJE NA PREDNJIM ZUBIMA</w:t>
      </w:r>
    </w:p>
    <w:p w:rsidR="00D94F80" w:rsidRDefault="00D424FA"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HORIZONTALNA ABRAZIJA</w:t>
      </w:r>
      <w:r w:rsidR="00682C1E">
        <w:rPr>
          <w:rFonts w:ascii="Times New Roman" w:hAnsi="Times New Roman" w:cs="Times New Roman"/>
          <w:sz w:val="24"/>
          <w:szCs w:val="24"/>
        </w:rPr>
        <w:t xml:space="preserve"> –</w:t>
      </w:r>
      <w:r>
        <w:rPr>
          <w:rFonts w:ascii="Times New Roman" w:hAnsi="Times New Roman" w:cs="Times New Roman"/>
          <w:sz w:val="24"/>
          <w:szCs w:val="24"/>
        </w:rPr>
        <w:t xml:space="preserve"> grizni</w:t>
      </w:r>
      <w:r w:rsidR="00682C1E">
        <w:rPr>
          <w:rFonts w:ascii="Times New Roman" w:hAnsi="Times New Roman" w:cs="Times New Roman"/>
          <w:sz w:val="24"/>
          <w:szCs w:val="24"/>
        </w:rPr>
        <w:t xml:space="preserve"> se</w:t>
      </w:r>
      <w:r>
        <w:rPr>
          <w:rFonts w:ascii="Times New Roman" w:hAnsi="Times New Roman" w:cs="Times New Roman"/>
          <w:sz w:val="24"/>
          <w:szCs w:val="24"/>
        </w:rPr>
        <w:t xml:space="preserve"> brid  troši jednolično, donja</w:t>
      </w:r>
      <w:r w:rsidR="00682C1E">
        <w:rPr>
          <w:rFonts w:ascii="Times New Roman" w:hAnsi="Times New Roman" w:cs="Times New Roman"/>
          <w:sz w:val="24"/>
          <w:szCs w:val="24"/>
        </w:rPr>
        <w:t xml:space="preserve"> se</w:t>
      </w:r>
      <w:r>
        <w:rPr>
          <w:rFonts w:ascii="Times New Roman" w:hAnsi="Times New Roman" w:cs="Times New Roman"/>
          <w:sz w:val="24"/>
          <w:szCs w:val="24"/>
        </w:rPr>
        <w:t xml:space="preserve"> čeljust  pomiče naprijed, a pregriz ide u bridni zagriz</w:t>
      </w:r>
      <w:r w:rsidR="00077683">
        <w:rPr>
          <w:rFonts w:ascii="Times New Roman" w:hAnsi="Times New Roman" w:cs="Times New Roman"/>
          <w:sz w:val="24"/>
          <w:szCs w:val="24"/>
        </w:rPr>
        <w:t>. N</w:t>
      </w:r>
      <w:r w:rsidR="007A7EB2">
        <w:rPr>
          <w:rFonts w:ascii="Times New Roman" w:hAnsi="Times New Roman" w:cs="Times New Roman"/>
          <w:sz w:val="24"/>
          <w:szCs w:val="24"/>
        </w:rPr>
        <w:t>astaje kada je pregriz mali i kod bridnog zagriza</w:t>
      </w:r>
      <w:r w:rsidR="00077683">
        <w:rPr>
          <w:rFonts w:ascii="Times New Roman" w:hAnsi="Times New Roman" w:cs="Times New Roman"/>
          <w:sz w:val="24"/>
          <w:szCs w:val="24"/>
        </w:rPr>
        <w:t>.</w:t>
      </w:r>
    </w:p>
    <w:p w:rsidR="00D94F80" w:rsidRDefault="007A7EB2"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VERTIKALNA ABRAZIJA</w:t>
      </w:r>
      <w:r w:rsidR="00682C1E">
        <w:rPr>
          <w:rFonts w:ascii="Times New Roman" w:hAnsi="Times New Roman" w:cs="Times New Roman"/>
          <w:sz w:val="24"/>
          <w:szCs w:val="24"/>
        </w:rPr>
        <w:t xml:space="preserve"> –</w:t>
      </w:r>
      <w:r>
        <w:rPr>
          <w:rFonts w:ascii="Times New Roman" w:hAnsi="Times New Roman" w:cs="Times New Roman"/>
          <w:sz w:val="24"/>
          <w:szCs w:val="24"/>
        </w:rPr>
        <w:t xml:space="preserve"> troši se samo jezična ploha,</w:t>
      </w:r>
      <w:r w:rsidR="00682C1E">
        <w:rPr>
          <w:rFonts w:ascii="Times New Roman" w:hAnsi="Times New Roman" w:cs="Times New Roman"/>
          <w:sz w:val="24"/>
          <w:szCs w:val="24"/>
        </w:rPr>
        <w:t xml:space="preserve"> a</w:t>
      </w:r>
      <w:r>
        <w:rPr>
          <w:rFonts w:ascii="Times New Roman" w:hAnsi="Times New Roman" w:cs="Times New Roman"/>
          <w:sz w:val="24"/>
          <w:szCs w:val="24"/>
        </w:rPr>
        <w:t xml:space="preserve"> zubi postaju sve tanji</w:t>
      </w:r>
      <w:r w:rsidR="00077683">
        <w:rPr>
          <w:rFonts w:ascii="Times New Roman" w:hAnsi="Times New Roman" w:cs="Times New Roman"/>
          <w:sz w:val="24"/>
          <w:szCs w:val="24"/>
        </w:rPr>
        <w:t>.</w:t>
      </w:r>
      <w:r w:rsidR="00682C1E">
        <w:rPr>
          <w:rFonts w:ascii="Times New Roman" w:hAnsi="Times New Roman" w:cs="Times New Roman"/>
          <w:sz w:val="24"/>
          <w:szCs w:val="24"/>
        </w:rPr>
        <w:t xml:space="preserve"> </w:t>
      </w:r>
      <w:r w:rsidR="00077683">
        <w:rPr>
          <w:rFonts w:ascii="Times New Roman" w:hAnsi="Times New Roman" w:cs="Times New Roman"/>
          <w:sz w:val="24"/>
          <w:szCs w:val="24"/>
        </w:rPr>
        <w:t>N</w:t>
      </w:r>
      <w:r>
        <w:rPr>
          <w:rFonts w:ascii="Times New Roman" w:hAnsi="Times New Roman" w:cs="Times New Roman"/>
          <w:sz w:val="24"/>
          <w:szCs w:val="24"/>
        </w:rPr>
        <w:t>astaje pri dubokom i crepastom zagrizu</w:t>
      </w:r>
      <w:r w:rsidR="00077683">
        <w:rPr>
          <w:rFonts w:ascii="Times New Roman" w:hAnsi="Times New Roman" w:cs="Times New Roman"/>
          <w:sz w:val="24"/>
          <w:szCs w:val="24"/>
        </w:rPr>
        <w:t>.</w:t>
      </w:r>
    </w:p>
    <w:p w:rsidR="00D94F80" w:rsidRDefault="00D94F80" w:rsidP="0037485D">
      <w:pPr>
        <w:spacing w:line="480" w:lineRule="auto"/>
        <w:jc w:val="both"/>
        <w:rPr>
          <w:rFonts w:ascii="Times New Roman" w:hAnsi="Times New Roman" w:cs="Times New Roman"/>
          <w:sz w:val="24"/>
          <w:szCs w:val="24"/>
        </w:rPr>
      </w:pPr>
    </w:p>
    <w:p w:rsidR="00BA0840" w:rsidRDefault="007A7EB2">
      <w:pPr>
        <w:spacing w:line="48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lastRenderedPageBreak/>
        <w:t xml:space="preserve">OBLICI ABRAZIJE NA </w:t>
      </w:r>
      <w:r w:rsidR="00AE7BD4">
        <w:rPr>
          <w:rFonts w:ascii="Times New Roman" w:hAnsi="Times New Roman" w:cs="Times New Roman"/>
          <w:sz w:val="24"/>
          <w:szCs w:val="24"/>
        </w:rPr>
        <w:t>STRAŽ</w:t>
      </w:r>
      <w:r>
        <w:rPr>
          <w:rFonts w:ascii="Times New Roman" w:hAnsi="Times New Roman" w:cs="Times New Roman"/>
          <w:sz w:val="24"/>
          <w:szCs w:val="24"/>
        </w:rPr>
        <w:t>N</w:t>
      </w:r>
      <w:r w:rsidR="00AE7BD4">
        <w:rPr>
          <w:rFonts w:ascii="Times New Roman" w:hAnsi="Times New Roman" w:cs="Times New Roman"/>
          <w:sz w:val="24"/>
          <w:szCs w:val="24"/>
        </w:rPr>
        <w:t>J</w:t>
      </w:r>
      <w:r>
        <w:rPr>
          <w:rFonts w:ascii="Times New Roman" w:hAnsi="Times New Roman" w:cs="Times New Roman"/>
          <w:sz w:val="24"/>
          <w:szCs w:val="24"/>
        </w:rPr>
        <w:t>IM ZUBIMA</w:t>
      </w:r>
    </w:p>
    <w:p w:rsidR="00D94F80" w:rsidRDefault="007A7EB2"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Više se troše (prema mehaničkoj teoriji) centrične kvržice, a to su gornje</w:t>
      </w:r>
      <w:r w:rsidR="005348BA">
        <w:rPr>
          <w:rFonts w:ascii="Times New Roman" w:hAnsi="Times New Roman" w:cs="Times New Roman"/>
          <w:sz w:val="24"/>
          <w:szCs w:val="24"/>
        </w:rPr>
        <w:t>,</w:t>
      </w:r>
      <w:r>
        <w:rPr>
          <w:rFonts w:ascii="Times New Roman" w:hAnsi="Times New Roman" w:cs="Times New Roman"/>
          <w:sz w:val="24"/>
          <w:szCs w:val="24"/>
        </w:rPr>
        <w:t xml:space="preserve"> palatinalne i donje</w:t>
      </w:r>
      <w:r w:rsidR="005348BA">
        <w:rPr>
          <w:rFonts w:ascii="Times New Roman" w:hAnsi="Times New Roman" w:cs="Times New Roman"/>
          <w:sz w:val="24"/>
          <w:szCs w:val="24"/>
        </w:rPr>
        <w:t>,</w:t>
      </w:r>
      <w:r>
        <w:rPr>
          <w:rFonts w:ascii="Times New Roman" w:hAnsi="Times New Roman" w:cs="Times New Roman"/>
          <w:sz w:val="24"/>
          <w:szCs w:val="24"/>
        </w:rPr>
        <w:t xml:space="preserve"> bukalne</w:t>
      </w:r>
      <w:r w:rsidR="005348BA">
        <w:rPr>
          <w:rFonts w:ascii="Times New Roman" w:hAnsi="Times New Roman" w:cs="Times New Roman"/>
          <w:sz w:val="24"/>
          <w:szCs w:val="24"/>
        </w:rPr>
        <w:t>:</w:t>
      </w:r>
    </w:p>
    <w:p w:rsidR="00D94F80" w:rsidRDefault="007A7EB2"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PRVI STUPANJ</w:t>
      </w:r>
      <w:r w:rsidR="00682C1E">
        <w:rPr>
          <w:rFonts w:ascii="Times New Roman" w:hAnsi="Times New Roman" w:cs="Times New Roman"/>
          <w:sz w:val="24"/>
          <w:szCs w:val="24"/>
        </w:rPr>
        <w:t xml:space="preserve"> –</w:t>
      </w:r>
      <w:r>
        <w:rPr>
          <w:rFonts w:ascii="Times New Roman" w:hAnsi="Times New Roman" w:cs="Times New Roman"/>
          <w:sz w:val="24"/>
          <w:szCs w:val="24"/>
        </w:rPr>
        <w:t xml:space="preserve">  abrazija centričnih kvržica (jača na palatinalnim kvržicama)</w:t>
      </w:r>
    </w:p>
    <w:p w:rsidR="00D94F80" w:rsidRDefault="007A7EB2"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DRUGI STUPANJ</w:t>
      </w:r>
      <w:r w:rsidR="005348BA">
        <w:rPr>
          <w:rFonts w:ascii="Times New Roman" w:hAnsi="Times New Roman" w:cs="Times New Roman"/>
          <w:sz w:val="24"/>
          <w:szCs w:val="24"/>
        </w:rPr>
        <w:t xml:space="preserve"> –</w:t>
      </w:r>
      <w:r>
        <w:rPr>
          <w:rFonts w:ascii="Times New Roman" w:hAnsi="Times New Roman" w:cs="Times New Roman"/>
          <w:sz w:val="24"/>
          <w:szCs w:val="24"/>
        </w:rPr>
        <w:t xml:space="preserve"> palatinalne</w:t>
      </w:r>
      <w:r w:rsidR="005348BA">
        <w:rPr>
          <w:rFonts w:ascii="Times New Roman" w:hAnsi="Times New Roman" w:cs="Times New Roman"/>
          <w:sz w:val="24"/>
          <w:szCs w:val="24"/>
        </w:rPr>
        <w:t xml:space="preserve"> su</w:t>
      </w:r>
      <w:r>
        <w:rPr>
          <w:rFonts w:ascii="Times New Roman" w:hAnsi="Times New Roman" w:cs="Times New Roman"/>
          <w:sz w:val="24"/>
          <w:szCs w:val="24"/>
        </w:rPr>
        <w:t xml:space="preserve"> kvržice su nestale, a vestibularne </w:t>
      </w:r>
      <w:r w:rsidR="00AE7BD4">
        <w:rPr>
          <w:rFonts w:ascii="Times New Roman" w:hAnsi="Times New Roman" w:cs="Times New Roman"/>
          <w:sz w:val="24"/>
          <w:szCs w:val="24"/>
        </w:rPr>
        <w:t>znatno</w:t>
      </w:r>
      <w:r>
        <w:rPr>
          <w:rFonts w:ascii="Times New Roman" w:hAnsi="Times New Roman" w:cs="Times New Roman"/>
          <w:sz w:val="24"/>
          <w:szCs w:val="24"/>
        </w:rPr>
        <w:t xml:space="preserve"> snižene</w:t>
      </w:r>
    </w:p>
    <w:p w:rsidR="00D94F80" w:rsidRDefault="007A7EB2" w:rsidP="00C73BA4">
      <w:pPr>
        <w:spacing w:line="480" w:lineRule="auto"/>
        <w:jc w:val="both"/>
        <w:outlineLvl w:val="0"/>
        <w:rPr>
          <w:rFonts w:ascii="Times New Roman" w:hAnsi="Times New Roman" w:cs="Times New Roman"/>
          <w:sz w:val="24"/>
          <w:szCs w:val="24"/>
        </w:rPr>
      </w:pPr>
      <w:r>
        <w:rPr>
          <w:rFonts w:ascii="Times New Roman" w:hAnsi="Times New Roman" w:cs="Times New Roman"/>
          <w:sz w:val="24"/>
          <w:szCs w:val="24"/>
        </w:rPr>
        <w:t>TREĆI STUPANJ</w:t>
      </w:r>
      <w:r w:rsidR="005348BA">
        <w:rPr>
          <w:rFonts w:ascii="Times New Roman" w:hAnsi="Times New Roman" w:cs="Times New Roman"/>
          <w:sz w:val="24"/>
          <w:szCs w:val="24"/>
        </w:rPr>
        <w:t xml:space="preserve"> –</w:t>
      </w:r>
      <w:r>
        <w:rPr>
          <w:rFonts w:ascii="Times New Roman" w:hAnsi="Times New Roman" w:cs="Times New Roman"/>
          <w:sz w:val="24"/>
          <w:szCs w:val="24"/>
        </w:rPr>
        <w:t xml:space="preserve"> žvačnu plohu čini samo dentin</w:t>
      </w:r>
      <w:r w:rsidR="005348BA">
        <w:rPr>
          <w:rFonts w:ascii="Times New Roman" w:hAnsi="Times New Roman" w:cs="Times New Roman"/>
          <w:sz w:val="24"/>
          <w:szCs w:val="24"/>
        </w:rPr>
        <w:t>.</w:t>
      </w:r>
    </w:p>
    <w:p w:rsidR="00D94F80" w:rsidRDefault="00584330"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Žvačna</w:t>
      </w:r>
      <w:r w:rsidR="005348BA">
        <w:rPr>
          <w:rFonts w:ascii="Times New Roman" w:hAnsi="Times New Roman" w:cs="Times New Roman"/>
          <w:sz w:val="24"/>
          <w:szCs w:val="24"/>
        </w:rPr>
        <w:t xml:space="preserve"> se</w:t>
      </w:r>
      <w:r>
        <w:rPr>
          <w:rFonts w:ascii="Times New Roman" w:hAnsi="Times New Roman" w:cs="Times New Roman"/>
          <w:sz w:val="24"/>
          <w:szCs w:val="24"/>
        </w:rPr>
        <w:t xml:space="preserve"> ploha  ne troši ravnomjerno,</w:t>
      </w:r>
      <w:r w:rsidR="005348BA">
        <w:rPr>
          <w:rFonts w:ascii="Times New Roman" w:hAnsi="Times New Roman" w:cs="Times New Roman"/>
          <w:sz w:val="24"/>
          <w:szCs w:val="24"/>
        </w:rPr>
        <w:t xml:space="preserve"> a</w:t>
      </w:r>
      <w:r>
        <w:rPr>
          <w:rFonts w:ascii="Times New Roman" w:hAnsi="Times New Roman" w:cs="Times New Roman"/>
          <w:sz w:val="24"/>
          <w:szCs w:val="24"/>
        </w:rPr>
        <w:t xml:space="preserve"> fasete su karakterističn</w:t>
      </w:r>
      <w:r w:rsidR="005348BA">
        <w:rPr>
          <w:rFonts w:ascii="Times New Roman" w:hAnsi="Times New Roman" w:cs="Times New Roman"/>
          <w:sz w:val="24"/>
          <w:szCs w:val="24"/>
        </w:rPr>
        <w:t>a</w:t>
      </w:r>
      <w:r>
        <w:rPr>
          <w:rFonts w:ascii="Times New Roman" w:hAnsi="Times New Roman" w:cs="Times New Roman"/>
          <w:sz w:val="24"/>
          <w:szCs w:val="24"/>
        </w:rPr>
        <w:t xml:space="preserve"> oblika i boje. Na caklini sjajne, a u dentinu žućkaste do smeđe.</w:t>
      </w:r>
    </w:p>
    <w:p w:rsidR="00D94F80" w:rsidRDefault="00584330"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Prvi </w:t>
      </w:r>
      <w:r w:rsidR="005348BA">
        <w:rPr>
          <w:rFonts w:ascii="Times New Roman" w:hAnsi="Times New Roman" w:cs="Times New Roman"/>
          <w:sz w:val="24"/>
          <w:szCs w:val="24"/>
        </w:rPr>
        <w:t>kutnjaci (</w:t>
      </w:r>
      <w:r>
        <w:rPr>
          <w:rFonts w:ascii="Times New Roman" w:hAnsi="Times New Roman" w:cs="Times New Roman"/>
          <w:sz w:val="24"/>
          <w:szCs w:val="24"/>
        </w:rPr>
        <w:t>molari</w:t>
      </w:r>
      <w:r w:rsidR="005348BA">
        <w:rPr>
          <w:rFonts w:ascii="Times New Roman" w:hAnsi="Times New Roman" w:cs="Times New Roman"/>
          <w:sz w:val="24"/>
          <w:szCs w:val="24"/>
        </w:rPr>
        <w:t>)</w:t>
      </w:r>
      <w:r>
        <w:rPr>
          <w:rFonts w:ascii="Times New Roman" w:hAnsi="Times New Roman" w:cs="Times New Roman"/>
          <w:sz w:val="24"/>
          <w:szCs w:val="24"/>
        </w:rPr>
        <w:t xml:space="preserve"> i </w:t>
      </w:r>
      <w:r w:rsidR="005348BA">
        <w:rPr>
          <w:rFonts w:ascii="Times New Roman" w:hAnsi="Times New Roman" w:cs="Times New Roman"/>
          <w:sz w:val="24"/>
          <w:szCs w:val="24"/>
        </w:rPr>
        <w:t>pretkutnjaci (</w:t>
      </w:r>
      <w:r>
        <w:rPr>
          <w:rFonts w:ascii="Times New Roman" w:hAnsi="Times New Roman" w:cs="Times New Roman"/>
          <w:sz w:val="24"/>
          <w:szCs w:val="24"/>
        </w:rPr>
        <w:t>premolari</w:t>
      </w:r>
      <w:r w:rsidR="005348BA">
        <w:rPr>
          <w:rFonts w:ascii="Times New Roman" w:hAnsi="Times New Roman" w:cs="Times New Roman"/>
          <w:sz w:val="24"/>
          <w:szCs w:val="24"/>
        </w:rPr>
        <w:t>)</w:t>
      </w:r>
      <w:r>
        <w:rPr>
          <w:rFonts w:ascii="Times New Roman" w:hAnsi="Times New Roman" w:cs="Times New Roman"/>
          <w:sz w:val="24"/>
          <w:szCs w:val="24"/>
        </w:rPr>
        <w:t xml:space="preserve"> imaju vestibularni nagib i izraženu abraziju </w:t>
      </w:r>
      <w:r w:rsidR="003A29F2" w:rsidRPr="003A29F2">
        <w:rPr>
          <w:rFonts w:ascii="Times New Roman" w:hAnsi="Times New Roman" w:cs="Times New Roman"/>
          <w:i/>
          <w:sz w:val="24"/>
          <w:szCs w:val="24"/>
        </w:rPr>
        <w:t>ad palatum</w:t>
      </w:r>
      <w:r>
        <w:rPr>
          <w:rFonts w:ascii="Times New Roman" w:hAnsi="Times New Roman" w:cs="Times New Roman"/>
          <w:sz w:val="24"/>
          <w:szCs w:val="24"/>
        </w:rPr>
        <w:t xml:space="preserve">. Drugi i treći </w:t>
      </w:r>
      <w:r w:rsidR="005348BA">
        <w:rPr>
          <w:rFonts w:ascii="Times New Roman" w:hAnsi="Times New Roman" w:cs="Times New Roman"/>
          <w:sz w:val="24"/>
          <w:szCs w:val="24"/>
        </w:rPr>
        <w:t>kutnjaci</w:t>
      </w:r>
      <w:r>
        <w:rPr>
          <w:rFonts w:ascii="Times New Roman" w:hAnsi="Times New Roman" w:cs="Times New Roman"/>
          <w:sz w:val="24"/>
          <w:szCs w:val="24"/>
        </w:rPr>
        <w:t xml:space="preserve"> imaju lingvalni nagib</w:t>
      </w:r>
      <w:r w:rsidR="00873D2A">
        <w:rPr>
          <w:rFonts w:ascii="Times New Roman" w:hAnsi="Times New Roman" w:cs="Times New Roman"/>
          <w:sz w:val="24"/>
          <w:szCs w:val="24"/>
        </w:rPr>
        <w:t xml:space="preserve">. Prijelomna </w:t>
      </w:r>
      <w:r w:rsidR="00AE7BD4">
        <w:rPr>
          <w:rFonts w:ascii="Times New Roman" w:hAnsi="Times New Roman" w:cs="Times New Roman"/>
          <w:sz w:val="24"/>
          <w:szCs w:val="24"/>
        </w:rPr>
        <w:t>linija</w:t>
      </w:r>
      <w:r w:rsidR="00873D2A">
        <w:rPr>
          <w:rFonts w:ascii="Times New Roman" w:hAnsi="Times New Roman" w:cs="Times New Roman"/>
          <w:sz w:val="24"/>
          <w:szCs w:val="24"/>
        </w:rPr>
        <w:t xml:space="preserve"> između lingvalnog i vestibularnog nagiba</w:t>
      </w:r>
      <w:r w:rsidR="005348BA">
        <w:rPr>
          <w:rFonts w:ascii="Times New Roman" w:hAnsi="Times New Roman" w:cs="Times New Roman"/>
          <w:sz w:val="24"/>
          <w:szCs w:val="24"/>
        </w:rPr>
        <w:t xml:space="preserve"> obično se</w:t>
      </w:r>
      <w:r w:rsidR="00873D2A">
        <w:rPr>
          <w:rFonts w:ascii="Times New Roman" w:hAnsi="Times New Roman" w:cs="Times New Roman"/>
          <w:sz w:val="24"/>
          <w:szCs w:val="24"/>
        </w:rPr>
        <w:t xml:space="preserve"> nalazi  na mezijalnoj trećini žvačne plohe drugog</w:t>
      </w:r>
      <w:r w:rsidR="005348BA">
        <w:rPr>
          <w:rFonts w:ascii="Times New Roman" w:hAnsi="Times New Roman" w:cs="Times New Roman"/>
          <w:sz w:val="24"/>
          <w:szCs w:val="24"/>
        </w:rPr>
        <w:t>a</w:t>
      </w:r>
      <w:r w:rsidR="00873D2A">
        <w:rPr>
          <w:rFonts w:ascii="Times New Roman" w:hAnsi="Times New Roman" w:cs="Times New Roman"/>
          <w:sz w:val="24"/>
          <w:szCs w:val="24"/>
        </w:rPr>
        <w:t xml:space="preserve"> </w:t>
      </w:r>
      <w:r w:rsidR="005348BA">
        <w:rPr>
          <w:rFonts w:ascii="Times New Roman" w:hAnsi="Times New Roman" w:cs="Times New Roman"/>
          <w:sz w:val="24"/>
          <w:szCs w:val="24"/>
        </w:rPr>
        <w:t>kutnjaka</w:t>
      </w:r>
      <w:r w:rsidR="00873D2A">
        <w:rPr>
          <w:rFonts w:ascii="Times New Roman" w:hAnsi="Times New Roman" w:cs="Times New Roman"/>
          <w:sz w:val="24"/>
          <w:szCs w:val="24"/>
        </w:rPr>
        <w:t xml:space="preserve">. Zbog toga nastaje novo stanje na okluzijskim plohama, neke su nagnute </w:t>
      </w:r>
      <w:r w:rsidR="003A29F2" w:rsidRPr="003A29F2">
        <w:rPr>
          <w:rFonts w:ascii="Times New Roman" w:hAnsi="Times New Roman" w:cs="Times New Roman"/>
          <w:i/>
          <w:sz w:val="24"/>
          <w:szCs w:val="24"/>
        </w:rPr>
        <w:t>ad lingvam</w:t>
      </w:r>
      <w:r w:rsidR="00873D2A">
        <w:rPr>
          <w:rFonts w:ascii="Times New Roman" w:hAnsi="Times New Roman" w:cs="Times New Roman"/>
          <w:sz w:val="24"/>
          <w:szCs w:val="24"/>
        </w:rPr>
        <w:t xml:space="preserve">, a neke </w:t>
      </w:r>
      <w:r w:rsidR="003A29F2" w:rsidRPr="003A29F2">
        <w:rPr>
          <w:rFonts w:ascii="Times New Roman" w:hAnsi="Times New Roman" w:cs="Times New Roman"/>
          <w:i/>
          <w:sz w:val="24"/>
          <w:szCs w:val="24"/>
        </w:rPr>
        <w:t>ad palatum</w:t>
      </w:r>
      <w:r w:rsidR="00873D2A">
        <w:rPr>
          <w:rFonts w:ascii="Times New Roman" w:hAnsi="Times New Roman" w:cs="Times New Roman"/>
          <w:sz w:val="24"/>
          <w:szCs w:val="24"/>
        </w:rPr>
        <w:t xml:space="preserve">, </w:t>
      </w:r>
      <w:r w:rsidR="005348BA">
        <w:rPr>
          <w:rFonts w:ascii="Times New Roman" w:hAnsi="Times New Roman" w:cs="Times New Roman"/>
          <w:sz w:val="24"/>
          <w:szCs w:val="24"/>
        </w:rPr>
        <w:t xml:space="preserve">te </w:t>
      </w:r>
      <w:r w:rsidR="00873D2A">
        <w:rPr>
          <w:rFonts w:ascii="Times New Roman" w:hAnsi="Times New Roman" w:cs="Times New Roman"/>
          <w:sz w:val="24"/>
          <w:szCs w:val="24"/>
        </w:rPr>
        <w:t>zauzimaju oblik eli</w:t>
      </w:r>
      <w:r w:rsidR="00077683">
        <w:rPr>
          <w:rFonts w:ascii="Times New Roman" w:hAnsi="Times New Roman" w:cs="Times New Roman"/>
          <w:sz w:val="24"/>
          <w:szCs w:val="24"/>
        </w:rPr>
        <w:t>p</w:t>
      </w:r>
      <w:r w:rsidR="00873D2A">
        <w:rPr>
          <w:rFonts w:ascii="Times New Roman" w:hAnsi="Times New Roman" w:cs="Times New Roman"/>
          <w:sz w:val="24"/>
          <w:szCs w:val="24"/>
        </w:rPr>
        <w:t>se</w:t>
      </w:r>
      <w:r w:rsidR="005348BA">
        <w:rPr>
          <w:rFonts w:ascii="Times New Roman" w:hAnsi="Times New Roman" w:cs="Times New Roman"/>
          <w:sz w:val="24"/>
          <w:szCs w:val="24"/>
        </w:rPr>
        <w:t xml:space="preserve"> </w:t>
      </w:r>
      <w:r w:rsidR="00AE7BD4">
        <w:rPr>
          <w:rFonts w:ascii="Times New Roman" w:hAnsi="Times New Roman" w:cs="Times New Roman"/>
          <w:sz w:val="24"/>
          <w:szCs w:val="24"/>
        </w:rPr>
        <w:t>(h</w:t>
      </w:r>
      <w:r w:rsidR="00873D2A">
        <w:rPr>
          <w:rFonts w:ascii="Times New Roman" w:hAnsi="Times New Roman" w:cs="Times New Roman"/>
          <w:sz w:val="24"/>
          <w:szCs w:val="24"/>
        </w:rPr>
        <w:t>elikoidna teorija abrazije po Ackermannu</w:t>
      </w:r>
      <w:r w:rsidR="00AE7BD4">
        <w:rPr>
          <w:rFonts w:ascii="Times New Roman" w:hAnsi="Times New Roman" w:cs="Times New Roman"/>
          <w:sz w:val="24"/>
          <w:szCs w:val="24"/>
        </w:rPr>
        <w:t>).</w:t>
      </w:r>
      <w:r w:rsidR="00873D2A">
        <w:rPr>
          <w:rFonts w:ascii="Times New Roman" w:hAnsi="Times New Roman" w:cs="Times New Roman"/>
          <w:sz w:val="24"/>
          <w:szCs w:val="24"/>
        </w:rPr>
        <w:t xml:space="preserve"> Ova</w:t>
      </w:r>
      <w:r w:rsidR="005348BA">
        <w:rPr>
          <w:rFonts w:ascii="Times New Roman" w:hAnsi="Times New Roman" w:cs="Times New Roman"/>
          <w:sz w:val="24"/>
          <w:szCs w:val="24"/>
        </w:rPr>
        <w:t>kva</w:t>
      </w:r>
      <w:r w:rsidR="00873D2A">
        <w:rPr>
          <w:rFonts w:ascii="Times New Roman" w:hAnsi="Times New Roman" w:cs="Times New Roman"/>
          <w:sz w:val="24"/>
          <w:szCs w:val="24"/>
        </w:rPr>
        <w:t xml:space="preserve"> vrsta abrazije nastaje </w:t>
      </w:r>
      <w:r w:rsidR="005348BA">
        <w:rPr>
          <w:rFonts w:ascii="Times New Roman" w:hAnsi="Times New Roman" w:cs="Times New Roman"/>
          <w:sz w:val="24"/>
          <w:szCs w:val="24"/>
        </w:rPr>
        <w:t>pri</w:t>
      </w:r>
      <w:r w:rsidR="00077683">
        <w:rPr>
          <w:rFonts w:ascii="Times New Roman" w:hAnsi="Times New Roman" w:cs="Times New Roman"/>
          <w:sz w:val="24"/>
          <w:szCs w:val="24"/>
        </w:rPr>
        <w:t xml:space="preserve"> prevla</w:t>
      </w:r>
      <w:r w:rsidR="005348BA">
        <w:rPr>
          <w:rFonts w:ascii="Times New Roman" w:hAnsi="Times New Roman" w:cs="Times New Roman"/>
          <w:sz w:val="24"/>
          <w:szCs w:val="24"/>
        </w:rPr>
        <w:t>sti</w:t>
      </w:r>
      <w:r w:rsidR="00873D2A">
        <w:rPr>
          <w:rFonts w:ascii="Times New Roman" w:hAnsi="Times New Roman" w:cs="Times New Roman"/>
          <w:sz w:val="24"/>
          <w:szCs w:val="24"/>
        </w:rPr>
        <w:t xml:space="preserve"> lateraln</w:t>
      </w:r>
      <w:r w:rsidR="00077683">
        <w:rPr>
          <w:rFonts w:ascii="Times New Roman" w:hAnsi="Times New Roman" w:cs="Times New Roman"/>
          <w:sz w:val="24"/>
          <w:szCs w:val="24"/>
        </w:rPr>
        <w:t>ih</w:t>
      </w:r>
      <w:r w:rsidR="00873D2A">
        <w:rPr>
          <w:rFonts w:ascii="Times New Roman" w:hAnsi="Times New Roman" w:cs="Times New Roman"/>
          <w:sz w:val="24"/>
          <w:szCs w:val="24"/>
        </w:rPr>
        <w:t xml:space="preserve"> kretn</w:t>
      </w:r>
      <w:r w:rsidR="00077683">
        <w:rPr>
          <w:rFonts w:ascii="Times New Roman" w:hAnsi="Times New Roman" w:cs="Times New Roman"/>
          <w:sz w:val="24"/>
          <w:szCs w:val="24"/>
        </w:rPr>
        <w:t>ji</w:t>
      </w:r>
      <w:r w:rsidR="005348BA">
        <w:rPr>
          <w:rFonts w:ascii="Times New Roman" w:hAnsi="Times New Roman" w:cs="Times New Roman"/>
          <w:sz w:val="24"/>
          <w:szCs w:val="24"/>
        </w:rPr>
        <w:t xml:space="preserve"> </w:t>
      </w:r>
      <w:r w:rsidR="00077683">
        <w:rPr>
          <w:rFonts w:ascii="Times New Roman" w:hAnsi="Times New Roman" w:cs="Times New Roman"/>
          <w:sz w:val="24"/>
          <w:szCs w:val="24"/>
        </w:rPr>
        <w:t>(</w:t>
      </w:r>
      <w:r w:rsidR="00873D2A">
        <w:rPr>
          <w:rFonts w:ascii="Times New Roman" w:hAnsi="Times New Roman" w:cs="Times New Roman"/>
          <w:sz w:val="24"/>
          <w:szCs w:val="24"/>
        </w:rPr>
        <w:t>nad sagitalnima</w:t>
      </w:r>
      <w:r w:rsidR="00077683">
        <w:rPr>
          <w:rFonts w:ascii="Times New Roman" w:hAnsi="Times New Roman" w:cs="Times New Roman"/>
          <w:sz w:val="24"/>
          <w:szCs w:val="24"/>
        </w:rPr>
        <w:t>),</w:t>
      </w:r>
      <w:r w:rsidR="00873D2A">
        <w:rPr>
          <w:rFonts w:ascii="Times New Roman" w:hAnsi="Times New Roman" w:cs="Times New Roman"/>
          <w:sz w:val="24"/>
          <w:szCs w:val="24"/>
        </w:rPr>
        <w:t xml:space="preserve"> npr. kod dubokog zagriza i progenije. Helikoidnim oblikom žvačnih ploha </w:t>
      </w:r>
      <w:r w:rsidR="005348BA">
        <w:rPr>
          <w:rFonts w:ascii="Times New Roman" w:hAnsi="Times New Roman" w:cs="Times New Roman"/>
          <w:sz w:val="24"/>
          <w:szCs w:val="24"/>
        </w:rPr>
        <w:t>kutnjaka</w:t>
      </w:r>
      <w:r w:rsidR="00873D2A">
        <w:rPr>
          <w:rFonts w:ascii="Times New Roman" w:hAnsi="Times New Roman" w:cs="Times New Roman"/>
          <w:sz w:val="24"/>
          <w:szCs w:val="24"/>
        </w:rPr>
        <w:t xml:space="preserve"> djelomično se osigurava artikulacijska ravnoteža.</w:t>
      </w:r>
    </w:p>
    <w:p w:rsidR="001900D4" w:rsidRDefault="001900D4" w:rsidP="0037485D">
      <w:pPr>
        <w:spacing w:line="480" w:lineRule="auto"/>
        <w:jc w:val="both"/>
        <w:rPr>
          <w:rFonts w:ascii="Times New Roman" w:hAnsi="Times New Roman" w:cs="Times New Roman"/>
          <w:sz w:val="24"/>
          <w:szCs w:val="24"/>
        </w:rPr>
      </w:pPr>
    </w:p>
    <w:p w:rsidR="001900D4" w:rsidRDefault="001900D4" w:rsidP="0037485D">
      <w:pPr>
        <w:spacing w:line="480" w:lineRule="auto"/>
        <w:jc w:val="both"/>
        <w:rPr>
          <w:rFonts w:ascii="Times New Roman" w:hAnsi="Times New Roman" w:cs="Times New Roman"/>
          <w:sz w:val="24"/>
          <w:szCs w:val="24"/>
        </w:rPr>
      </w:pPr>
    </w:p>
    <w:p w:rsidR="001900D4" w:rsidRDefault="001900D4" w:rsidP="0037485D">
      <w:pPr>
        <w:spacing w:line="480" w:lineRule="auto"/>
        <w:jc w:val="both"/>
        <w:rPr>
          <w:rFonts w:ascii="Times New Roman" w:hAnsi="Times New Roman" w:cs="Times New Roman"/>
          <w:sz w:val="24"/>
          <w:szCs w:val="24"/>
        </w:rPr>
      </w:pPr>
    </w:p>
    <w:p w:rsidR="001900D4" w:rsidRPr="001900D4" w:rsidRDefault="001900D4" w:rsidP="0037485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 Podjela abrazije</w:t>
      </w:r>
    </w:p>
    <w:p w:rsidR="00BA0840" w:rsidRDefault="00873D2A">
      <w:pPr>
        <w:spacing w:line="48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t>PODJELA ABRAZIJE PO SMITHU</w:t>
      </w:r>
    </w:p>
    <w:p w:rsidR="00D94F80" w:rsidRDefault="00873D2A" w:rsidP="0037485D">
      <w:pPr>
        <w:pStyle w:val="ListParagraph"/>
        <w:numPr>
          <w:ilvl w:val="0"/>
          <w:numId w:val="6"/>
          <w:numberingChange w:id="16" w:author="" w:date="2014-07-02T12:36:00Z" w:original="%1:1: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Dvotočkasta abrazija</w:t>
      </w:r>
      <w:r w:rsidR="005348BA">
        <w:rPr>
          <w:rFonts w:ascii="Times New Roman" w:hAnsi="Times New Roman" w:cs="Times New Roman"/>
          <w:sz w:val="24"/>
          <w:szCs w:val="24"/>
        </w:rPr>
        <w:t xml:space="preserve"> – </w:t>
      </w:r>
      <w:r>
        <w:rPr>
          <w:rFonts w:ascii="Times New Roman" w:hAnsi="Times New Roman" w:cs="Times New Roman"/>
          <w:sz w:val="24"/>
          <w:szCs w:val="24"/>
        </w:rPr>
        <w:t>nastaje djelovanjem abrazivnih čestica izravno na zubna tkiva</w:t>
      </w:r>
      <w:r w:rsidR="005348BA">
        <w:rPr>
          <w:rFonts w:ascii="Times New Roman" w:hAnsi="Times New Roman" w:cs="Times New Roman"/>
          <w:sz w:val="24"/>
          <w:szCs w:val="24"/>
        </w:rPr>
        <w:t>.</w:t>
      </w:r>
    </w:p>
    <w:p w:rsidR="00D94F80" w:rsidRDefault="00873D2A" w:rsidP="0037485D">
      <w:pPr>
        <w:pStyle w:val="ListParagraph"/>
        <w:numPr>
          <w:ilvl w:val="0"/>
          <w:numId w:val="6"/>
          <w:numberingChange w:id="17" w:author="" w:date="2014-07-02T12:36:00Z" w:original="%1:2: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Trotočkasta abrazija</w:t>
      </w:r>
      <w:r w:rsidR="005348BA">
        <w:rPr>
          <w:rFonts w:ascii="Times New Roman" w:hAnsi="Times New Roman" w:cs="Times New Roman"/>
          <w:sz w:val="24"/>
          <w:szCs w:val="24"/>
        </w:rPr>
        <w:t xml:space="preserve"> – </w:t>
      </w:r>
      <w:r>
        <w:rPr>
          <w:rFonts w:ascii="Times New Roman" w:hAnsi="Times New Roman" w:cs="Times New Roman"/>
          <w:sz w:val="24"/>
          <w:szCs w:val="24"/>
        </w:rPr>
        <w:t>sloj abrazivnih čestica  nalazi</w:t>
      </w:r>
      <w:r w:rsidR="005348BA">
        <w:rPr>
          <w:rFonts w:ascii="Times New Roman" w:hAnsi="Times New Roman" w:cs="Times New Roman"/>
          <w:sz w:val="24"/>
          <w:szCs w:val="24"/>
        </w:rPr>
        <w:t xml:space="preserve"> se</w:t>
      </w:r>
      <w:r>
        <w:rPr>
          <w:rFonts w:ascii="Times New Roman" w:hAnsi="Times New Roman" w:cs="Times New Roman"/>
          <w:sz w:val="24"/>
          <w:szCs w:val="24"/>
        </w:rPr>
        <w:t xml:space="preserve"> između površine zuba i sline u usnoj šupljini,</w:t>
      </w:r>
      <w:r w:rsidR="005348BA">
        <w:rPr>
          <w:rFonts w:ascii="Times New Roman" w:hAnsi="Times New Roman" w:cs="Times New Roman"/>
          <w:sz w:val="24"/>
          <w:szCs w:val="24"/>
        </w:rPr>
        <w:t xml:space="preserve"> a</w:t>
      </w:r>
      <w:r>
        <w:rPr>
          <w:rFonts w:ascii="Times New Roman" w:hAnsi="Times New Roman" w:cs="Times New Roman"/>
          <w:sz w:val="24"/>
          <w:szCs w:val="24"/>
        </w:rPr>
        <w:t xml:space="preserve"> potreban je medij</w:t>
      </w:r>
      <w:r w:rsidR="005348BA">
        <w:rPr>
          <w:rFonts w:ascii="Times New Roman" w:hAnsi="Times New Roman" w:cs="Times New Roman"/>
          <w:sz w:val="24"/>
          <w:szCs w:val="24"/>
        </w:rPr>
        <w:t>.</w:t>
      </w:r>
    </w:p>
    <w:p w:rsidR="00D94F80" w:rsidRDefault="00390FDE" w:rsidP="00C73BA4">
      <w:pPr>
        <w:spacing w:line="480" w:lineRule="auto"/>
        <w:jc w:val="both"/>
        <w:outlineLvl w:val="0"/>
        <w:rPr>
          <w:rFonts w:ascii="Times New Roman" w:hAnsi="Times New Roman" w:cs="Times New Roman"/>
          <w:sz w:val="24"/>
          <w:szCs w:val="24"/>
        </w:rPr>
      </w:pPr>
      <w:r>
        <w:rPr>
          <w:rFonts w:ascii="Times New Roman" w:hAnsi="Times New Roman" w:cs="Times New Roman"/>
          <w:sz w:val="24"/>
          <w:szCs w:val="24"/>
        </w:rPr>
        <w:t>PODJELA ABRAZIJE PO ETIOLOGIJI</w:t>
      </w:r>
    </w:p>
    <w:p w:rsidR="00D94F80" w:rsidRDefault="005D58F5" w:rsidP="0037485D">
      <w:pPr>
        <w:pStyle w:val="ListParagraph"/>
        <w:numPr>
          <w:ilvl w:val="0"/>
          <w:numId w:val="7"/>
          <w:numberingChange w:id="18" w:author="" w:date="2014-07-02T12:36:00Z" w:original="%1:1: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d</w:t>
      </w:r>
      <w:r w:rsidR="00390FDE">
        <w:rPr>
          <w:rFonts w:ascii="Times New Roman" w:hAnsi="Times New Roman" w:cs="Times New Roman"/>
          <w:sz w:val="24"/>
          <w:szCs w:val="24"/>
        </w:rPr>
        <w:t>emastikacijska</w:t>
      </w:r>
    </w:p>
    <w:p w:rsidR="00D94F80" w:rsidRDefault="005D58F5" w:rsidP="0037485D">
      <w:pPr>
        <w:pStyle w:val="ListParagraph"/>
        <w:numPr>
          <w:ilvl w:val="0"/>
          <w:numId w:val="7"/>
          <w:numberingChange w:id="19" w:author="" w:date="2014-07-02T12:36:00Z" w:original="%1:2: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p</w:t>
      </w:r>
      <w:r w:rsidR="00390FDE">
        <w:rPr>
          <w:rFonts w:ascii="Times New Roman" w:hAnsi="Times New Roman" w:cs="Times New Roman"/>
          <w:sz w:val="24"/>
          <w:szCs w:val="24"/>
        </w:rPr>
        <w:t>rofesionalna</w:t>
      </w:r>
    </w:p>
    <w:p w:rsidR="00D94F80" w:rsidRDefault="005D58F5" w:rsidP="0037485D">
      <w:pPr>
        <w:pStyle w:val="ListParagraph"/>
        <w:numPr>
          <w:ilvl w:val="0"/>
          <w:numId w:val="7"/>
          <w:numberingChange w:id="20" w:author="" w:date="2014-07-02T12:36:00Z" w:original="%1:3: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n</w:t>
      </w:r>
      <w:r w:rsidR="00390FDE">
        <w:rPr>
          <w:rFonts w:ascii="Times New Roman" w:hAnsi="Times New Roman" w:cs="Times New Roman"/>
          <w:sz w:val="24"/>
          <w:szCs w:val="24"/>
        </w:rPr>
        <w:t>astala zbog nepraviln</w:t>
      </w:r>
      <w:r>
        <w:rPr>
          <w:rFonts w:ascii="Times New Roman" w:hAnsi="Times New Roman" w:cs="Times New Roman"/>
          <w:sz w:val="24"/>
          <w:szCs w:val="24"/>
        </w:rPr>
        <w:t>a</w:t>
      </w:r>
      <w:r w:rsidR="00390FDE">
        <w:rPr>
          <w:rFonts w:ascii="Times New Roman" w:hAnsi="Times New Roman" w:cs="Times New Roman"/>
          <w:sz w:val="24"/>
          <w:szCs w:val="24"/>
        </w:rPr>
        <w:t xml:space="preserve"> četkanja zubi</w:t>
      </w:r>
    </w:p>
    <w:p w:rsidR="00D94F80" w:rsidRDefault="005D58F5" w:rsidP="0037485D">
      <w:pPr>
        <w:pStyle w:val="ListParagraph"/>
        <w:numPr>
          <w:ilvl w:val="0"/>
          <w:numId w:val="7"/>
          <w:numberingChange w:id="21" w:author="" w:date="2014-07-02T12:36:00Z" w:original="%1:4: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n</w:t>
      </w:r>
      <w:r w:rsidR="00390FDE">
        <w:rPr>
          <w:rFonts w:ascii="Times New Roman" w:hAnsi="Times New Roman" w:cs="Times New Roman"/>
          <w:sz w:val="24"/>
          <w:szCs w:val="24"/>
        </w:rPr>
        <w:t>astala zbog</w:t>
      </w:r>
      <w:r>
        <w:rPr>
          <w:rFonts w:ascii="Times New Roman" w:hAnsi="Times New Roman" w:cs="Times New Roman"/>
          <w:sz w:val="24"/>
          <w:szCs w:val="24"/>
        </w:rPr>
        <w:t xml:space="preserve"> </w:t>
      </w:r>
      <w:r w:rsidR="00390FDE">
        <w:rPr>
          <w:rFonts w:ascii="Times New Roman" w:hAnsi="Times New Roman" w:cs="Times New Roman"/>
          <w:sz w:val="24"/>
          <w:szCs w:val="24"/>
        </w:rPr>
        <w:t>nep</w:t>
      </w:r>
      <w:r>
        <w:rPr>
          <w:rFonts w:ascii="Times New Roman" w:hAnsi="Times New Roman" w:cs="Times New Roman"/>
          <w:sz w:val="24"/>
          <w:szCs w:val="24"/>
        </w:rPr>
        <w:t>rilagodljivih</w:t>
      </w:r>
      <w:r w:rsidR="00390FDE">
        <w:rPr>
          <w:rFonts w:ascii="Times New Roman" w:hAnsi="Times New Roman" w:cs="Times New Roman"/>
          <w:sz w:val="24"/>
          <w:szCs w:val="24"/>
        </w:rPr>
        <w:t xml:space="preserve"> navika</w:t>
      </w:r>
    </w:p>
    <w:p w:rsidR="00D94F80" w:rsidRDefault="005D58F5" w:rsidP="0037485D">
      <w:pPr>
        <w:pStyle w:val="ListParagraph"/>
        <w:numPr>
          <w:ilvl w:val="0"/>
          <w:numId w:val="7"/>
          <w:numberingChange w:id="22" w:author="" w:date="2014-07-02T12:36:00Z" w:original="%1:5: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r</w:t>
      </w:r>
      <w:r w:rsidR="00390FDE">
        <w:rPr>
          <w:rFonts w:ascii="Times New Roman" w:hAnsi="Times New Roman" w:cs="Times New Roman"/>
          <w:sz w:val="24"/>
          <w:szCs w:val="24"/>
        </w:rPr>
        <w:t>itualna</w:t>
      </w:r>
    </w:p>
    <w:p w:rsidR="001900D4" w:rsidRDefault="005D58F5" w:rsidP="001900D4">
      <w:pPr>
        <w:pStyle w:val="ListParagraph"/>
        <w:numPr>
          <w:ilvl w:val="0"/>
          <w:numId w:val="7"/>
          <w:numberingChange w:id="23" w:author="" w:date="2014-07-02T12:36:00Z" w:original="%1:6: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ij</w:t>
      </w:r>
      <w:r w:rsidR="00390FDE">
        <w:rPr>
          <w:rFonts w:ascii="Times New Roman" w:hAnsi="Times New Roman" w:cs="Times New Roman"/>
          <w:sz w:val="24"/>
          <w:szCs w:val="24"/>
        </w:rPr>
        <w:t>atrogena</w:t>
      </w:r>
      <w:r>
        <w:rPr>
          <w:rFonts w:ascii="Times New Roman" w:hAnsi="Times New Roman" w:cs="Times New Roman"/>
          <w:sz w:val="24"/>
          <w:szCs w:val="24"/>
        </w:rPr>
        <w:t xml:space="preserve"> </w:t>
      </w:r>
      <w:r w:rsidR="007E2C36">
        <w:rPr>
          <w:rFonts w:ascii="Times New Roman" w:hAnsi="Times New Roman" w:cs="Times New Roman"/>
          <w:sz w:val="24"/>
          <w:szCs w:val="24"/>
        </w:rPr>
        <w:t>(7)</w:t>
      </w:r>
    </w:p>
    <w:p w:rsidR="001900D4" w:rsidRDefault="001900D4" w:rsidP="001900D4">
      <w:pPr>
        <w:spacing w:line="480" w:lineRule="auto"/>
        <w:ind w:left="-360"/>
        <w:jc w:val="both"/>
        <w:rPr>
          <w:rFonts w:ascii="Times New Roman" w:hAnsi="Times New Roman" w:cs="Times New Roman"/>
          <w:b/>
          <w:sz w:val="24"/>
          <w:szCs w:val="24"/>
        </w:rPr>
      </w:pPr>
    </w:p>
    <w:p w:rsidR="001900D4" w:rsidRDefault="001900D4" w:rsidP="001900D4">
      <w:pPr>
        <w:spacing w:line="480" w:lineRule="auto"/>
        <w:ind w:left="-360"/>
        <w:jc w:val="both"/>
        <w:rPr>
          <w:rFonts w:ascii="Times New Roman" w:hAnsi="Times New Roman" w:cs="Times New Roman"/>
          <w:b/>
          <w:sz w:val="24"/>
          <w:szCs w:val="24"/>
        </w:rPr>
      </w:pPr>
    </w:p>
    <w:p w:rsidR="001900D4" w:rsidRDefault="001900D4" w:rsidP="001900D4">
      <w:pPr>
        <w:spacing w:line="480" w:lineRule="auto"/>
        <w:ind w:left="-360"/>
        <w:jc w:val="both"/>
        <w:rPr>
          <w:rFonts w:ascii="Times New Roman" w:hAnsi="Times New Roman" w:cs="Times New Roman"/>
          <w:b/>
          <w:sz w:val="24"/>
          <w:szCs w:val="24"/>
        </w:rPr>
      </w:pPr>
    </w:p>
    <w:p w:rsidR="001900D4" w:rsidRDefault="001900D4" w:rsidP="001900D4">
      <w:pPr>
        <w:spacing w:line="480" w:lineRule="auto"/>
        <w:ind w:left="-360"/>
        <w:jc w:val="both"/>
        <w:rPr>
          <w:rFonts w:ascii="Times New Roman" w:hAnsi="Times New Roman" w:cs="Times New Roman"/>
          <w:b/>
          <w:sz w:val="24"/>
          <w:szCs w:val="24"/>
        </w:rPr>
      </w:pPr>
    </w:p>
    <w:p w:rsidR="001900D4" w:rsidRDefault="001900D4" w:rsidP="001900D4">
      <w:pPr>
        <w:spacing w:line="480" w:lineRule="auto"/>
        <w:ind w:left="-360"/>
        <w:jc w:val="both"/>
        <w:rPr>
          <w:rFonts w:ascii="Times New Roman" w:hAnsi="Times New Roman" w:cs="Times New Roman"/>
          <w:b/>
          <w:sz w:val="24"/>
          <w:szCs w:val="24"/>
        </w:rPr>
      </w:pPr>
    </w:p>
    <w:p w:rsidR="001900D4" w:rsidRDefault="001900D4" w:rsidP="001900D4">
      <w:pPr>
        <w:spacing w:line="480" w:lineRule="auto"/>
        <w:ind w:left="-360"/>
        <w:jc w:val="both"/>
        <w:rPr>
          <w:rFonts w:ascii="Times New Roman" w:hAnsi="Times New Roman" w:cs="Times New Roman"/>
          <w:b/>
          <w:sz w:val="24"/>
          <w:szCs w:val="24"/>
        </w:rPr>
      </w:pPr>
    </w:p>
    <w:p w:rsidR="001900D4" w:rsidRDefault="001900D4" w:rsidP="001900D4">
      <w:pPr>
        <w:spacing w:line="480" w:lineRule="auto"/>
        <w:ind w:left="-360"/>
        <w:jc w:val="both"/>
        <w:rPr>
          <w:rFonts w:ascii="Times New Roman" w:hAnsi="Times New Roman" w:cs="Times New Roman"/>
          <w:b/>
          <w:sz w:val="24"/>
          <w:szCs w:val="24"/>
        </w:rPr>
      </w:pPr>
    </w:p>
    <w:p w:rsidR="001900D4" w:rsidRPr="001900D4" w:rsidRDefault="001900D4" w:rsidP="001900D4">
      <w:p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4.4. </w:t>
      </w:r>
      <w:r w:rsidR="005D58F5">
        <w:rPr>
          <w:rFonts w:ascii="Times New Roman" w:hAnsi="Times New Roman" w:cs="Times New Roman"/>
          <w:b/>
          <w:sz w:val="24"/>
          <w:szCs w:val="24"/>
        </w:rPr>
        <w:t>Utjecaj</w:t>
      </w:r>
      <w:r>
        <w:rPr>
          <w:rFonts w:ascii="Times New Roman" w:hAnsi="Times New Roman" w:cs="Times New Roman"/>
          <w:b/>
          <w:sz w:val="24"/>
          <w:szCs w:val="24"/>
        </w:rPr>
        <w:t xml:space="preserve"> patološke abrazije na stomatognati sustav</w:t>
      </w:r>
    </w:p>
    <w:p w:rsidR="00D94F80" w:rsidRDefault="00141BAC" w:rsidP="008D2057">
      <w:pPr>
        <w:spacing w:line="480" w:lineRule="auto"/>
        <w:jc w:val="center"/>
        <w:rPr>
          <w:rFonts w:ascii="Times New Roman" w:hAnsi="Times New Roman" w:cs="Times New Roman"/>
          <w:sz w:val="24"/>
          <w:szCs w:val="24"/>
        </w:rPr>
      </w:pPr>
      <w:r>
        <w:rPr>
          <w:noProof/>
          <w:lang w:eastAsia="hr-HR"/>
        </w:rPr>
        <w:drawing>
          <wp:inline distT="0" distB="0" distL="0" distR="0">
            <wp:extent cx="2828925" cy="1349180"/>
            <wp:effectExtent l="19050" t="0" r="9525" b="0"/>
            <wp:docPr id="12" name="Picture 1" descr="https://encrypted-tbn3.gstatic.com/images?q=tbn:ANd9GcSdgBP3aGe7Zc3US7wbNUM9uZ6fDiFYeF6XCq_Vq_SfbEpR_zsw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dgBP3aGe7Zc3US7wbNUM9uZ6fDiFYeF6XCq_Vq_SfbEpR_zsw8w"/>
                    <pic:cNvPicPr>
                      <a:picLocks noChangeAspect="1" noChangeArrowheads="1"/>
                    </pic:cNvPicPr>
                  </pic:nvPicPr>
                  <pic:blipFill>
                    <a:blip r:embed="rId16" cstate="print"/>
                    <a:srcRect/>
                    <a:stretch>
                      <a:fillRect/>
                    </a:stretch>
                  </pic:blipFill>
                  <pic:spPr bwMode="auto">
                    <a:xfrm>
                      <a:off x="0" y="0"/>
                      <a:ext cx="2828925" cy="1349180"/>
                    </a:xfrm>
                    <a:prstGeom prst="rect">
                      <a:avLst/>
                    </a:prstGeom>
                    <a:noFill/>
                    <a:ln w="9525">
                      <a:noFill/>
                      <a:miter lim="800000"/>
                      <a:headEnd/>
                      <a:tailEnd/>
                    </a:ln>
                  </pic:spPr>
                </pic:pic>
              </a:graphicData>
            </a:graphic>
          </wp:inline>
        </w:drawing>
      </w:r>
    </w:p>
    <w:p w:rsidR="00D94F80" w:rsidRDefault="00141BAC" w:rsidP="006F72B9">
      <w:pPr>
        <w:spacing w:line="480" w:lineRule="auto"/>
        <w:jc w:val="center"/>
        <w:outlineLvl w:val="0"/>
        <w:rPr>
          <w:rFonts w:ascii="Times New Roman" w:hAnsi="Times New Roman" w:cs="Times New Roman"/>
          <w:sz w:val="24"/>
          <w:szCs w:val="24"/>
        </w:rPr>
      </w:pPr>
      <w:r>
        <w:rPr>
          <w:rFonts w:ascii="Times New Roman" w:hAnsi="Times New Roman" w:cs="Times New Roman"/>
          <w:sz w:val="24"/>
          <w:szCs w:val="24"/>
        </w:rPr>
        <w:t>Slika</w:t>
      </w:r>
      <w:r w:rsidR="00915B34">
        <w:rPr>
          <w:rFonts w:ascii="Times New Roman" w:hAnsi="Times New Roman" w:cs="Times New Roman"/>
          <w:sz w:val="24"/>
          <w:szCs w:val="24"/>
        </w:rPr>
        <w:t xml:space="preserve"> 3</w:t>
      </w:r>
      <w:r>
        <w:rPr>
          <w:rFonts w:ascii="Times New Roman" w:hAnsi="Times New Roman" w:cs="Times New Roman"/>
          <w:sz w:val="24"/>
          <w:szCs w:val="24"/>
        </w:rPr>
        <w:t>. Patolo</w:t>
      </w:r>
      <w:r w:rsidR="00925D40">
        <w:rPr>
          <w:rFonts w:ascii="Times New Roman" w:hAnsi="Times New Roman" w:cs="Times New Roman"/>
          <w:sz w:val="24"/>
          <w:szCs w:val="24"/>
        </w:rPr>
        <w:t>ška abrazija zubi</w:t>
      </w:r>
      <w:r w:rsidR="00E4642D">
        <w:rPr>
          <w:rFonts w:ascii="Times New Roman" w:hAnsi="Times New Roman" w:cs="Times New Roman"/>
          <w:sz w:val="24"/>
          <w:szCs w:val="24"/>
        </w:rPr>
        <w:t>. P</w:t>
      </w:r>
      <w:r w:rsidR="00925D40">
        <w:rPr>
          <w:rFonts w:ascii="Times New Roman" w:hAnsi="Times New Roman" w:cs="Times New Roman"/>
          <w:sz w:val="24"/>
          <w:szCs w:val="24"/>
        </w:rPr>
        <w:t>reuzeto iz</w:t>
      </w:r>
      <w:r w:rsidR="00E4642D">
        <w:rPr>
          <w:rFonts w:ascii="Times New Roman" w:hAnsi="Times New Roman" w:cs="Times New Roman"/>
          <w:sz w:val="24"/>
          <w:szCs w:val="24"/>
        </w:rPr>
        <w:t>:</w:t>
      </w:r>
      <w:r w:rsidR="00D57AAC">
        <w:rPr>
          <w:rFonts w:ascii="Times New Roman" w:hAnsi="Times New Roman" w:cs="Times New Roman"/>
          <w:sz w:val="24"/>
          <w:szCs w:val="24"/>
        </w:rPr>
        <w:t xml:space="preserve"> </w:t>
      </w:r>
      <w:r w:rsidR="005D58F5">
        <w:rPr>
          <w:rFonts w:ascii="Times New Roman" w:hAnsi="Times New Roman" w:cs="Times New Roman"/>
          <w:sz w:val="24"/>
          <w:szCs w:val="24"/>
        </w:rPr>
        <w:t>(</w:t>
      </w:r>
      <w:r w:rsidR="00D57AAC">
        <w:rPr>
          <w:rFonts w:ascii="Times New Roman" w:hAnsi="Times New Roman" w:cs="Times New Roman"/>
          <w:sz w:val="24"/>
          <w:szCs w:val="24"/>
        </w:rPr>
        <w:t>8</w:t>
      </w:r>
      <w:r w:rsidR="00925D40">
        <w:rPr>
          <w:rFonts w:ascii="Times New Roman" w:hAnsi="Times New Roman" w:cs="Times New Roman"/>
          <w:sz w:val="24"/>
          <w:szCs w:val="24"/>
        </w:rPr>
        <w:t>)</w:t>
      </w:r>
    </w:p>
    <w:p w:rsidR="00D94F80" w:rsidRDefault="00BC6741"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Očituje se kao promjene:</w:t>
      </w:r>
    </w:p>
    <w:p w:rsidR="00D94F80" w:rsidRDefault="005D58F5" w:rsidP="0037485D">
      <w:pPr>
        <w:pStyle w:val="ListParagraph"/>
        <w:numPr>
          <w:ilvl w:val="0"/>
          <w:numId w:val="17"/>
          <w:numberingChange w:id="24" w:author="" w:date="2014-07-02T12:36:00Z" w:original="%1:1:0:."/>
        </w:numPr>
        <w:spacing w:line="480" w:lineRule="auto"/>
        <w:ind w:left="0"/>
        <w:jc w:val="both"/>
        <w:rPr>
          <w:rFonts w:ascii="Times New Roman" w:hAnsi="Times New Roman" w:cs="Times New Roman"/>
          <w:sz w:val="24"/>
          <w:szCs w:val="24"/>
        </w:rPr>
      </w:pPr>
      <w:r>
        <w:rPr>
          <w:rFonts w:ascii="Times New Roman" w:hAnsi="Times New Roman" w:cs="Times New Roman"/>
          <w:i/>
          <w:sz w:val="24"/>
          <w:szCs w:val="24"/>
        </w:rPr>
        <w:t>t</w:t>
      </w:r>
      <w:r w:rsidR="000C0B7A" w:rsidRPr="000C0B7A">
        <w:rPr>
          <w:rFonts w:ascii="Times New Roman" w:hAnsi="Times New Roman" w:cs="Times New Roman"/>
          <w:i/>
          <w:sz w:val="24"/>
          <w:szCs w:val="24"/>
        </w:rPr>
        <w:t>vrdih zubnih tkiva</w:t>
      </w:r>
      <w:r w:rsidR="00BC6741">
        <w:rPr>
          <w:rFonts w:ascii="Times New Roman" w:hAnsi="Times New Roman" w:cs="Times New Roman"/>
          <w:sz w:val="24"/>
          <w:szCs w:val="24"/>
        </w:rPr>
        <w:t xml:space="preserve"> (fasete) po svo</w:t>
      </w:r>
      <w:r>
        <w:rPr>
          <w:rFonts w:ascii="Times New Roman" w:hAnsi="Times New Roman" w:cs="Times New Roman"/>
          <w:sz w:val="24"/>
          <w:szCs w:val="24"/>
        </w:rPr>
        <w:t>je</w:t>
      </w:r>
      <w:r w:rsidR="00BC6741">
        <w:rPr>
          <w:rFonts w:ascii="Times New Roman" w:hAnsi="Times New Roman" w:cs="Times New Roman"/>
          <w:sz w:val="24"/>
          <w:szCs w:val="24"/>
        </w:rPr>
        <w:t>m</w:t>
      </w:r>
      <w:r>
        <w:rPr>
          <w:rFonts w:ascii="Times New Roman" w:hAnsi="Times New Roman" w:cs="Times New Roman"/>
          <w:sz w:val="24"/>
          <w:szCs w:val="24"/>
        </w:rPr>
        <w:t>u</w:t>
      </w:r>
      <w:r w:rsidR="00BC6741">
        <w:rPr>
          <w:rFonts w:ascii="Times New Roman" w:hAnsi="Times New Roman" w:cs="Times New Roman"/>
          <w:sz w:val="24"/>
          <w:szCs w:val="24"/>
        </w:rPr>
        <w:t xml:space="preserve"> pravcu, veličini i dubini</w:t>
      </w:r>
      <w:r w:rsidR="00077683">
        <w:rPr>
          <w:rFonts w:ascii="Times New Roman" w:hAnsi="Times New Roman" w:cs="Times New Roman"/>
          <w:sz w:val="24"/>
          <w:szCs w:val="24"/>
        </w:rPr>
        <w:t>.</w:t>
      </w:r>
      <w:r>
        <w:rPr>
          <w:rFonts w:ascii="Times New Roman" w:hAnsi="Times New Roman" w:cs="Times New Roman"/>
          <w:sz w:val="24"/>
          <w:szCs w:val="24"/>
        </w:rPr>
        <w:t xml:space="preserve"> </w:t>
      </w:r>
      <w:r w:rsidR="00077683">
        <w:rPr>
          <w:rFonts w:ascii="Times New Roman" w:hAnsi="Times New Roman" w:cs="Times New Roman"/>
          <w:sz w:val="24"/>
          <w:szCs w:val="24"/>
        </w:rPr>
        <w:t>O</w:t>
      </w:r>
      <w:r w:rsidR="00BC6741">
        <w:rPr>
          <w:rFonts w:ascii="Times New Roman" w:hAnsi="Times New Roman" w:cs="Times New Roman"/>
          <w:sz w:val="24"/>
          <w:szCs w:val="24"/>
        </w:rPr>
        <w:t>dgovaraju kretnjama antagonista</w:t>
      </w:r>
      <w:r>
        <w:rPr>
          <w:rFonts w:ascii="Times New Roman" w:hAnsi="Times New Roman" w:cs="Times New Roman"/>
          <w:sz w:val="24"/>
          <w:szCs w:val="24"/>
        </w:rPr>
        <w:t>,</w:t>
      </w:r>
    </w:p>
    <w:p w:rsidR="00D94F80" w:rsidRDefault="005D58F5" w:rsidP="0037485D">
      <w:pPr>
        <w:pStyle w:val="ListParagraph"/>
        <w:numPr>
          <w:ilvl w:val="0"/>
          <w:numId w:val="17"/>
          <w:numberingChange w:id="25" w:author="" w:date="2014-07-02T12:36:00Z" w:original="%1:2:0:."/>
        </w:numPr>
        <w:spacing w:line="480" w:lineRule="auto"/>
        <w:ind w:left="0"/>
        <w:jc w:val="both"/>
        <w:rPr>
          <w:rFonts w:ascii="Times New Roman" w:hAnsi="Times New Roman" w:cs="Times New Roman"/>
          <w:sz w:val="24"/>
          <w:szCs w:val="24"/>
        </w:rPr>
      </w:pPr>
      <w:r>
        <w:rPr>
          <w:rFonts w:ascii="Times New Roman" w:hAnsi="Times New Roman" w:cs="Times New Roman"/>
          <w:i/>
          <w:sz w:val="24"/>
          <w:szCs w:val="24"/>
        </w:rPr>
        <w:t>p</w:t>
      </w:r>
      <w:r w:rsidR="000C0B7A" w:rsidRPr="000C0B7A">
        <w:rPr>
          <w:rFonts w:ascii="Times New Roman" w:hAnsi="Times New Roman" w:cs="Times New Roman"/>
          <w:i/>
          <w:sz w:val="24"/>
          <w:szCs w:val="24"/>
        </w:rPr>
        <w:t>ulpnog</w:t>
      </w:r>
      <w:r>
        <w:rPr>
          <w:rFonts w:ascii="Times New Roman" w:hAnsi="Times New Roman" w:cs="Times New Roman"/>
          <w:i/>
          <w:sz w:val="24"/>
          <w:szCs w:val="24"/>
        </w:rPr>
        <w:t>a</w:t>
      </w:r>
      <w:r w:rsidR="000C0B7A" w:rsidRPr="000C0B7A">
        <w:rPr>
          <w:rFonts w:ascii="Times New Roman" w:hAnsi="Times New Roman" w:cs="Times New Roman"/>
          <w:i/>
          <w:sz w:val="24"/>
          <w:szCs w:val="24"/>
        </w:rPr>
        <w:t xml:space="preserve"> tkiva</w:t>
      </w:r>
      <w:r w:rsidR="00BC6741">
        <w:rPr>
          <w:rFonts w:ascii="Times New Roman" w:hAnsi="Times New Roman" w:cs="Times New Roman"/>
          <w:sz w:val="24"/>
          <w:szCs w:val="24"/>
        </w:rPr>
        <w:t xml:space="preserve"> (hiperemija)</w:t>
      </w:r>
      <w:r>
        <w:rPr>
          <w:rFonts w:ascii="Times New Roman" w:hAnsi="Times New Roman" w:cs="Times New Roman"/>
          <w:sz w:val="24"/>
          <w:szCs w:val="24"/>
        </w:rPr>
        <w:t>.</w:t>
      </w:r>
      <w:r w:rsidR="00BC6741">
        <w:rPr>
          <w:rFonts w:ascii="Times New Roman" w:hAnsi="Times New Roman" w:cs="Times New Roman"/>
          <w:sz w:val="24"/>
          <w:szCs w:val="24"/>
        </w:rPr>
        <w:t xml:space="preserve"> </w:t>
      </w:r>
      <w:r>
        <w:rPr>
          <w:rFonts w:ascii="Times New Roman" w:hAnsi="Times New Roman" w:cs="Times New Roman"/>
          <w:sz w:val="24"/>
          <w:szCs w:val="24"/>
        </w:rPr>
        <w:t>U</w:t>
      </w:r>
      <w:r w:rsidR="00BC6741">
        <w:rPr>
          <w:rFonts w:ascii="Times New Roman" w:hAnsi="Times New Roman" w:cs="Times New Roman"/>
          <w:sz w:val="24"/>
          <w:szCs w:val="24"/>
        </w:rPr>
        <w:t xml:space="preserve"> početku pulpa reagira stvarajući reparatorni</w:t>
      </w:r>
      <w:r>
        <w:rPr>
          <w:rFonts w:ascii="Times New Roman" w:hAnsi="Times New Roman" w:cs="Times New Roman"/>
          <w:sz w:val="24"/>
          <w:szCs w:val="24"/>
        </w:rPr>
        <w:t xml:space="preserve"> </w:t>
      </w:r>
      <w:r w:rsidR="00BC6741">
        <w:rPr>
          <w:rFonts w:ascii="Times New Roman" w:hAnsi="Times New Roman" w:cs="Times New Roman"/>
          <w:sz w:val="24"/>
          <w:szCs w:val="24"/>
        </w:rPr>
        <w:t xml:space="preserve">dentin, </w:t>
      </w:r>
      <w:r>
        <w:rPr>
          <w:rFonts w:ascii="Times New Roman" w:hAnsi="Times New Roman" w:cs="Times New Roman"/>
          <w:sz w:val="24"/>
          <w:szCs w:val="24"/>
        </w:rPr>
        <w:t>č</w:t>
      </w:r>
      <w:r w:rsidR="00BC6741">
        <w:rPr>
          <w:rFonts w:ascii="Times New Roman" w:hAnsi="Times New Roman" w:cs="Times New Roman"/>
          <w:sz w:val="24"/>
          <w:szCs w:val="24"/>
        </w:rPr>
        <w:t xml:space="preserve">ime se </w:t>
      </w:r>
      <w:r w:rsidR="005F1A07">
        <w:rPr>
          <w:rFonts w:ascii="Times New Roman" w:hAnsi="Times New Roman" w:cs="Times New Roman"/>
          <w:sz w:val="24"/>
          <w:szCs w:val="24"/>
        </w:rPr>
        <w:t>smanjuje broj dentinskih</w:t>
      </w:r>
      <w:r>
        <w:rPr>
          <w:rFonts w:ascii="Times New Roman" w:hAnsi="Times New Roman" w:cs="Times New Roman"/>
          <w:sz w:val="24"/>
          <w:szCs w:val="24"/>
        </w:rPr>
        <w:t xml:space="preserve"> </w:t>
      </w:r>
      <w:r w:rsidR="005F1A07">
        <w:rPr>
          <w:rFonts w:ascii="Times New Roman" w:hAnsi="Times New Roman" w:cs="Times New Roman"/>
          <w:sz w:val="24"/>
          <w:szCs w:val="24"/>
        </w:rPr>
        <w:t>tubula i broj odontoblasta</w:t>
      </w:r>
      <w:r>
        <w:rPr>
          <w:rFonts w:ascii="Times New Roman" w:hAnsi="Times New Roman" w:cs="Times New Roman"/>
          <w:sz w:val="24"/>
          <w:szCs w:val="24"/>
        </w:rPr>
        <w:t>,</w:t>
      </w:r>
    </w:p>
    <w:p w:rsidR="00D94F80" w:rsidRDefault="005D58F5" w:rsidP="0037485D">
      <w:pPr>
        <w:pStyle w:val="ListParagraph"/>
        <w:numPr>
          <w:ilvl w:val="0"/>
          <w:numId w:val="17"/>
          <w:numberingChange w:id="26" w:author="" w:date="2014-07-02T12:36:00Z" w:original="%1:3: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u</w:t>
      </w:r>
      <w:r w:rsidR="005F1A07">
        <w:rPr>
          <w:rFonts w:ascii="Times New Roman" w:hAnsi="Times New Roman" w:cs="Times New Roman"/>
          <w:sz w:val="24"/>
          <w:szCs w:val="24"/>
        </w:rPr>
        <w:t xml:space="preserve"> </w:t>
      </w:r>
      <w:r w:rsidR="000C0B7A" w:rsidRPr="000C0B7A">
        <w:rPr>
          <w:rFonts w:ascii="Times New Roman" w:hAnsi="Times New Roman" w:cs="Times New Roman"/>
          <w:i/>
          <w:sz w:val="24"/>
          <w:szCs w:val="24"/>
        </w:rPr>
        <w:t>elektroosjetljivosti zuba</w:t>
      </w:r>
      <w:r w:rsidR="005F1A07">
        <w:rPr>
          <w:rFonts w:ascii="Times New Roman" w:hAnsi="Times New Roman" w:cs="Times New Roman"/>
          <w:sz w:val="24"/>
          <w:szCs w:val="24"/>
        </w:rPr>
        <w:t xml:space="preserve"> prag podražljivosti  obrnut</w:t>
      </w:r>
      <w:r>
        <w:rPr>
          <w:rFonts w:ascii="Times New Roman" w:hAnsi="Times New Roman" w:cs="Times New Roman"/>
          <w:sz w:val="24"/>
          <w:szCs w:val="24"/>
        </w:rPr>
        <w:t xml:space="preserve"> je</w:t>
      </w:r>
      <w:r w:rsidR="005F1A07">
        <w:rPr>
          <w:rFonts w:ascii="Times New Roman" w:hAnsi="Times New Roman" w:cs="Times New Roman"/>
          <w:sz w:val="24"/>
          <w:szCs w:val="24"/>
        </w:rPr>
        <w:t xml:space="preserve"> nego </w:t>
      </w:r>
      <w:r>
        <w:rPr>
          <w:rFonts w:ascii="Times New Roman" w:hAnsi="Times New Roman" w:cs="Times New Roman"/>
          <w:sz w:val="24"/>
          <w:szCs w:val="24"/>
        </w:rPr>
        <w:t>u</w:t>
      </w:r>
      <w:r w:rsidR="005F1A07">
        <w:rPr>
          <w:rFonts w:ascii="Times New Roman" w:hAnsi="Times New Roman" w:cs="Times New Roman"/>
          <w:sz w:val="24"/>
          <w:szCs w:val="24"/>
        </w:rPr>
        <w:t xml:space="preserve"> zdravih ljudi,</w:t>
      </w:r>
      <w:r>
        <w:rPr>
          <w:rFonts w:ascii="Times New Roman" w:hAnsi="Times New Roman" w:cs="Times New Roman"/>
          <w:sz w:val="24"/>
          <w:szCs w:val="24"/>
        </w:rPr>
        <w:t xml:space="preserve"> a</w:t>
      </w:r>
      <w:r w:rsidR="005F1A07">
        <w:rPr>
          <w:rFonts w:ascii="Times New Roman" w:hAnsi="Times New Roman" w:cs="Times New Roman"/>
          <w:sz w:val="24"/>
          <w:szCs w:val="24"/>
        </w:rPr>
        <w:t xml:space="preserve"> najveći prag podražljivosti imaju frontalni zubi pa </w:t>
      </w:r>
      <w:r>
        <w:rPr>
          <w:rFonts w:ascii="Times New Roman" w:hAnsi="Times New Roman" w:cs="Times New Roman"/>
          <w:sz w:val="24"/>
          <w:szCs w:val="24"/>
        </w:rPr>
        <w:t>kutnjaci</w:t>
      </w:r>
      <w:r w:rsidR="005F1A07">
        <w:rPr>
          <w:rFonts w:ascii="Times New Roman" w:hAnsi="Times New Roman" w:cs="Times New Roman"/>
          <w:sz w:val="24"/>
          <w:szCs w:val="24"/>
        </w:rPr>
        <w:t xml:space="preserve"> i nakon toga pre</w:t>
      </w:r>
      <w:r>
        <w:rPr>
          <w:rFonts w:ascii="Times New Roman" w:hAnsi="Times New Roman" w:cs="Times New Roman"/>
          <w:sz w:val="24"/>
          <w:szCs w:val="24"/>
        </w:rPr>
        <w:t>tkutnjaci,</w:t>
      </w:r>
    </w:p>
    <w:p w:rsidR="00D94F80" w:rsidRDefault="005D58F5" w:rsidP="0037485D">
      <w:pPr>
        <w:pStyle w:val="ListParagraph"/>
        <w:numPr>
          <w:ilvl w:val="0"/>
          <w:numId w:val="17"/>
          <w:numberingChange w:id="27" w:author="" w:date="2014-07-02T12:36:00Z" w:original="%1:4: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u</w:t>
      </w:r>
      <w:r w:rsidR="005F1A07">
        <w:rPr>
          <w:rFonts w:ascii="Times New Roman" w:hAnsi="Times New Roman" w:cs="Times New Roman"/>
          <w:sz w:val="24"/>
          <w:szCs w:val="24"/>
        </w:rPr>
        <w:t xml:space="preserve"> </w:t>
      </w:r>
      <w:r w:rsidR="000C0B7A" w:rsidRPr="000C0B7A">
        <w:rPr>
          <w:rFonts w:ascii="Times New Roman" w:hAnsi="Times New Roman" w:cs="Times New Roman"/>
          <w:i/>
          <w:sz w:val="24"/>
          <w:szCs w:val="24"/>
        </w:rPr>
        <w:t>vezivnom</w:t>
      </w:r>
      <w:r>
        <w:rPr>
          <w:rFonts w:ascii="Times New Roman" w:hAnsi="Times New Roman" w:cs="Times New Roman"/>
          <w:i/>
          <w:sz w:val="24"/>
          <w:szCs w:val="24"/>
        </w:rPr>
        <w:t>e</w:t>
      </w:r>
      <w:r w:rsidR="000C0B7A" w:rsidRPr="000C0B7A">
        <w:rPr>
          <w:rFonts w:ascii="Times New Roman" w:hAnsi="Times New Roman" w:cs="Times New Roman"/>
          <w:i/>
          <w:sz w:val="24"/>
          <w:szCs w:val="24"/>
        </w:rPr>
        <w:t xml:space="preserve"> tkivu gingive</w:t>
      </w:r>
      <w:r w:rsidR="005F1A07">
        <w:rPr>
          <w:rFonts w:ascii="Times New Roman" w:hAnsi="Times New Roman" w:cs="Times New Roman"/>
          <w:sz w:val="24"/>
          <w:szCs w:val="24"/>
        </w:rPr>
        <w:t xml:space="preserve"> dolazi do hijaline degeneracije kolagen</w:t>
      </w:r>
      <w:r>
        <w:rPr>
          <w:rFonts w:ascii="Times New Roman" w:hAnsi="Times New Roman" w:cs="Times New Roman"/>
          <w:sz w:val="24"/>
          <w:szCs w:val="24"/>
        </w:rPr>
        <w:t>sk</w:t>
      </w:r>
      <w:r w:rsidR="005F1A07">
        <w:rPr>
          <w:rFonts w:ascii="Times New Roman" w:hAnsi="Times New Roman" w:cs="Times New Roman"/>
          <w:sz w:val="24"/>
          <w:szCs w:val="24"/>
        </w:rPr>
        <w:t xml:space="preserve">ih vlakana, a </w:t>
      </w:r>
      <w:r>
        <w:rPr>
          <w:rFonts w:ascii="Times New Roman" w:hAnsi="Times New Roman" w:cs="Times New Roman"/>
          <w:sz w:val="24"/>
          <w:szCs w:val="24"/>
        </w:rPr>
        <w:t>poslije</w:t>
      </w:r>
      <w:r w:rsidR="005F1A07">
        <w:rPr>
          <w:rFonts w:ascii="Times New Roman" w:hAnsi="Times New Roman" w:cs="Times New Roman"/>
          <w:sz w:val="24"/>
          <w:szCs w:val="24"/>
        </w:rPr>
        <w:t xml:space="preserve"> i</w:t>
      </w:r>
      <w:r>
        <w:rPr>
          <w:rFonts w:ascii="Times New Roman" w:hAnsi="Times New Roman" w:cs="Times New Roman"/>
          <w:sz w:val="24"/>
          <w:szCs w:val="24"/>
        </w:rPr>
        <w:t xml:space="preserve"> do</w:t>
      </w:r>
      <w:r w:rsidR="005F1A07">
        <w:rPr>
          <w:rFonts w:ascii="Times New Roman" w:hAnsi="Times New Roman" w:cs="Times New Roman"/>
          <w:sz w:val="24"/>
          <w:szCs w:val="24"/>
        </w:rPr>
        <w:t xml:space="preserve"> sklerozacije krvnih žila</w:t>
      </w:r>
      <w:r>
        <w:rPr>
          <w:rFonts w:ascii="Times New Roman" w:hAnsi="Times New Roman" w:cs="Times New Roman"/>
          <w:sz w:val="24"/>
          <w:szCs w:val="24"/>
        </w:rPr>
        <w:t>,</w:t>
      </w:r>
    </w:p>
    <w:p w:rsidR="00D94F80" w:rsidRDefault="005D58F5" w:rsidP="0037485D">
      <w:pPr>
        <w:pStyle w:val="ListParagraph"/>
        <w:numPr>
          <w:ilvl w:val="0"/>
          <w:numId w:val="17"/>
          <w:numberingChange w:id="28" w:author="" w:date="2014-07-02T12:36:00Z" w:original="%1:5:0:."/>
        </w:numPr>
        <w:spacing w:line="480" w:lineRule="auto"/>
        <w:ind w:left="0"/>
        <w:jc w:val="both"/>
        <w:rPr>
          <w:rFonts w:ascii="Times New Roman" w:hAnsi="Times New Roman" w:cs="Times New Roman"/>
          <w:sz w:val="24"/>
          <w:szCs w:val="24"/>
        </w:rPr>
      </w:pPr>
      <w:r>
        <w:rPr>
          <w:rFonts w:ascii="Times New Roman" w:hAnsi="Times New Roman" w:cs="Times New Roman"/>
          <w:i/>
          <w:sz w:val="24"/>
          <w:szCs w:val="24"/>
        </w:rPr>
        <w:t>rendgenske</w:t>
      </w:r>
      <w:r w:rsidR="000C0B7A" w:rsidRPr="000C0B7A">
        <w:rPr>
          <w:rFonts w:ascii="Times New Roman" w:hAnsi="Times New Roman" w:cs="Times New Roman"/>
          <w:i/>
          <w:sz w:val="24"/>
          <w:szCs w:val="24"/>
        </w:rPr>
        <w:t xml:space="preserve"> promjene zuba i potpornih tkiva</w:t>
      </w:r>
      <w:r w:rsidR="00C02BF3">
        <w:rPr>
          <w:rFonts w:ascii="Times New Roman" w:hAnsi="Times New Roman" w:cs="Times New Roman"/>
          <w:i/>
          <w:sz w:val="24"/>
          <w:szCs w:val="24"/>
        </w:rPr>
        <w:t>.</w:t>
      </w:r>
      <w:r w:rsidR="00C02BF3">
        <w:rPr>
          <w:rFonts w:ascii="Times New Roman" w:hAnsi="Times New Roman" w:cs="Times New Roman"/>
          <w:sz w:val="24"/>
          <w:szCs w:val="24"/>
        </w:rPr>
        <w:t xml:space="preserve"> D</w:t>
      </w:r>
      <w:r w:rsidR="005F1A07">
        <w:rPr>
          <w:rFonts w:ascii="Times New Roman" w:hAnsi="Times New Roman" w:cs="Times New Roman"/>
          <w:sz w:val="24"/>
          <w:szCs w:val="24"/>
        </w:rPr>
        <w:t>olazi do post</w:t>
      </w:r>
      <w:r w:rsidR="00C02BF3">
        <w:rPr>
          <w:rFonts w:ascii="Times New Roman" w:hAnsi="Times New Roman" w:cs="Times New Roman"/>
          <w:sz w:val="24"/>
          <w:szCs w:val="24"/>
        </w:rPr>
        <w:t>u</w:t>
      </w:r>
      <w:r w:rsidR="005F1A07">
        <w:rPr>
          <w:rFonts w:ascii="Times New Roman" w:hAnsi="Times New Roman" w:cs="Times New Roman"/>
          <w:sz w:val="24"/>
          <w:szCs w:val="24"/>
        </w:rPr>
        <w:t>pn</w:t>
      </w:r>
      <w:r w:rsidR="00077683">
        <w:rPr>
          <w:rFonts w:ascii="Times New Roman" w:hAnsi="Times New Roman" w:cs="Times New Roman"/>
          <w:sz w:val="24"/>
          <w:szCs w:val="24"/>
        </w:rPr>
        <w:t>e</w:t>
      </w:r>
      <w:r>
        <w:rPr>
          <w:rFonts w:ascii="Times New Roman" w:hAnsi="Times New Roman" w:cs="Times New Roman"/>
          <w:sz w:val="24"/>
          <w:szCs w:val="24"/>
        </w:rPr>
        <w:t xml:space="preserve"> </w:t>
      </w:r>
      <w:r w:rsidR="005F1A07">
        <w:rPr>
          <w:rFonts w:ascii="Times New Roman" w:hAnsi="Times New Roman" w:cs="Times New Roman"/>
          <w:sz w:val="24"/>
          <w:szCs w:val="24"/>
        </w:rPr>
        <w:t>obliteracij</w:t>
      </w:r>
      <w:r w:rsidR="00077683">
        <w:rPr>
          <w:rFonts w:ascii="Times New Roman" w:hAnsi="Times New Roman" w:cs="Times New Roman"/>
          <w:sz w:val="24"/>
          <w:szCs w:val="24"/>
        </w:rPr>
        <w:t>e</w:t>
      </w:r>
      <w:r>
        <w:rPr>
          <w:rFonts w:ascii="Times New Roman" w:hAnsi="Times New Roman" w:cs="Times New Roman"/>
          <w:sz w:val="24"/>
          <w:szCs w:val="24"/>
        </w:rPr>
        <w:t xml:space="preserve"> </w:t>
      </w:r>
      <w:r w:rsidR="005F1A07">
        <w:rPr>
          <w:rFonts w:ascii="Times New Roman" w:hAnsi="Times New Roman" w:cs="Times New Roman"/>
          <w:sz w:val="24"/>
          <w:szCs w:val="24"/>
        </w:rPr>
        <w:t>pulpne komorice, vertikalne resorpcije alveolarnog</w:t>
      </w:r>
      <w:r w:rsidR="00C02BF3">
        <w:rPr>
          <w:rFonts w:ascii="Times New Roman" w:hAnsi="Times New Roman" w:cs="Times New Roman"/>
          <w:sz w:val="24"/>
          <w:szCs w:val="24"/>
        </w:rPr>
        <w:t>a</w:t>
      </w:r>
      <w:r w:rsidR="005F1A07">
        <w:rPr>
          <w:rFonts w:ascii="Times New Roman" w:hAnsi="Times New Roman" w:cs="Times New Roman"/>
          <w:sz w:val="24"/>
          <w:szCs w:val="24"/>
        </w:rPr>
        <w:t xml:space="preserve"> grebena</w:t>
      </w:r>
      <w:r w:rsidR="00C02BF3">
        <w:rPr>
          <w:rFonts w:ascii="Times New Roman" w:hAnsi="Times New Roman" w:cs="Times New Roman"/>
          <w:sz w:val="24"/>
          <w:szCs w:val="24"/>
        </w:rPr>
        <w:t xml:space="preserve"> i</w:t>
      </w:r>
      <w:r w:rsidR="005F1A07">
        <w:rPr>
          <w:rFonts w:ascii="Times New Roman" w:hAnsi="Times New Roman" w:cs="Times New Roman"/>
          <w:sz w:val="24"/>
          <w:szCs w:val="24"/>
        </w:rPr>
        <w:t xml:space="preserve"> interdentalnog</w:t>
      </w:r>
      <w:r w:rsidR="00C02BF3">
        <w:rPr>
          <w:rFonts w:ascii="Times New Roman" w:hAnsi="Times New Roman" w:cs="Times New Roman"/>
          <w:sz w:val="24"/>
          <w:szCs w:val="24"/>
        </w:rPr>
        <w:t xml:space="preserve"> </w:t>
      </w:r>
      <w:r w:rsidR="005F1A07">
        <w:rPr>
          <w:rFonts w:ascii="Times New Roman" w:hAnsi="Times New Roman" w:cs="Times New Roman"/>
          <w:sz w:val="24"/>
          <w:szCs w:val="24"/>
        </w:rPr>
        <w:t>septuma s proširenjem periodontalne pukotine i demineralizacijom kosti</w:t>
      </w:r>
      <w:r w:rsidR="00C02BF3">
        <w:rPr>
          <w:rFonts w:ascii="Times New Roman" w:hAnsi="Times New Roman" w:cs="Times New Roman"/>
          <w:sz w:val="24"/>
          <w:szCs w:val="24"/>
        </w:rPr>
        <w:t>.</w:t>
      </w:r>
    </w:p>
    <w:p w:rsidR="00D94F80" w:rsidRDefault="00C02BF3" w:rsidP="0037485D">
      <w:pPr>
        <w:pStyle w:val="ListParagraph"/>
        <w:numPr>
          <w:ilvl w:val="0"/>
          <w:numId w:val="17"/>
          <w:numberingChange w:id="29" w:author="" w:date="2014-07-02T12:36:00Z" w:original="%1:6: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u</w:t>
      </w:r>
      <w:r w:rsidR="005F1A07">
        <w:rPr>
          <w:rFonts w:ascii="Times New Roman" w:hAnsi="Times New Roman" w:cs="Times New Roman"/>
          <w:sz w:val="24"/>
          <w:szCs w:val="24"/>
        </w:rPr>
        <w:t xml:space="preserve"> </w:t>
      </w:r>
      <w:r w:rsidR="000C0B7A" w:rsidRPr="000C0B7A">
        <w:rPr>
          <w:rFonts w:ascii="Times New Roman" w:hAnsi="Times New Roman" w:cs="Times New Roman"/>
          <w:i/>
          <w:sz w:val="24"/>
          <w:szCs w:val="24"/>
        </w:rPr>
        <w:t>temporomandibularnome zglobu</w:t>
      </w:r>
      <w:r>
        <w:rPr>
          <w:rFonts w:ascii="Times New Roman" w:hAnsi="Times New Roman" w:cs="Times New Roman"/>
          <w:i/>
          <w:sz w:val="24"/>
          <w:szCs w:val="24"/>
        </w:rPr>
        <w:t xml:space="preserve"> </w:t>
      </w:r>
      <w:r w:rsidR="005F1A07">
        <w:rPr>
          <w:rFonts w:ascii="Times New Roman" w:hAnsi="Times New Roman" w:cs="Times New Roman"/>
          <w:sz w:val="24"/>
          <w:szCs w:val="24"/>
        </w:rPr>
        <w:t>kondil se pomiče dorzalnije i kranijalnije</w:t>
      </w:r>
      <w:r>
        <w:rPr>
          <w:rFonts w:ascii="Times New Roman" w:hAnsi="Times New Roman" w:cs="Times New Roman"/>
          <w:sz w:val="24"/>
          <w:szCs w:val="24"/>
        </w:rPr>
        <w:t>,</w:t>
      </w:r>
    </w:p>
    <w:p w:rsidR="00C83CA6" w:rsidRPr="006F72B9" w:rsidRDefault="00C02BF3" w:rsidP="006F72B9">
      <w:pPr>
        <w:pStyle w:val="ListParagraph"/>
        <w:numPr>
          <w:ilvl w:val="0"/>
          <w:numId w:val="17"/>
          <w:numberingChange w:id="30" w:author="" w:date="2014-07-02T12:36:00Z" w:original="%1:7:0:."/>
        </w:numPr>
        <w:spacing w:line="480" w:lineRule="auto"/>
        <w:ind w:left="0"/>
        <w:jc w:val="both"/>
        <w:rPr>
          <w:rFonts w:ascii="Times New Roman" w:hAnsi="Times New Roman" w:cs="Times New Roman"/>
          <w:sz w:val="24"/>
          <w:szCs w:val="24"/>
        </w:rPr>
      </w:pPr>
      <w:r>
        <w:rPr>
          <w:rFonts w:ascii="Times New Roman" w:hAnsi="Times New Roman" w:cs="Times New Roman"/>
          <w:sz w:val="24"/>
          <w:szCs w:val="24"/>
        </w:rPr>
        <w:t>u</w:t>
      </w:r>
      <w:r w:rsidR="005F1A07">
        <w:rPr>
          <w:rFonts w:ascii="Times New Roman" w:hAnsi="Times New Roman" w:cs="Times New Roman"/>
          <w:sz w:val="24"/>
          <w:szCs w:val="24"/>
        </w:rPr>
        <w:t xml:space="preserve"> </w:t>
      </w:r>
      <w:r w:rsidR="000C0B7A" w:rsidRPr="000C0B7A">
        <w:rPr>
          <w:rFonts w:ascii="Times New Roman" w:hAnsi="Times New Roman" w:cs="Times New Roman"/>
          <w:i/>
          <w:sz w:val="24"/>
          <w:szCs w:val="24"/>
        </w:rPr>
        <w:t>međučeljusnim odnosima</w:t>
      </w:r>
      <w:r w:rsidR="005F1A07">
        <w:rPr>
          <w:rFonts w:ascii="Times New Roman" w:hAnsi="Times New Roman" w:cs="Times New Roman"/>
          <w:sz w:val="24"/>
          <w:szCs w:val="24"/>
        </w:rPr>
        <w:t xml:space="preserve"> kod jačih</w:t>
      </w:r>
      <w:r>
        <w:rPr>
          <w:rFonts w:ascii="Times New Roman" w:hAnsi="Times New Roman" w:cs="Times New Roman"/>
          <w:sz w:val="24"/>
          <w:szCs w:val="24"/>
        </w:rPr>
        <w:t xml:space="preserve"> je</w:t>
      </w:r>
      <w:r w:rsidR="005F1A07">
        <w:rPr>
          <w:rFonts w:ascii="Times New Roman" w:hAnsi="Times New Roman" w:cs="Times New Roman"/>
          <w:sz w:val="24"/>
          <w:szCs w:val="24"/>
        </w:rPr>
        <w:t xml:space="preserve"> abrazija  smanjena</w:t>
      </w:r>
      <w:r w:rsidR="00AE7BD4">
        <w:rPr>
          <w:rFonts w:ascii="Times New Roman" w:hAnsi="Times New Roman" w:cs="Times New Roman"/>
          <w:sz w:val="24"/>
          <w:szCs w:val="24"/>
        </w:rPr>
        <w:t xml:space="preserve"> (</w:t>
      </w:r>
      <w:r>
        <w:rPr>
          <w:rFonts w:ascii="Times New Roman" w:hAnsi="Times New Roman" w:cs="Times New Roman"/>
          <w:sz w:val="24"/>
          <w:szCs w:val="24"/>
        </w:rPr>
        <w:t>s</w:t>
      </w:r>
      <w:r w:rsidR="00AE7BD4">
        <w:rPr>
          <w:rFonts w:ascii="Times New Roman" w:hAnsi="Times New Roman" w:cs="Times New Roman"/>
          <w:sz w:val="24"/>
          <w:szCs w:val="24"/>
        </w:rPr>
        <w:t>lika 3.)</w:t>
      </w:r>
      <w:r>
        <w:rPr>
          <w:rFonts w:ascii="Times New Roman" w:hAnsi="Times New Roman" w:cs="Times New Roman"/>
          <w:sz w:val="24"/>
          <w:szCs w:val="24"/>
        </w:rPr>
        <w:t>.</w:t>
      </w:r>
    </w:p>
    <w:p w:rsidR="001900D4" w:rsidRDefault="001900D4" w:rsidP="00C73BA4">
      <w:pPr>
        <w:spacing w:line="480" w:lineRule="auto"/>
        <w:jc w:val="both"/>
        <w:outlineLvl w:val="0"/>
        <w:rPr>
          <w:rFonts w:ascii="Times New Roman" w:hAnsi="Times New Roman" w:cs="Times New Roman"/>
          <w:b/>
          <w:sz w:val="24"/>
          <w:szCs w:val="24"/>
        </w:rPr>
      </w:pPr>
    </w:p>
    <w:p w:rsidR="00D94F80" w:rsidRDefault="004F05DC" w:rsidP="00C73BA4">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00390FDE" w:rsidRPr="00BC6741">
        <w:rPr>
          <w:rFonts w:ascii="Times New Roman" w:hAnsi="Times New Roman" w:cs="Times New Roman"/>
          <w:b/>
          <w:sz w:val="24"/>
          <w:szCs w:val="24"/>
        </w:rPr>
        <w:t>ATRICIJA</w:t>
      </w:r>
    </w:p>
    <w:p w:rsidR="00BA0840" w:rsidRDefault="00DE2B3C">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Pojam atricija  nastao</w:t>
      </w:r>
      <w:r w:rsidR="00C02BF3">
        <w:rPr>
          <w:rFonts w:ascii="Times New Roman" w:hAnsi="Times New Roman" w:cs="Times New Roman"/>
          <w:sz w:val="24"/>
          <w:szCs w:val="24"/>
        </w:rPr>
        <w:t xml:space="preserve"> je</w:t>
      </w:r>
      <w:r>
        <w:rPr>
          <w:rFonts w:ascii="Times New Roman" w:hAnsi="Times New Roman" w:cs="Times New Roman"/>
          <w:sz w:val="24"/>
          <w:szCs w:val="24"/>
        </w:rPr>
        <w:t xml:space="preserve"> od latinske riječi</w:t>
      </w:r>
      <w:r w:rsidR="00C02BF3">
        <w:rPr>
          <w:rFonts w:ascii="Times New Roman" w:hAnsi="Times New Roman" w:cs="Times New Roman"/>
          <w:sz w:val="24"/>
          <w:szCs w:val="24"/>
        </w:rPr>
        <w:t xml:space="preserve"> </w:t>
      </w:r>
      <w:r w:rsidRPr="00BC6741">
        <w:rPr>
          <w:rFonts w:ascii="Times New Roman" w:hAnsi="Times New Roman" w:cs="Times New Roman"/>
          <w:i/>
          <w:sz w:val="24"/>
          <w:szCs w:val="24"/>
        </w:rPr>
        <w:t>attritum</w:t>
      </w:r>
      <w:r>
        <w:rPr>
          <w:rFonts w:ascii="Times New Roman" w:hAnsi="Times New Roman" w:cs="Times New Roman"/>
          <w:sz w:val="24"/>
          <w:szCs w:val="24"/>
        </w:rPr>
        <w:t xml:space="preserve"> koja znači trošenje </w:t>
      </w:r>
      <w:r w:rsidR="00C02BF3">
        <w:rPr>
          <w:rFonts w:ascii="Times New Roman" w:hAnsi="Times New Roman" w:cs="Times New Roman"/>
          <w:sz w:val="24"/>
          <w:szCs w:val="24"/>
        </w:rPr>
        <w:t>zbog</w:t>
      </w:r>
      <w:r>
        <w:rPr>
          <w:rFonts w:ascii="Times New Roman" w:hAnsi="Times New Roman" w:cs="Times New Roman"/>
          <w:sz w:val="24"/>
          <w:szCs w:val="24"/>
        </w:rPr>
        <w:t xml:space="preserve"> uporabe</w:t>
      </w:r>
      <w:r w:rsidR="007E2C36">
        <w:rPr>
          <w:rFonts w:ascii="Times New Roman" w:hAnsi="Times New Roman" w:cs="Times New Roman"/>
          <w:sz w:val="24"/>
          <w:szCs w:val="24"/>
        </w:rPr>
        <w:t xml:space="preserve"> (5)</w:t>
      </w:r>
      <w:r>
        <w:rPr>
          <w:rFonts w:ascii="Times New Roman" w:hAnsi="Times New Roman" w:cs="Times New Roman"/>
          <w:sz w:val="24"/>
          <w:szCs w:val="24"/>
        </w:rPr>
        <w:t>.</w:t>
      </w:r>
    </w:p>
    <w:p w:rsidR="00D94F80" w:rsidRDefault="005F1A07"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Atricija je trošenje tvrdih zu</w:t>
      </w:r>
      <w:r w:rsidR="00DE2B3C">
        <w:rPr>
          <w:rFonts w:ascii="Times New Roman" w:hAnsi="Times New Roman" w:cs="Times New Roman"/>
          <w:sz w:val="24"/>
          <w:szCs w:val="24"/>
        </w:rPr>
        <w:t>b</w:t>
      </w:r>
      <w:r>
        <w:rPr>
          <w:rFonts w:ascii="Times New Roman" w:hAnsi="Times New Roman" w:cs="Times New Roman"/>
          <w:sz w:val="24"/>
          <w:szCs w:val="24"/>
        </w:rPr>
        <w:t>n</w:t>
      </w:r>
      <w:r w:rsidR="00DE2B3C">
        <w:rPr>
          <w:rFonts w:ascii="Times New Roman" w:hAnsi="Times New Roman" w:cs="Times New Roman"/>
          <w:sz w:val="24"/>
          <w:szCs w:val="24"/>
        </w:rPr>
        <w:t>ih tkiva tijekom normalne fiziološke funkcije stomatognat</w:t>
      </w:r>
      <w:r w:rsidR="00C02BF3">
        <w:rPr>
          <w:rFonts w:ascii="Times New Roman" w:hAnsi="Times New Roman" w:cs="Times New Roman"/>
          <w:sz w:val="24"/>
          <w:szCs w:val="24"/>
        </w:rPr>
        <w:t>sk</w:t>
      </w:r>
      <w:r w:rsidR="00DE2B3C">
        <w:rPr>
          <w:rFonts w:ascii="Times New Roman" w:hAnsi="Times New Roman" w:cs="Times New Roman"/>
          <w:sz w:val="24"/>
          <w:szCs w:val="24"/>
        </w:rPr>
        <w:t>og sustava, kod parafunkcija, bez utjecaja egzogenog</w:t>
      </w:r>
      <w:r w:rsidR="008A4547">
        <w:rPr>
          <w:rFonts w:ascii="Times New Roman" w:hAnsi="Times New Roman" w:cs="Times New Roman"/>
          <w:sz w:val="24"/>
          <w:szCs w:val="24"/>
        </w:rPr>
        <w:t>a</w:t>
      </w:r>
      <w:r w:rsidR="00DE2B3C">
        <w:rPr>
          <w:rFonts w:ascii="Times New Roman" w:hAnsi="Times New Roman" w:cs="Times New Roman"/>
          <w:sz w:val="24"/>
          <w:szCs w:val="24"/>
        </w:rPr>
        <w:t xml:space="preserve"> abrazivnog</w:t>
      </w:r>
      <w:r w:rsidR="008A4547">
        <w:rPr>
          <w:rFonts w:ascii="Times New Roman" w:hAnsi="Times New Roman" w:cs="Times New Roman"/>
          <w:sz w:val="24"/>
          <w:szCs w:val="24"/>
        </w:rPr>
        <w:t>a</w:t>
      </w:r>
      <w:r w:rsidR="00DE2B3C">
        <w:rPr>
          <w:rFonts w:ascii="Times New Roman" w:hAnsi="Times New Roman" w:cs="Times New Roman"/>
          <w:sz w:val="24"/>
          <w:szCs w:val="24"/>
        </w:rPr>
        <w:t xml:space="preserve"> sredstva</w:t>
      </w:r>
      <w:r w:rsidR="008A4547">
        <w:rPr>
          <w:rFonts w:ascii="Times New Roman" w:hAnsi="Times New Roman" w:cs="Times New Roman"/>
          <w:sz w:val="24"/>
          <w:szCs w:val="24"/>
        </w:rPr>
        <w:t xml:space="preserve"> </w:t>
      </w:r>
      <w:r w:rsidR="00C025F5">
        <w:rPr>
          <w:rFonts w:ascii="Times New Roman" w:hAnsi="Times New Roman" w:cs="Times New Roman"/>
          <w:sz w:val="24"/>
          <w:szCs w:val="24"/>
        </w:rPr>
        <w:t>(</w:t>
      </w:r>
      <w:r w:rsidR="008A4547">
        <w:rPr>
          <w:rFonts w:ascii="Times New Roman" w:hAnsi="Times New Roman" w:cs="Times New Roman"/>
          <w:sz w:val="24"/>
          <w:szCs w:val="24"/>
        </w:rPr>
        <w:t>s</w:t>
      </w:r>
      <w:r w:rsidR="00C025F5">
        <w:rPr>
          <w:rFonts w:ascii="Times New Roman" w:hAnsi="Times New Roman" w:cs="Times New Roman"/>
          <w:sz w:val="24"/>
          <w:szCs w:val="24"/>
        </w:rPr>
        <w:t xml:space="preserve">lika 4.) </w:t>
      </w:r>
      <w:r w:rsidR="007E2C36">
        <w:rPr>
          <w:rFonts w:ascii="Times New Roman" w:hAnsi="Times New Roman" w:cs="Times New Roman"/>
          <w:sz w:val="24"/>
          <w:szCs w:val="24"/>
        </w:rPr>
        <w:t>(1)</w:t>
      </w:r>
      <w:r w:rsidR="00DE2B3C">
        <w:rPr>
          <w:rFonts w:ascii="Times New Roman" w:hAnsi="Times New Roman" w:cs="Times New Roman"/>
          <w:sz w:val="24"/>
          <w:szCs w:val="24"/>
        </w:rPr>
        <w:t>.</w:t>
      </w:r>
    </w:p>
    <w:p w:rsidR="00D94F80" w:rsidRDefault="00D94F80" w:rsidP="0037485D">
      <w:pPr>
        <w:spacing w:line="480" w:lineRule="auto"/>
        <w:jc w:val="both"/>
        <w:rPr>
          <w:rFonts w:ascii="Times New Roman" w:hAnsi="Times New Roman" w:cs="Times New Roman"/>
          <w:sz w:val="24"/>
          <w:szCs w:val="24"/>
        </w:rPr>
      </w:pPr>
    </w:p>
    <w:p w:rsidR="00D94F80" w:rsidRDefault="00EC6276" w:rsidP="008D2057">
      <w:pPr>
        <w:spacing w:line="480" w:lineRule="auto"/>
        <w:jc w:val="center"/>
        <w:rPr>
          <w:rFonts w:ascii="Times New Roman" w:hAnsi="Times New Roman" w:cs="Times New Roman"/>
          <w:sz w:val="24"/>
          <w:szCs w:val="24"/>
        </w:rPr>
      </w:pPr>
      <w:r w:rsidRPr="00EC6276">
        <w:rPr>
          <w:rFonts w:ascii="Times New Roman" w:hAnsi="Times New Roman" w:cs="Times New Roman"/>
          <w:noProof/>
          <w:sz w:val="24"/>
          <w:szCs w:val="24"/>
          <w:lang w:eastAsia="hr-HR"/>
        </w:rPr>
        <w:drawing>
          <wp:inline distT="0" distB="0" distL="0" distR="0">
            <wp:extent cx="2476500" cy="1649387"/>
            <wp:effectExtent l="19050" t="0" r="0" b="0"/>
            <wp:docPr id="4" name="Picture 0" descr="Fig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_1.jpg"/>
                    <pic:cNvPicPr/>
                  </pic:nvPicPr>
                  <pic:blipFill>
                    <a:blip r:embed="rId17" cstate="print"/>
                    <a:stretch>
                      <a:fillRect/>
                    </a:stretch>
                  </pic:blipFill>
                  <pic:spPr>
                    <a:xfrm>
                      <a:off x="0" y="0"/>
                      <a:ext cx="2481651" cy="1652817"/>
                    </a:xfrm>
                    <a:prstGeom prst="rect">
                      <a:avLst/>
                    </a:prstGeom>
                  </pic:spPr>
                </pic:pic>
              </a:graphicData>
            </a:graphic>
          </wp:inline>
        </w:drawing>
      </w:r>
    </w:p>
    <w:p w:rsidR="00D94F80" w:rsidRDefault="00915B34" w:rsidP="006F72B9">
      <w:pPr>
        <w:spacing w:line="480" w:lineRule="auto"/>
        <w:jc w:val="center"/>
        <w:rPr>
          <w:rFonts w:ascii="Times New Roman" w:hAnsi="Times New Roman" w:cs="Times New Roman"/>
          <w:sz w:val="24"/>
          <w:szCs w:val="24"/>
        </w:rPr>
      </w:pPr>
      <w:r>
        <w:rPr>
          <w:rFonts w:ascii="Times New Roman" w:hAnsi="Times New Roman" w:cs="Times New Roman"/>
          <w:sz w:val="24"/>
          <w:szCs w:val="24"/>
        </w:rPr>
        <w:t>Slika 4</w:t>
      </w:r>
      <w:r w:rsidR="00EC6276">
        <w:rPr>
          <w:rFonts w:ascii="Times New Roman" w:hAnsi="Times New Roman" w:cs="Times New Roman"/>
          <w:sz w:val="24"/>
          <w:szCs w:val="24"/>
        </w:rPr>
        <w:t>. Klinička slika atricije</w:t>
      </w:r>
      <w:r w:rsidR="00E4642D">
        <w:rPr>
          <w:rFonts w:ascii="Times New Roman" w:hAnsi="Times New Roman" w:cs="Times New Roman"/>
          <w:sz w:val="24"/>
          <w:szCs w:val="24"/>
        </w:rPr>
        <w:t>. P</w:t>
      </w:r>
      <w:r w:rsidR="00EC6276">
        <w:rPr>
          <w:rFonts w:ascii="Times New Roman" w:hAnsi="Times New Roman" w:cs="Times New Roman"/>
          <w:sz w:val="24"/>
          <w:szCs w:val="24"/>
        </w:rPr>
        <w:t>reuzeto iz</w:t>
      </w:r>
      <w:r w:rsidR="00E4642D">
        <w:rPr>
          <w:rFonts w:ascii="Times New Roman" w:hAnsi="Times New Roman" w:cs="Times New Roman"/>
          <w:sz w:val="24"/>
          <w:szCs w:val="24"/>
        </w:rPr>
        <w:t>:</w:t>
      </w:r>
      <w:r w:rsidR="00C7441D">
        <w:rPr>
          <w:rFonts w:ascii="Times New Roman" w:hAnsi="Times New Roman" w:cs="Times New Roman"/>
          <w:sz w:val="24"/>
          <w:szCs w:val="24"/>
        </w:rPr>
        <w:t xml:space="preserve"> </w:t>
      </w:r>
      <w:r w:rsidR="008A4547">
        <w:rPr>
          <w:rFonts w:ascii="Times New Roman" w:hAnsi="Times New Roman" w:cs="Times New Roman"/>
          <w:sz w:val="24"/>
          <w:szCs w:val="24"/>
        </w:rPr>
        <w:t>(</w:t>
      </w:r>
      <w:r w:rsidR="00C7441D">
        <w:rPr>
          <w:rFonts w:ascii="Times New Roman" w:hAnsi="Times New Roman" w:cs="Times New Roman"/>
          <w:sz w:val="24"/>
          <w:szCs w:val="24"/>
        </w:rPr>
        <w:t>9</w:t>
      </w:r>
      <w:r w:rsidR="00EC6276">
        <w:rPr>
          <w:rFonts w:ascii="Times New Roman" w:hAnsi="Times New Roman" w:cs="Times New Roman"/>
          <w:sz w:val="24"/>
          <w:szCs w:val="24"/>
        </w:rPr>
        <w:t>)</w:t>
      </w:r>
    </w:p>
    <w:p w:rsidR="00D94F80" w:rsidRDefault="00D94F80" w:rsidP="0037485D">
      <w:pPr>
        <w:spacing w:line="480" w:lineRule="auto"/>
        <w:jc w:val="both"/>
        <w:rPr>
          <w:rFonts w:ascii="Times New Roman" w:hAnsi="Times New Roman" w:cs="Times New Roman"/>
          <w:sz w:val="24"/>
          <w:szCs w:val="24"/>
        </w:rPr>
      </w:pPr>
    </w:p>
    <w:p w:rsidR="00D94F80" w:rsidRDefault="00A97FE7"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Klinički prva manifestacija</w:t>
      </w:r>
      <w:r w:rsidR="008A4547">
        <w:rPr>
          <w:rFonts w:ascii="Times New Roman" w:hAnsi="Times New Roman" w:cs="Times New Roman"/>
          <w:sz w:val="24"/>
          <w:szCs w:val="24"/>
        </w:rPr>
        <w:t xml:space="preserve"> </w:t>
      </w:r>
      <w:r w:rsidR="00F5362C">
        <w:rPr>
          <w:rFonts w:ascii="Times New Roman" w:hAnsi="Times New Roman" w:cs="Times New Roman"/>
          <w:sz w:val="24"/>
          <w:szCs w:val="24"/>
        </w:rPr>
        <w:t>atricije</w:t>
      </w:r>
      <w:r>
        <w:rPr>
          <w:rFonts w:ascii="Times New Roman" w:hAnsi="Times New Roman" w:cs="Times New Roman"/>
          <w:sz w:val="24"/>
          <w:szCs w:val="24"/>
        </w:rPr>
        <w:t xml:space="preserve"> je</w:t>
      </w:r>
      <w:r w:rsidR="008A4547">
        <w:rPr>
          <w:rFonts w:ascii="Times New Roman" w:hAnsi="Times New Roman" w:cs="Times New Roman"/>
          <w:sz w:val="24"/>
          <w:szCs w:val="24"/>
        </w:rPr>
        <w:t>st</w:t>
      </w:r>
      <w:r>
        <w:rPr>
          <w:rFonts w:ascii="Times New Roman" w:hAnsi="Times New Roman" w:cs="Times New Roman"/>
          <w:sz w:val="24"/>
          <w:szCs w:val="24"/>
        </w:rPr>
        <w:t xml:space="preserve"> pojava male polirane fasete na vrhu kvržice ili incizalnom rubu</w:t>
      </w:r>
      <w:r w:rsidR="00F5362C">
        <w:rPr>
          <w:rFonts w:ascii="Times New Roman" w:hAnsi="Times New Roman" w:cs="Times New Roman"/>
          <w:sz w:val="24"/>
          <w:szCs w:val="24"/>
        </w:rPr>
        <w:t>.</w:t>
      </w:r>
      <w:r w:rsidR="008A4547">
        <w:rPr>
          <w:rFonts w:ascii="Times New Roman" w:hAnsi="Times New Roman" w:cs="Times New Roman"/>
          <w:sz w:val="24"/>
          <w:szCs w:val="24"/>
        </w:rPr>
        <w:t xml:space="preserve"> </w:t>
      </w:r>
      <w:r w:rsidR="00F5362C">
        <w:rPr>
          <w:rFonts w:ascii="Times New Roman" w:hAnsi="Times New Roman" w:cs="Times New Roman"/>
          <w:sz w:val="24"/>
          <w:szCs w:val="24"/>
        </w:rPr>
        <w:t>D</w:t>
      </w:r>
      <w:r>
        <w:rPr>
          <w:rFonts w:ascii="Times New Roman" w:hAnsi="Times New Roman" w:cs="Times New Roman"/>
          <w:sz w:val="24"/>
          <w:szCs w:val="24"/>
        </w:rPr>
        <w:t>aljnjim trošenjem može doći do izlaganja</w:t>
      </w:r>
      <w:r w:rsidR="008A4547">
        <w:rPr>
          <w:rFonts w:ascii="Times New Roman" w:hAnsi="Times New Roman" w:cs="Times New Roman"/>
          <w:sz w:val="24"/>
          <w:szCs w:val="24"/>
        </w:rPr>
        <w:t xml:space="preserve"> </w:t>
      </w:r>
      <w:r w:rsidR="00F5362C">
        <w:rPr>
          <w:rFonts w:ascii="Times New Roman" w:hAnsi="Times New Roman" w:cs="Times New Roman"/>
          <w:sz w:val="24"/>
          <w:szCs w:val="24"/>
        </w:rPr>
        <w:t>dentina</w:t>
      </w:r>
      <w:r w:rsidR="008A4547">
        <w:rPr>
          <w:rFonts w:ascii="Times New Roman" w:hAnsi="Times New Roman" w:cs="Times New Roman"/>
          <w:sz w:val="24"/>
          <w:szCs w:val="24"/>
        </w:rPr>
        <w:t>,</w:t>
      </w:r>
      <w:r>
        <w:rPr>
          <w:rFonts w:ascii="Times New Roman" w:hAnsi="Times New Roman" w:cs="Times New Roman"/>
          <w:sz w:val="24"/>
          <w:szCs w:val="24"/>
        </w:rPr>
        <w:t xml:space="preserve"> što može ubrzati daljnje trošenje zuba. </w:t>
      </w:r>
      <w:r w:rsidR="008A4547">
        <w:rPr>
          <w:rFonts w:ascii="Times New Roman" w:hAnsi="Times New Roman" w:cs="Times New Roman"/>
          <w:sz w:val="24"/>
          <w:szCs w:val="24"/>
        </w:rPr>
        <w:t>Usto,</w:t>
      </w:r>
      <w:r>
        <w:rPr>
          <w:rFonts w:ascii="Times New Roman" w:hAnsi="Times New Roman" w:cs="Times New Roman"/>
          <w:sz w:val="24"/>
          <w:szCs w:val="24"/>
        </w:rPr>
        <w:t xml:space="preserve"> trošenje mo</w:t>
      </w:r>
      <w:r w:rsidR="008A4547">
        <w:rPr>
          <w:rFonts w:ascii="Times New Roman" w:hAnsi="Times New Roman" w:cs="Times New Roman"/>
          <w:sz w:val="24"/>
          <w:szCs w:val="24"/>
        </w:rPr>
        <w:t>gu</w:t>
      </w:r>
      <w:r>
        <w:rPr>
          <w:rFonts w:ascii="Times New Roman" w:hAnsi="Times New Roman" w:cs="Times New Roman"/>
          <w:sz w:val="24"/>
          <w:szCs w:val="24"/>
        </w:rPr>
        <w:t xml:space="preserve"> ubrzati tvrda hrana i žvakanje duhana</w:t>
      </w:r>
      <w:r w:rsidR="007E2C36">
        <w:rPr>
          <w:rFonts w:ascii="Times New Roman" w:hAnsi="Times New Roman" w:cs="Times New Roman"/>
          <w:sz w:val="24"/>
          <w:szCs w:val="24"/>
        </w:rPr>
        <w:t xml:space="preserve"> (5)</w:t>
      </w:r>
      <w:r>
        <w:rPr>
          <w:rFonts w:ascii="Times New Roman" w:hAnsi="Times New Roman" w:cs="Times New Roman"/>
          <w:sz w:val="24"/>
          <w:szCs w:val="24"/>
        </w:rPr>
        <w:t>.</w:t>
      </w:r>
    </w:p>
    <w:p w:rsidR="00D94F80" w:rsidRDefault="00A97FE7"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Atriciju karakterizira</w:t>
      </w:r>
      <w:r w:rsidR="008A4547">
        <w:rPr>
          <w:rFonts w:ascii="Times New Roman" w:hAnsi="Times New Roman" w:cs="Times New Roman"/>
          <w:sz w:val="24"/>
          <w:szCs w:val="24"/>
        </w:rPr>
        <w:t>ju</w:t>
      </w:r>
      <w:r>
        <w:rPr>
          <w:rFonts w:ascii="Times New Roman" w:hAnsi="Times New Roman" w:cs="Times New Roman"/>
          <w:sz w:val="24"/>
          <w:szCs w:val="24"/>
        </w:rPr>
        <w:t xml:space="preserve"> gubitak cakline</w:t>
      </w:r>
      <w:r w:rsidR="008A4547">
        <w:rPr>
          <w:rFonts w:ascii="Times New Roman" w:hAnsi="Times New Roman" w:cs="Times New Roman"/>
          <w:sz w:val="24"/>
          <w:szCs w:val="24"/>
        </w:rPr>
        <w:t xml:space="preserve"> i</w:t>
      </w:r>
      <w:r>
        <w:rPr>
          <w:rFonts w:ascii="Times New Roman" w:hAnsi="Times New Roman" w:cs="Times New Roman"/>
          <w:sz w:val="24"/>
          <w:szCs w:val="24"/>
        </w:rPr>
        <w:t xml:space="preserve"> plitki gubitak zubne strukture u dentinu s asimetričnim rubovima u smjeru frikcije zuba o zub. Ekvivalentne</w:t>
      </w:r>
      <w:r w:rsidR="008A4547">
        <w:rPr>
          <w:rFonts w:ascii="Times New Roman" w:hAnsi="Times New Roman" w:cs="Times New Roman"/>
          <w:sz w:val="24"/>
          <w:szCs w:val="24"/>
        </w:rPr>
        <w:t xml:space="preserve"> su</w:t>
      </w:r>
      <w:r>
        <w:rPr>
          <w:rFonts w:ascii="Times New Roman" w:hAnsi="Times New Roman" w:cs="Times New Roman"/>
          <w:sz w:val="24"/>
          <w:szCs w:val="24"/>
        </w:rPr>
        <w:t xml:space="preserve"> fasete vidljive  i na zubima antagonistima</w:t>
      </w:r>
      <w:r w:rsidR="007E2C36">
        <w:rPr>
          <w:rFonts w:ascii="Times New Roman" w:hAnsi="Times New Roman" w:cs="Times New Roman"/>
          <w:sz w:val="24"/>
          <w:szCs w:val="24"/>
        </w:rPr>
        <w:t xml:space="preserve"> (1)</w:t>
      </w:r>
      <w:r>
        <w:rPr>
          <w:rFonts w:ascii="Times New Roman" w:hAnsi="Times New Roman" w:cs="Times New Roman"/>
          <w:sz w:val="24"/>
          <w:szCs w:val="24"/>
        </w:rPr>
        <w:t>.</w:t>
      </w:r>
    </w:p>
    <w:p w:rsidR="00D94F80" w:rsidRDefault="00E37EFC" w:rsidP="0037485D">
      <w:pPr>
        <w:spacing w:line="480" w:lineRule="auto"/>
        <w:jc w:val="both"/>
        <w:rPr>
          <w:rFonts w:ascii="Times New Roman" w:eastAsia="Times New Roman" w:hAnsi="Times New Roman" w:cs="Times New Roman"/>
          <w:sz w:val="24"/>
          <w:szCs w:val="24"/>
          <w:lang w:eastAsia="hr-HR"/>
        </w:rPr>
      </w:pPr>
      <w:r>
        <w:rPr>
          <w:rFonts w:ascii="Times New Roman" w:hAnsi="Times New Roman" w:cs="Times New Roman"/>
          <w:sz w:val="24"/>
          <w:szCs w:val="24"/>
        </w:rPr>
        <w:lastRenderedPageBreak/>
        <w:t>Razlikuje</w:t>
      </w:r>
      <w:r w:rsidR="00F5362C">
        <w:rPr>
          <w:rFonts w:ascii="Times New Roman" w:hAnsi="Times New Roman" w:cs="Times New Roman"/>
          <w:sz w:val="24"/>
          <w:szCs w:val="24"/>
        </w:rPr>
        <w:t xml:space="preserve"> se</w:t>
      </w:r>
      <w:r>
        <w:rPr>
          <w:rFonts w:ascii="Times New Roman" w:hAnsi="Times New Roman" w:cs="Times New Roman"/>
          <w:sz w:val="24"/>
          <w:szCs w:val="24"/>
        </w:rPr>
        <w:t xml:space="preserve"> fiziološk</w:t>
      </w:r>
      <w:r w:rsidR="00F5362C">
        <w:rPr>
          <w:rFonts w:ascii="Times New Roman" w:hAnsi="Times New Roman" w:cs="Times New Roman"/>
          <w:sz w:val="24"/>
          <w:szCs w:val="24"/>
        </w:rPr>
        <w:t>a</w:t>
      </w:r>
      <w:r>
        <w:rPr>
          <w:rFonts w:ascii="Times New Roman" w:hAnsi="Times New Roman" w:cs="Times New Roman"/>
          <w:sz w:val="24"/>
          <w:szCs w:val="24"/>
        </w:rPr>
        <w:t>, interproksimaln</w:t>
      </w:r>
      <w:r w:rsidR="00F5362C">
        <w:rPr>
          <w:rFonts w:ascii="Times New Roman" w:hAnsi="Times New Roman" w:cs="Times New Roman"/>
          <w:sz w:val="24"/>
          <w:szCs w:val="24"/>
        </w:rPr>
        <w:t>a</w:t>
      </w:r>
      <w:r>
        <w:rPr>
          <w:rFonts w:ascii="Times New Roman" w:hAnsi="Times New Roman" w:cs="Times New Roman"/>
          <w:sz w:val="24"/>
          <w:szCs w:val="24"/>
        </w:rPr>
        <w:t xml:space="preserve"> te intenziviran</w:t>
      </w:r>
      <w:r w:rsidR="00F5362C">
        <w:rPr>
          <w:rFonts w:ascii="Times New Roman" w:hAnsi="Times New Roman" w:cs="Times New Roman"/>
          <w:sz w:val="24"/>
          <w:szCs w:val="24"/>
        </w:rPr>
        <w:t>a</w:t>
      </w:r>
      <w:r>
        <w:rPr>
          <w:rFonts w:ascii="Times New Roman" w:hAnsi="Times New Roman" w:cs="Times New Roman"/>
          <w:sz w:val="24"/>
          <w:szCs w:val="24"/>
        </w:rPr>
        <w:t xml:space="preserve"> i patološk</w:t>
      </w:r>
      <w:r w:rsidR="00F5362C">
        <w:rPr>
          <w:rFonts w:ascii="Times New Roman" w:hAnsi="Times New Roman" w:cs="Times New Roman"/>
          <w:sz w:val="24"/>
          <w:szCs w:val="24"/>
        </w:rPr>
        <w:t>a</w:t>
      </w:r>
      <w:r w:rsidR="008A4547">
        <w:rPr>
          <w:rFonts w:ascii="Times New Roman" w:hAnsi="Times New Roman" w:cs="Times New Roman"/>
          <w:sz w:val="24"/>
          <w:szCs w:val="24"/>
        </w:rPr>
        <w:t xml:space="preserve"> </w:t>
      </w:r>
      <w:r>
        <w:rPr>
          <w:rFonts w:ascii="Times New Roman" w:hAnsi="Times New Roman" w:cs="Times New Roman"/>
          <w:sz w:val="24"/>
          <w:szCs w:val="24"/>
        </w:rPr>
        <w:t>atricij</w:t>
      </w:r>
      <w:r w:rsidR="00F5362C">
        <w:rPr>
          <w:rFonts w:ascii="Times New Roman" w:hAnsi="Times New Roman" w:cs="Times New Roman"/>
          <w:sz w:val="24"/>
          <w:szCs w:val="24"/>
        </w:rPr>
        <w:t>a</w:t>
      </w:r>
      <w:r>
        <w:rPr>
          <w:rFonts w:ascii="Times New Roman" w:hAnsi="Times New Roman" w:cs="Times New Roman"/>
          <w:sz w:val="24"/>
          <w:szCs w:val="24"/>
        </w:rPr>
        <w:t>. Fiziološku atriciju karakterizira jednakomjerno i fiziološko trošenje tvrdih zubnih tkiva zuba čitave denticije. Najprije se troše incizalni bridovi sjekutića uz nestanak incizalnih brazda</w:t>
      </w:r>
      <w:r w:rsidR="00C025F5">
        <w:rPr>
          <w:rFonts w:ascii="Times New Roman" w:hAnsi="Times New Roman" w:cs="Times New Roman"/>
          <w:sz w:val="24"/>
          <w:szCs w:val="24"/>
        </w:rPr>
        <w:t>,</w:t>
      </w:r>
      <w:r w:rsidR="008A4547">
        <w:rPr>
          <w:rFonts w:ascii="Times New Roman" w:hAnsi="Times New Roman" w:cs="Times New Roman"/>
          <w:sz w:val="24"/>
          <w:szCs w:val="24"/>
        </w:rPr>
        <w:t xml:space="preserve"> </w:t>
      </w:r>
      <w:r>
        <w:rPr>
          <w:rFonts w:ascii="Times New Roman" w:hAnsi="Times New Roman" w:cs="Times New Roman"/>
          <w:sz w:val="24"/>
          <w:szCs w:val="24"/>
        </w:rPr>
        <w:t xml:space="preserve">a </w:t>
      </w:r>
      <w:r w:rsidR="008A4547">
        <w:rPr>
          <w:rFonts w:ascii="Times New Roman" w:hAnsi="Times New Roman" w:cs="Times New Roman"/>
          <w:sz w:val="24"/>
          <w:szCs w:val="24"/>
        </w:rPr>
        <w:t>poslije</w:t>
      </w:r>
      <w:r>
        <w:rPr>
          <w:rFonts w:ascii="Times New Roman" w:hAnsi="Times New Roman" w:cs="Times New Roman"/>
          <w:sz w:val="24"/>
          <w:szCs w:val="24"/>
        </w:rPr>
        <w:t xml:space="preserve"> se troše okluzalne plohe kutnjaka te na kraju palatinalne kvržice gornjih i bukalne kvržice </w:t>
      </w:r>
      <w:r w:rsidRPr="00AE223F">
        <w:rPr>
          <w:rFonts w:ascii="Times New Roman" w:hAnsi="Times New Roman" w:cs="Times New Roman"/>
          <w:sz w:val="24"/>
          <w:szCs w:val="24"/>
        </w:rPr>
        <w:t>donjih kutnjaka.</w:t>
      </w:r>
      <w:r w:rsidR="008A4547">
        <w:rPr>
          <w:rFonts w:ascii="Times New Roman" w:hAnsi="Times New Roman" w:cs="Times New Roman"/>
          <w:sz w:val="24"/>
          <w:szCs w:val="24"/>
        </w:rPr>
        <w:t xml:space="preserve"> </w:t>
      </w:r>
      <w:r w:rsidR="00AE223F" w:rsidRPr="00AE223F">
        <w:rPr>
          <w:rFonts w:ascii="Times New Roman" w:eastAsia="Times New Roman" w:hAnsi="Times New Roman" w:cs="Times New Roman"/>
          <w:sz w:val="24"/>
          <w:szCs w:val="24"/>
          <w:lang w:eastAsia="hr-HR"/>
        </w:rPr>
        <w:t>Inte</w:t>
      </w:r>
      <w:r w:rsidR="00F5362C">
        <w:rPr>
          <w:rFonts w:ascii="Times New Roman" w:eastAsia="Times New Roman" w:hAnsi="Times New Roman" w:cs="Times New Roman"/>
          <w:sz w:val="24"/>
          <w:szCs w:val="24"/>
          <w:lang w:eastAsia="hr-HR"/>
        </w:rPr>
        <w:t>n</w:t>
      </w:r>
      <w:r w:rsidR="00AE223F" w:rsidRPr="00AE223F">
        <w:rPr>
          <w:rFonts w:ascii="Times New Roman" w:eastAsia="Times New Roman" w:hAnsi="Times New Roman" w:cs="Times New Roman"/>
          <w:sz w:val="24"/>
          <w:szCs w:val="24"/>
          <w:lang w:eastAsia="hr-HR"/>
        </w:rPr>
        <w:t xml:space="preserve">zivirana i patološka atricija  </w:t>
      </w:r>
      <w:r w:rsidR="008A4547">
        <w:rPr>
          <w:rFonts w:ascii="Times New Roman" w:eastAsia="Times New Roman" w:hAnsi="Times New Roman" w:cs="Times New Roman"/>
          <w:sz w:val="24"/>
          <w:szCs w:val="24"/>
          <w:lang w:eastAsia="hr-HR"/>
        </w:rPr>
        <w:t>po</w:t>
      </w:r>
      <w:r w:rsidR="00AE223F" w:rsidRPr="00AE223F">
        <w:rPr>
          <w:rFonts w:ascii="Times New Roman" w:eastAsia="Times New Roman" w:hAnsi="Times New Roman" w:cs="Times New Roman"/>
          <w:sz w:val="24"/>
          <w:szCs w:val="24"/>
          <w:lang w:eastAsia="hr-HR"/>
        </w:rPr>
        <w:t>javlj</w:t>
      </w:r>
      <w:r w:rsidR="008A4547">
        <w:rPr>
          <w:rFonts w:ascii="Times New Roman" w:eastAsia="Times New Roman" w:hAnsi="Times New Roman" w:cs="Times New Roman"/>
          <w:sz w:val="24"/>
          <w:szCs w:val="24"/>
          <w:lang w:eastAsia="hr-HR"/>
        </w:rPr>
        <w:t>u</w:t>
      </w:r>
      <w:r w:rsidR="00F5362C">
        <w:rPr>
          <w:rFonts w:ascii="Times New Roman" w:eastAsia="Times New Roman" w:hAnsi="Times New Roman" w:cs="Times New Roman"/>
          <w:sz w:val="24"/>
          <w:szCs w:val="24"/>
          <w:lang w:eastAsia="hr-HR"/>
        </w:rPr>
        <w:t>ju</w:t>
      </w:r>
      <w:r w:rsidR="008A4547">
        <w:rPr>
          <w:rFonts w:ascii="Times New Roman" w:eastAsia="Times New Roman" w:hAnsi="Times New Roman" w:cs="Times New Roman"/>
          <w:sz w:val="24"/>
          <w:szCs w:val="24"/>
          <w:lang w:eastAsia="hr-HR"/>
        </w:rPr>
        <w:t xml:space="preserve"> se</w:t>
      </w:r>
      <w:r w:rsidR="00AE223F" w:rsidRPr="00AE223F">
        <w:rPr>
          <w:rFonts w:ascii="Times New Roman" w:eastAsia="Times New Roman" w:hAnsi="Times New Roman" w:cs="Times New Roman"/>
          <w:sz w:val="24"/>
          <w:szCs w:val="24"/>
          <w:lang w:eastAsia="hr-HR"/>
        </w:rPr>
        <w:t xml:space="preserve"> kod razli</w:t>
      </w:r>
      <w:r w:rsidR="00AE223F">
        <w:rPr>
          <w:rFonts w:ascii="Times New Roman" w:eastAsia="Times New Roman" w:hAnsi="Times New Roman" w:cs="Times New Roman"/>
          <w:sz w:val="24"/>
          <w:szCs w:val="24"/>
          <w:lang w:eastAsia="hr-HR"/>
        </w:rPr>
        <w:t>čitih poremećaja mineral</w:t>
      </w:r>
      <w:r w:rsidR="00AE223F" w:rsidRPr="00AE223F">
        <w:rPr>
          <w:rFonts w:ascii="Times New Roman" w:eastAsia="Times New Roman" w:hAnsi="Times New Roman" w:cs="Times New Roman"/>
          <w:sz w:val="24"/>
          <w:szCs w:val="24"/>
          <w:lang w:eastAsia="hr-HR"/>
        </w:rPr>
        <w:t>izacije (a</w:t>
      </w:r>
      <w:r w:rsidR="00AE223F">
        <w:rPr>
          <w:rFonts w:ascii="Times New Roman" w:eastAsia="Times New Roman" w:hAnsi="Times New Roman" w:cs="Times New Roman"/>
          <w:sz w:val="24"/>
          <w:szCs w:val="24"/>
          <w:lang w:eastAsia="hr-HR"/>
        </w:rPr>
        <w:t>melogenesis i dentinogenesis im</w:t>
      </w:r>
      <w:r w:rsidR="00AE223F" w:rsidRPr="00AE223F">
        <w:rPr>
          <w:rFonts w:ascii="Times New Roman" w:eastAsia="Times New Roman" w:hAnsi="Times New Roman" w:cs="Times New Roman"/>
          <w:sz w:val="24"/>
          <w:szCs w:val="24"/>
          <w:lang w:eastAsia="hr-HR"/>
        </w:rPr>
        <w:t>perfe</w:t>
      </w:r>
      <w:r w:rsidR="00A71167">
        <w:rPr>
          <w:rFonts w:ascii="Times New Roman" w:eastAsia="Times New Roman" w:hAnsi="Times New Roman" w:cs="Times New Roman"/>
          <w:sz w:val="24"/>
          <w:szCs w:val="24"/>
          <w:lang w:eastAsia="hr-HR"/>
        </w:rPr>
        <w:t>c</w:t>
      </w:r>
      <w:r w:rsidR="00AE223F" w:rsidRPr="00AE223F">
        <w:rPr>
          <w:rFonts w:ascii="Times New Roman" w:eastAsia="Times New Roman" w:hAnsi="Times New Roman" w:cs="Times New Roman"/>
          <w:sz w:val="24"/>
          <w:szCs w:val="24"/>
          <w:lang w:eastAsia="hr-HR"/>
        </w:rPr>
        <w:t>ta) i parafunkcij</w:t>
      </w:r>
      <w:r w:rsidR="008A4547">
        <w:rPr>
          <w:rFonts w:ascii="Times New Roman" w:eastAsia="Times New Roman" w:hAnsi="Times New Roman" w:cs="Times New Roman"/>
          <w:sz w:val="24"/>
          <w:szCs w:val="24"/>
          <w:lang w:eastAsia="hr-HR"/>
        </w:rPr>
        <w:t>e</w:t>
      </w:r>
      <w:r w:rsidR="00AE223F" w:rsidRPr="00AE223F">
        <w:rPr>
          <w:rFonts w:ascii="Times New Roman" w:eastAsia="Times New Roman" w:hAnsi="Times New Roman" w:cs="Times New Roman"/>
          <w:sz w:val="24"/>
          <w:szCs w:val="24"/>
          <w:lang w:eastAsia="hr-HR"/>
        </w:rPr>
        <w:t xml:space="preserve"> (bruksizam)</w:t>
      </w:r>
      <w:r w:rsidR="00AE223F">
        <w:rPr>
          <w:rFonts w:ascii="Times New Roman" w:eastAsia="Times New Roman" w:hAnsi="Times New Roman" w:cs="Times New Roman"/>
          <w:sz w:val="24"/>
          <w:szCs w:val="24"/>
          <w:lang w:eastAsia="hr-HR"/>
        </w:rPr>
        <w:t>.</w:t>
      </w:r>
      <w:r w:rsidR="008A4547">
        <w:rPr>
          <w:rFonts w:ascii="Times New Roman" w:eastAsia="Times New Roman" w:hAnsi="Times New Roman" w:cs="Times New Roman"/>
          <w:sz w:val="24"/>
          <w:szCs w:val="24"/>
          <w:lang w:eastAsia="hr-HR"/>
        </w:rPr>
        <w:t xml:space="preserve"> </w:t>
      </w:r>
      <w:r w:rsidR="009034F0">
        <w:rPr>
          <w:rFonts w:ascii="Times New Roman" w:hAnsi="Times New Roman" w:cs="Times New Roman"/>
          <w:sz w:val="24"/>
          <w:szCs w:val="24"/>
        </w:rPr>
        <w:t>Okluzalna i incizalna</w:t>
      </w:r>
      <w:r w:rsidR="008A4547">
        <w:rPr>
          <w:rFonts w:ascii="Times New Roman" w:hAnsi="Times New Roman" w:cs="Times New Roman"/>
          <w:sz w:val="24"/>
          <w:szCs w:val="24"/>
        </w:rPr>
        <w:t xml:space="preserve"> </w:t>
      </w:r>
      <w:r w:rsidR="009034F0">
        <w:rPr>
          <w:rFonts w:ascii="Times New Roman" w:hAnsi="Times New Roman" w:cs="Times New Roman"/>
          <w:sz w:val="24"/>
          <w:szCs w:val="24"/>
        </w:rPr>
        <w:t xml:space="preserve">atricija </w:t>
      </w:r>
      <w:r w:rsidR="008A4547">
        <w:rPr>
          <w:rFonts w:ascii="Times New Roman" w:hAnsi="Times New Roman" w:cs="Times New Roman"/>
          <w:sz w:val="24"/>
          <w:szCs w:val="24"/>
        </w:rPr>
        <w:t xml:space="preserve">mogu </w:t>
      </w:r>
      <w:r w:rsidR="009034F0">
        <w:rPr>
          <w:rFonts w:ascii="Times New Roman" w:hAnsi="Times New Roman" w:cs="Times New Roman"/>
          <w:sz w:val="24"/>
          <w:szCs w:val="24"/>
        </w:rPr>
        <w:t xml:space="preserve">se  </w:t>
      </w:r>
      <w:r w:rsidR="008A4547">
        <w:rPr>
          <w:rFonts w:ascii="Times New Roman" w:hAnsi="Times New Roman" w:cs="Times New Roman"/>
          <w:sz w:val="24"/>
          <w:szCs w:val="24"/>
        </w:rPr>
        <w:t>po</w:t>
      </w:r>
      <w:r w:rsidR="009034F0">
        <w:rPr>
          <w:rFonts w:ascii="Times New Roman" w:hAnsi="Times New Roman" w:cs="Times New Roman"/>
          <w:sz w:val="24"/>
          <w:szCs w:val="24"/>
        </w:rPr>
        <w:t xml:space="preserve">javiti tijekom gutanja i stiskanja zuba, a najjače </w:t>
      </w:r>
      <w:r w:rsidR="008A4547">
        <w:rPr>
          <w:rFonts w:ascii="Times New Roman" w:hAnsi="Times New Roman" w:cs="Times New Roman"/>
          <w:sz w:val="24"/>
          <w:szCs w:val="24"/>
        </w:rPr>
        <w:t>su</w:t>
      </w:r>
      <w:r w:rsidR="009034F0">
        <w:rPr>
          <w:rFonts w:ascii="Times New Roman" w:hAnsi="Times New Roman" w:cs="Times New Roman"/>
          <w:sz w:val="24"/>
          <w:szCs w:val="24"/>
        </w:rPr>
        <w:t xml:space="preserve"> izražen</w:t>
      </w:r>
      <w:r w:rsidR="008A4547">
        <w:rPr>
          <w:rFonts w:ascii="Times New Roman" w:hAnsi="Times New Roman" w:cs="Times New Roman"/>
          <w:sz w:val="24"/>
          <w:szCs w:val="24"/>
        </w:rPr>
        <w:t>e</w:t>
      </w:r>
      <w:r w:rsidR="009034F0">
        <w:rPr>
          <w:rFonts w:ascii="Times New Roman" w:hAnsi="Times New Roman" w:cs="Times New Roman"/>
          <w:sz w:val="24"/>
          <w:szCs w:val="24"/>
        </w:rPr>
        <w:t xml:space="preserve"> kod bruksizma</w:t>
      </w:r>
      <w:r w:rsidR="00C025F5">
        <w:rPr>
          <w:rFonts w:ascii="Times New Roman" w:hAnsi="Times New Roman" w:cs="Times New Roman"/>
          <w:sz w:val="24"/>
          <w:szCs w:val="24"/>
        </w:rPr>
        <w:t>.</w:t>
      </w:r>
      <w:r w:rsidR="008A4547">
        <w:rPr>
          <w:rFonts w:ascii="Times New Roman" w:hAnsi="Times New Roman" w:cs="Times New Roman"/>
          <w:sz w:val="24"/>
          <w:szCs w:val="24"/>
        </w:rPr>
        <w:t xml:space="preserve"> </w:t>
      </w:r>
      <w:r w:rsidR="00C025F5">
        <w:rPr>
          <w:rFonts w:ascii="Times New Roman" w:hAnsi="Times New Roman" w:cs="Times New Roman"/>
          <w:sz w:val="24"/>
          <w:szCs w:val="24"/>
        </w:rPr>
        <w:t>S</w:t>
      </w:r>
      <w:r w:rsidR="009034F0">
        <w:rPr>
          <w:rFonts w:ascii="Times New Roman" w:hAnsi="Times New Roman" w:cs="Times New Roman"/>
          <w:sz w:val="24"/>
          <w:szCs w:val="24"/>
        </w:rPr>
        <w:t xml:space="preserve">ile koje se </w:t>
      </w:r>
      <w:r w:rsidR="008A4547">
        <w:rPr>
          <w:rFonts w:ascii="Times New Roman" w:hAnsi="Times New Roman" w:cs="Times New Roman"/>
          <w:sz w:val="24"/>
          <w:szCs w:val="24"/>
        </w:rPr>
        <w:t>po</w:t>
      </w:r>
      <w:r w:rsidR="009034F0">
        <w:rPr>
          <w:rFonts w:ascii="Times New Roman" w:hAnsi="Times New Roman" w:cs="Times New Roman"/>
          <w:sz w:val="24"/>
          <w:szCs w:val="24"/>
        </w:rPr>
        <w:t>javlj</w:t>
      </w:r>
      <w:r w:rsidR="008A4547">
        <w:rPr>
          <w:rFonts w:ascii="Times New Roman" w:hAnsi="Times New Roman" w:cs="Times New Roman"/>
          <w:sz w:val="24"/>
          <w:szCs w:val="24"/>
        </w:rPr>
        <w:t>u</w:t>
      </w:r>
      <w:r w:rsidR="009034F0">
        <w:rPr>
          <w:rFonts w:ascii="Times New Roman" w:hAnsi="Times New Roman" w:cs="Times New Roman"/>
          <w:sz w:val="24"/>
          <w:szCs w:val="24"/>
        </w:rPr>
        <w:t>ju pri normalnog</w:t>
      </w:r>
      <w:r w:rsidR="008A4547">
        <w:rPr>
          <w:rFonts w:ascii="Times New Roman" w:hAnsi="Times New Roman" w:cs="Times New Roman"/>
          <w:sz w:val="24"/>
          <w:szCs w:val="24"/>
        </w:rPr>
        <w:t>e</w:t>
      </w:r>
      <w:r w:rsidR="009034F0">
        <w:rPr>
          <w:rFonts w:ascii="Times New Roman" w:hAnsi="Times New Roman" w:cs="Times New Roman"/>
          <w:sz w:val="24"/>
          <w:szCs w:val="24"/>
        </w:rPr>
        <w:t xml:space="preserve"> žvakanj</w:t>
      </w:r>
      <w:r w:rsidR="008A4547">
        <w:rPr>
          <w:rFonts w:ascii="Times New Roman" w:hAnsi="Times New Roman" w:cs="Times New Roman"/>
          <w:sz w:val="24"/>
          <w:szCs w:val="24"/>
        </w:rPr>
        <w:t>u</w:t>
      </w:r>
      <w:r w:rsidR="009034F0">
        <w:rPr>
          <w:rFonts w:ascii="Times New Roman" w:hAnsi="Times New Roman" w:cs="Times New Roman"/>
          <w:sz w:val="24"/>
          <w:szCs w:val="24"/>
        </w:rPr>
        <w:t xml:space="preserve"> iznose 10</w:t>
      </w:r>
      <w:r w:rsidR="008A4547">
        <w:rPr>
          <w:rFonts w:ascii="Times New Roman" w:hAnsi="Times New Roman" w:cs="Times New Roman"/>
          <w:sz w:val="24"/>
          <w:szCs w:val="24"/>
        </w:rPr>
        <w:t xml:space="preserve"> – </w:t>
      </w:r>
      <w:r w:rsidR="009034F0">
        <w:rPr>
          <w:rFonts w:ascii="Times New Roman" w:hAnsi="Times New Roman" w:cs="Times New Roman"/>
          <w:sz w:val="24"/>
          <w:szCs w:val="24"/>
        </w:rPr>
        <w:t xml:space="preserve">20 N te ovise o spolu, godinama i mastikatornome tipu. Najjače žvačne sile u području </w:t>
      </w:r>
      <w:r w:rsidR="008A4547">
        <w:rPr>
          <w:rFonts w:ascii="Times New Roman" w:hAnsi="Times New Roman" w:cs="Times New Roman"/>
          <w:sz w:val="24"/>
          <w:szCs w:val="24"/>
        </w:rPr>
        <w:t>sjekutića</w:t>
      </w:r>
      <w:r w:rsidR="009034F0">
        <w:rPr>
          <w:rFonts w:ascii="Times New Roman" w:hAnsi="Times New Roman" w:cs="Times New Roman"/>
          <w:sz w:val="24"/>
          <w:szCs w:val="24"/>
        </w:rPr>
        <w:t xml:space="preserve"> iznose 100 N, a u području </w:t>
      </w:r>
      <w:r w:rsidR="008A4547">
        <w:rPr>
          <w:rFonts w:ascii="Times New Roman" w:hAnsi="Times New Roman" w:cs="Times New Roman"/>
          <w:sz w:val="24"/>
          <w:szCs w:val="24"/>
        </w:rPr>
        <w:t>kutnjaka</w:t>
      </w:r>
      <w:r w:rsidR="009034F0">
        <w:rPr>
          <w:rFonts w:ascii="Times New Roman" w:hAnsi="Times New Roman" w:cs="Times New Roman"/>
          <w:sz w:val="24"/>
          <w:szCs w:val="24"/>
        </w:rPr>
        <w:t xml:space="preserve"> 500 N. Kod bruksizma one dosežu </w:t>
      </w:r>
      <w:r w:rsidR="00C025F5">
        <w:rPr>
          <w:rFonts w:ascii="Times New Roman" w:hAnsi="Times New Roman" w:cs="Times New Roman"/>
          <w:sz w:val="24"/>
          <w:szCs w:val="24"/>
        </w:rPr>
        <w:t>vrijednost</w:t>
      </w:r>
      <w:r>
        <w:rPr>
          <w:rFonts w:ascii="Times New Roman" w:hAnsi="Times New Roman" w:cs="Times New Roman"/>
          <w:sz w:val="24"/>
          <w:szCs w:val="24"/>
        </w:rPr>
        <w:t xml:space="preserve"> od 1000 N. Ukupno vrijeme kontakta između zubi </w:t>
      </w:r>
      <w:r w:rsidR="008A4547">
        <w:rPr>
          <w:rFonts w:ascii="Times New Roman" w:hAnsi="Times New Roman" w:cs="Times New Roman"/>
          <w:sz w:val="24"/>
          <w:szCs w:val="24"/>
        </w:rPr>
        <w:t>u</w:t>
      </w:r>
      <w:r>
        <w:rPr>
          <w:rFonts w:ascii="Times New Roman" w:hAnsi="Times New Roman" w:cs="Times New Roman"/>
          <w:sz w:val="24"/>
          <w:szCs w:val="24"/>
        </w:rPr>
        <w:t xml:space="preserve"> bruksista varira od 30 min do 3 sata u jednom danu</w:t>
      </w:r>
      <w:r w:rsidR="008A4547">
        <w:rPr>
          <w:rFonts w:ascii="Times New Roman" w:hAnsi="Times New Roman" w:cs="Times New Roman"/>
          <w:sz w:val="24"/>
          <w:szCs w:val="24"/>
        </w:rPr>
        <w:t>,</w:t>
      </w:r>
      <w:r>
        <w:rPr>
          <w:rFonts w:ascii="Times New Roman" w:hAnsi="Times New Roman" w:cs="Times New Roman"/>
          <w:sz w:val="24"/>
          <w:szCs w:val="24"/>
        </w:rPr>
        <w:t xml:space="preserve"> dok je </w:t>
      </w:r>
      <w:r w:rsidR="008A4547">
        <w:rPr>
          <w:rFonts w:ascii="Times New Roman" w:hAnsi="Times New Roman" w:cs="Times New Roman"/>
          <w:sz w:val="24"/>
          <w:szCs w:val="24"/>
        </w:rPr>
        <w:t>u</w:t>
      </w:r>
      <w:r>
        <w:rPr>
          <w:rFonts w:ascii="Times New Roman" w:hAnsi="Times New Roman" w:cs="Times New Roman"/>
          <w:sz w:val="24"/>
          <w:szCs w:val="24"/>
        </w:rPr>
        <w:t xml:space="preserve"> osoba bez parafunkcija kontakt sveden na 10 minuta. </w:t>
      </w:r>
      <w:r w:rsidR="006632AA" w:rsidRPr="006632AA">
        <w:rPr>
          <w:rFonts w:ascii="Times New Roman" w:hAnsi="Times New Roman" w:cs="Times New Roman"/>
          <w:sz w:val="24"/>
          <w:szCs w:val="24"/>
        </w:rPr>
        <w:t>Paroksimalna</w:t>
      </w:r>
      <w:r w:rsidR="008A4547">
        <w:rPr>
          <w:rFonts w:ascii="Times New Roman" w:hAnsi="Times New Roman" w:cs="Times New Roman"/>
          <w:sz w:val="24"/>
          <w:szCs w:val="24"/>
        </w:rPr>
        <w:t xml:space="preserve"> </w:t>
      </w:r>
      <w:r>
        <w:rPr>
          <w:rFonts w:ascii="Times New Roman" w:hAnsi="Times New Roman" w:cs="Times New Roman"/>
          <w:sz w:val="24"/>
          <w:szCs w:val="24"/>
        </w:rPr>
        <w:t xml:space="preserve">atricija koja se </w:t>
      </w:r>
      <w:r w:rsidR="00906E48">
        <w:rPr>
          <w:rFonts w:ascii="Times New Roman" w:hAnsi="Times New Roman" w:cs="Times New Roman"/>
          <w:sz w:val="24"/>
          <w:szCs w:val="24"/>
        </w:rPr>
        <w:t>po</w:t>
      </w:r>
      <w:r>
        <w:rPr>
          <w:rFonts w:ascii="Times New Roman" w:hAnsi="Times New Roman" w:cs="Times New Roman"/>
          <w:sz w:val="24"/>
          <w:szCs w:val="24"/>
        </w:rPr>
        <w:t>javlj</w:t>
      </w:r>
      <w:r w:rsidR="00906E48">
        <w:rPr>
          <w:rFonts w:ascii="Times New Roman" w:hAnsi="Times New Roman" w:cs="Times New Roman"/>
          <w:sz w:val="24"/>
          <w:szCs w:val="24"/>
        </w:rPr>
        <w:t>uj</w:t>
      </w:r>
      <w:r w:rsidR="00A71167">
        <w:rPr>
          <w:rFonts w:ascii="Times New Roman" w:hAnsi="Times New Roman" w:cs="Times New Roman"/>
          <w:sz w:val="24"/>
          <w:szCs w:val="24"/>
        </w:rPr>
        <w:t>e</w:t>
      </w:r>
      <w:r>
        <w:rPr>
          <w:rFonts w:ascii="Times New Roman" w:hAnsi="Times New Roman" w:cs="Times New Roman"/>
          <w:sz w:val="24"/>
          <w:szCs w:val="24"/>
        </w:rPr>
        <w:t xml:space="preserve"> u kontaktnim područjima može uzrokovati s</w:t>
      </w:r>
      <w:r w:rsidR="00F5362C">
        <w:rPr>
          <w:rFonts w:ascii="Times New Roman" w:hAnsi="Times New Roman" w:cs="Times New Roman"/>
          <w:sz w:val="24"/>
          <w:szCs w:val="24"/>
        </w:rPr>
        <w:t>krać</w:t>
      </w:r>
      <w:r>
        <w:rPr>
          <w:rFonts w:ascii="Times New Roman" w:hAnsi="Times New Roman" w:cs="Times New Roman"/>
          <w:sz w:val="24"/>
          <w:szCs w:val="24"/>
        </w:rPr>
        <w:t>enje zubnog luka</w:t>
      </w:r>
      <w:r w:rsidR="007E2C36">
        <w:rPr>
          <w:rFonts w:ascii="Times New Roman" w:hAnsi="Times New Roman" w:cs="Times New Roman"/>
          <w:sz w:val="24"/>
          <w:szCs w:val="24"/>
        </w:rPr>
        <w:t xml:space="preserve"> (2)</w:t>
      </w:r>
      <w:r>
        <w:rPr>
          <w:rFonts w:ascii="Times New Roman" w:hAnsi="Times New Roman" w:cs="Times New Roman"/>
          <w:sz w:val="24"/>
          <w:szCs w:val="24"/>
        </w:rPr>
        <w:t>.</w:t>
      </w:r>
    </w:p>
    <w:p w:rsidR="00D94F80" w:rsidRDefault="00D94F80" w:rsidP="0037485D">
      <w:pPr>
        <w:spacing w:line="480" w:lineRule="auto"/>
        <w:jc w:val="both"/>
        <w:rPr>
          <w:rFonts w:ascii="Times New Roman" w:hAnsi="Times New Roman" w:cs="Times New Roman"/>
          <w:sz w:val="24"/>
          <w:szCs w:val="24"/>
        </w:rPr>
      </w:pPr>
    </w:p>
    <w:p w:rsidR="00D94F80" w:rsidRDefault="00875457" w:rsidP="0037485D">
      <w:pPr>
        <w:spacing w:after="0" w:line="480" w:lineRule="auto"/>
        <w:jc w:val="both"/>
        <w:rPr>
          <w:rFonts w:ascii="Times New Roman" w:eastAsia="Times New Roman" w:hAnsi="Times New Roman" w:cs="Times New Roman"/>
          <w:sz w:val="24"/>
          <w:szCs w:val="24"/>
          <w:lang w:eastAsia="hr-HR"/>
        </w:rPr>
      </w:pPr>
      <w:r w:rsidRPr="00875457">
        <w:rPr>
          <w:rFonts w:ascii="Times New Roman" w:eastAsia="Times New Roman" w:hAnsi="Times New Roman" w:cs="Times New Roman"/>
          <w:sz w:val="24"/>
          <w:szCs w:val="24"/>
          <w:lang w:eastAsia="hr-HR"/>
        </w:rPr>
        <w:t>Stu</w:t>
      </w:r>
      <w:r>
        <w:rPr>
          <w:rFonts w:ascii="Times New Roman" w:eastAsia="Times New Roman" w:hAnsi="Times New Roman" w:cs="Times New Roman"/>
          <w:sz w:val="24"/>
          <w:szCs w:val="24"/>
          <w:lang w:eastAsia="hr-HR"/>
        </w:rPr>
        <w:t>panj zahvaćenosti zuba atricijom</w:t>
      </w:r>
      <w:r w:rsidRPr="00875457">
        <w:rPr>
          <w:rFonts w:ascii="Times New Roman" w:eastAsia="Times New Roman" w:hAnsi="Times New Roman" w:cs="Times New Roman"/>
          <w:sz w:val="24"/>
          <w:szCs w:val="24"/>
          <w:lang w:eastAsia="hr-HR"/>
        </w:rPr>
        <w:t xml:space="preserve"> može se izraziti skalom prema Broci (1979.):</w:t>
      </w:r>
    </w:p>
    <w:p w:rsidR="00D94F80" w:rsidRDefault="00D94F80" w:rsidP="0037485D">
      <w:pPr>
        <w:spacing w:after="0" w:line="480" w:lineRule="auto"/>
        <w:jc w:val="both"/>
        <w:rPr>
          <w:rFonts w:ascii="Times New Roman" w:eastAsia="Times New Roman" w:hAnsi="Times New Roman" w:cs="Times New Roman"/>
          <w:sz w:val="24"/>
          <w:szCs w:val="24"/>
          <w:lang w:eastAsia="hr-HR"/>
        </w:rPr>
      </w:pPr>
    </w:p>
    <w:p w:rsidR="00D94F80" w:rsidRDefault="00875457" w:rsidP="0037485D">
      <w:pPr>
        <w:spacing w:after="0" w:line="480" w:lineRule="auto"/>
        <w:jc w:val="both"/>
        <w:rPr>
          <w:rFonts w:ascii="Times New Roman" w:eastAsia="Times New Roman" w:hAnsi="Times New Roman" w:cs="Times New Roman"/>
          <w:sz w:val="24"/>
          <w:szCs w:val="24"/>
          <w:lang w:eastAsia="hr-HR"/>
        </w:rPr>
      </w:pPr>
      <w:r w:rsidRPr="00875457">
        <w:rPr>
          <w:rFonts w:ascii="Times New Roman" w:eastAsia="Times New Roman" w:hAnsi="Times New Roman" w:cs="Times New Roman"/>
          <w:sz w:val="24"/>
          <w:szCs w:val="24"/>
          <w:lang w:eastAsia="hr-HR"/>
        </w:rPr>
        <w:t>0: bez atricije</w:t>
      </w:r>
    </w:p>
    <w:p w:rsidR="00D94F80" w:rsidRDefault="00875457" w:rsidP="0037485D">
      <w:pPr>
        <w:spacing w:after="0" w:line="480" w:lineRule="auto"/>
        <w:jc w:val="both"/>
        <w:rPr>
          <w:rFonts w:ascii="Times New Roman" w:eastAsia="Times New Roman" w:hAnsi="Times New Roman" w:cs="Times New Roman"/>
          <w:sz w:val="24"/>
          <w:szCs w:val="24"/>
          <w:lang w:eastAsia="hr-HR"/>
        </w:rPr>
      </w:pPr>
      <w:r w:rsidRPr="00875457">
        <w:rPr>
          <w:rFonts w:ascii="Times New Roman" w:eastAsia="Times New Roman" w:hAnsi="Times New Roman" w:cs="Times New Roman"/>
          <w:sz w:val="24"/>
          <w:szCs w:val="24"/>
          <w:lang w:eastAsia="hr-HR"/>
        </w:rPr>
        <w:t>1: početna atricija cakline uz još vidljive</w:t>
      </w:r>
      <w:r>
        <w:rPr>
          <w:rFonts w:ascii="Times New Roman" w:eastAsia="Times New Roman" w:hAnsi="Times New Roman" w:cs="Times New Roman"/>
          <w:sz w:val="24"/>
          <w:szCs w:val="24"/>
          <w:lang w:eastAsia="hr-HR"/>
        </w:rPr>
        <w:t xml:space="preserve"> kvržice</w:t>
      </w:r>
    </w:p>
    <w:p w:rsidR="00D94F80" w:rsidRDefault="00875457" w:rsidP="0037485D">
      <w:pPr>
        <w:spacing w:after="0"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 eksponiran dentin</w:t>
      </w:r>
    </w:p>
    <w:p w:rsidR="00D94F80" w:rsidRDefault="00875457" w:rsidP="0037485D">
      <w:pPr>
        <w:spacing w:after="0" w:line="480" w:lineRule="auto"/>
        <w:jc w:val="both"/>
        <w:rPr>
          <w:rFonts w:ascii="Times New Roman" w:eastAsia="Times New Roman" w:hAnsi="Times New Roman" w:cs="Times New Roman"/>
          <w:sz w:val="24"/>
          <w:szCs w:val="24"/>
          <w:lang w:eastAsia="hr-HR"/>
        </w:rPr>
      </w:pPr>
      <w:r w:rsidRPr="00875457">
        <w:rPr>
          <w:rFonts w:ascii="Times New Roman" w:eastAsia="Times New Roman" w:hAnsi="Times New Roman" w:cs="Times New Roman"/>
          <w:sz w:val="24"/>
          <w:szCs w:val="24"/>
          <w:lang w:eastAsia="hr-HR"/>
        </w:rPr>
        <w:t>3: istrošen okluzijski reljef s očuvanim</w:t>
      </w:r>
      <w:r>
        <w:rPr>
          <w:rFonts w:ascii="Times New Roman" w:eastAsia="Times New Roman" w:hAnsi="Times New Roman" w:cs="Times New Roman"/>
          <w:sz w:val="24"/>
          <w:szCs w:val="24"/>
          <w:lang w:eastAsia="hr-HR"/>
        </w:rPr>
        <w:t xml:space="preserve"> caklinskim rubom</w:t>
      </w:r>
    </w:p>
    <w:p w:rsidR="00D94F80" w:rsidRDefault="00875457" w:rsidP="0037485D">
      <w:pPr>
        <w:spacing w:after="0" w:line="480" w:lineRule="auto"/>
        <w:jc w:val="both"/>
        <w:rPr>
          <w:rFonts w:ascii="Times New Roman" w:eastAsia="Times New Roman" w:hAnsi="Times New Roman" w:cs="Times New Roman"/>
          <w:sz w:val="24"/>
          <w:szCs w:val="24"/>
          <w:lang w:eastAsia="hr-HR"/>
        </w:rPr>
      </w:pPr>
      <w:r w:rsidRPr="00875457">
        <w:rPr>
          <w:rFonts w:ascii="Times New Roman" w:eastAsia="Times New Roman" w:hAnsi="Times New Roman" w:cs="Times New Roman"/>
          <w:sz w:val="24"/>
          <w:szCs w:val="24"/>
          <w:lang w:eastAsia="hr-HR"/>
        </w:rPr>
        <w:t xml:space="preserve">4: kruna zuba istrošena sve do zubnog </w:t>
      </w:r>
      <w:r>
        <w:rPr>
          <w:rFonts w:ascii="Times New Roman" w:eastAsia="Times New Roman" w:hAnsi="Times New Roman" w:cs="Times New Roman"/>
          <w:sz w:val="24"/>
          <w:szCs w:val="24"/>
          <w:lang w:eastAsia="hr-HR"/>
        </w:rPr>
        <w:t>vrata</w:t>
      </w:r>
      <w:r w:rsidR="008548BD">
        <w:rPr>
          <w:rFonts w:ascii="Times New Roman" w:eastAsia="Times New Roman" w:hAnsi="Times New Roman" w:cs="Times New Roman"/>
          <w:sz w:val="24"/>
          <w:szCs w:val="24"/>
          <w:lang w:eastAsia="hr-HR"/>
        </w:rPr>
        <w:t xml:space="preserve"> (10)</w:t>
      </w:r>
      <w:r w:rsidR="00906E48">
        <w:rPr>
          <w:rFonts w:ascii="Times New Roman" w:eastAsia="Times New Roman" w:hAnsi="Times New Roman" w:cs="Times New Roman"/>
          <w:sz w:val="24"/>
          <w:szCs w:val="24"/>
          <w:lang w:eastAsia="hr-HR"/>
        </w:rPr>
        <w:t xml:space="preserve">. </w:t>
      </w:r>
    </w:p>
    <w:p w:rsidR="00D94F80" w:rsidRDefault="00875457" w:rsidP="0037485D">
      <w:pPr>
        <w:spacing w:after="0" w:line="480" w:lineRule="auto"/>
        <w:jc w:val="both"/>
        <w:rPr>
          <w:rFonts w:ascii="Times New Roman" w:eastAsia="Times New Roman" w:hAnsi="Times New Roman" w:cs="Times New Roman"/>
          <w:sz w:val="24"/>
          <w:szCs w:val="24"/>
          <w:lang w:eastAsia="hr-HR"/>
        </w:rPr>
      </w:pPr>
      <w:r w:rsidRPr="00875457">
        <w:rPr>
          <w:rFonts w:ascii="Times New Roman" w:eastAsia="Times New Roman" w:hAnsi="Times New Roman" w:cs="Times New Roman"/>
          <w:sz w:val="24"/>
          <w:szCs w:val="24"/>
          <w:lang w:eastAsia="hr-HR"/>
        </w:rPr>
        <w:lastRenderedPageBreak/>
        <w:t>Indeks atricije prema Richardsu i Brownu (1981.):</w:t>
      </w:r>
    </w:p>
    <w:p w:rsidR="00D94F80" w:rsidRDefault="00875457" w:rsidP="0037485D">
      <w:pPr>
        <w:spacing w:after="0" w:line="480" w:lineRule="auto"/>
        <w:jc w:val="both"/>
        <w:rPr>
          <w:rFonts w:ascii="Times New Roman" w:eastAsia="Times New Roman" w:hAnsi="Times New Roman" w:cs="Times New Roman"/>
          <w:sz w:val="24"/>
          <w:szCs w:val="24"/>
          <w:lang w:eastAsia="hr-HR"/>
        </w:rPr>
      </w:pPr>
      <w:r w:rsidRPr="00875457">
        <w:rPr>
          <w:rFonts w:ascii="Times New Roman" w:eastAsia="Times New Roman" w:hAnsi="Times New Roman" w:cs="Times New Roman"/>
          <w:sz w:val="24"/>
          <w:szCs w:val="24"/>
          <w:lang w:eastAsia="hr-HR"/>
        </w:rPr>
        <w:t>0: nema trošenja,</w:t>
      </w:r>
    </w:p>
    <w:p w:rsidR="00D94F80" w:rsidRDefault="00875457" w:rsidP="0037485D">
      <w:pPr>
        <w:spacing w:after="0" w:line="480" w:lineRule="auto"/>
        <w:jc w:val="both"/>
        <w:rPr>
          <w:rFonts w:ascii="Times New Roman" w:eastAsia="Times New Roman" w:hAnsi="Times New Roman" w:cs="Times New Roman"/>
          <w:sz w:val="24"/>
          <w:szCs w:val="24"/>
          <w:lang w:eastAsia="hr-HR"/>
        </w:rPr>
      </w:pPr>
      <w:r w:rsidRPr="00875457">
        <w:rPr>
          <w:rFonts w:ascii="Times New Roman" w:eastAsia="Times New Roman" w:hAnsi="Times New Roman" w:cs="Times New Roman"/>
          <w:sz w:val="24"/>
          <w:szCs w:val="24"/>
          <w:lang w:eastAsia="hr-HR"/>
        </w:rPr>
        <w:t>1: minimalno trošenje,</w:t>
      </w:r>
    </w:p>
    <w:p w:rsidR="00D94F80" w:rsidRDefault="00875457" w:rsidP="0037485D">
      <w:pPr>
        <w:spacing w:after="0" w:line="480" w:lineRule="auto"/>
        <w:jc w:val="both"/>
        <w:rPr>
          <w:rFonts w:ascii="Times New Roman" w:eastAsia="Times New Roman" w:hAnsi="Times New Roman" w:cs="Times New Roman"/>
          <w:sz w:val="24"/>
          <w:szCs w:val="24"/>
          <w:lang w:eastAsia="hr-HR"/>
        </w:rPr>
      </w:pPr>
      <w:r w:rsidRPr="00875457">
        <w:rPr>
          <w:rFonts w:ascii="Times New Roman" w:eastAsia="Times New Roman" w:hAnsi="Times New Roman" w:cs="Times New Roman"/>
          <w:sz w:val="24"/>
          <w:szCs w:val="24"/>
          <w:lang w:eastAsia="hr-HR"/>
        </w:rPr>
        <w:t>2: primjetno zaravnavanje površine zubi paralelno s okluzijsk</w:t>
      </w:r>
      <w:r>
        <w:rPr>
          <w:rFonts w:ascii="Times New Roman" w:eastAsia="Times New Roman" w:hAnsi="Times New Roman" w:cs="Times New Roman"/>
          <w:sz w:val="24"/>
          <w:szCs w:val="24"/>
          <w:lang w:eastAsia="hr-HR"/>
        </w:rPr>
        <w:t>om ravninom</w:t>
      </w:r>
      <w:r w:rsidRPr="00875457">
        <w:rPr>
          <w:rFonts w:ascii="Times New Roman" w:eastAsia="Times New Roman" w:hAnsi="Times New Roman" w:cs="Times New Roman"/>
          <w:sz w:val="24"/>
          <w:szCs w:val="24"/>
          <w:lang w:eastAsia="hr-HR"/>
        </w:rPr>
        <w:tab/>
      </w:r>
    </w:p>
    <w:p w:rsidR="00D94F80" w:rsidRDefault="00875457" w:rsidP="0037485D">
      <w:pPr>
        <w:spacing w:after="0" w:line="480" w:lineRule="auto"/>
        <w:jc w:val="both"/>
        <w:rPr>
          <w:rFonts w:ascii="Times New Roman" w:eastAsia="Times New Roman" w:hAnsi="Times New Roman" w:cs="Times New Roman"/>
          <w:sz w:val="24"/>
          <w:szCs w:val="24"/>
          <w:lang w:eastAsia="hr-HR"/>
        </w:rPr>
      </w:pPr>
      <w:r w:rsidRPr="00875457">
        <w:rPr>
          <w:rFonts w:ascii="Times New Roman" w:eastAsia="Times New Roman" w:hAnsi="Times New Roman" w:cs="Times New Roman"/>
          <w:sz w:val="24"/>
          <w:szCs w:val="24"/>
          <w:lang w:eastAsia="hr-HR"/>
        </w:rPr>
        <w:t xml:space="preserve">3: zaravnavanje i nestajanje kvržica i </w:t>
      </w:r>
      <w:r>
        <w:rPr>
          <w:rFonts w:ascii="Times New Roman" w:eastAsia="Times New Roman" w:hAnsi="Times New Roman" w:cs="Times New Roman"/>
          <w:sz w:val="24"/>
          <w:szCs w:val="24"/>
          <w:lang w:eastAsia="hr-HR"/>
        </w:rPr>
        <w:t>fisura</w:t>
      </w:r>
    </w:p>
    <w:p w:rsidR="00D94F80" w:rsidRDefault="00875457" w:rsidP="0037485D">
      <w:pPr>
        <w:spacing w:after="0" w:line="480" w:lineRule="auto"/>
        <w:jc w:val="both"/>
        <w:rPr>
          <w:rFonts w:ascii="Times New Roman" w:eastAsia="Times New Roman" w:hAnsi="Times New Roman" w:cs="Times New Roman"/>
          <w:sz w:val="24"/>
          <w:szCs w:val="24"/>
          <w:lang w:eastAsia="hr-HR"/>
        </w:rPr>
      </w:pPr>
      <w:r w:rsidRPr="00875457">
        <w:rPr>
          <w:rFonts w:ascii="Times New Roman" w:eastAsia="Times New Roman" w:hAnsi="Times New Roman" w:cs="Times New Roman"/>
          <w:sz w:val="24"/>
          <w:szCs w:val="24"/>
          <w:lang w:eastAsia="hr-HR"/>
        </w:rPr>
        <w:t>4: potpun gubitak okluzalne morfologije, ekspozicija dentina</w:t>
      </w:r>
      <w:r w:rsidR="00C025F5">
        <w:rPr>
          <w:rFonts w:ascii="Times New Roman" w:eastAsia="Times New Roman" w:hAnsi="Times New Roman" w:cs="Times New Roman"/>
          <w:sz w:val="24"/>
          <w:szCs w:val="24"/>
          <w:lang w:eastAsia="hr-HR"/>
        </w:rPr>
        <w:t xml:space="preserve"> (</w:t>
      </w:r>
      <w:r w:rsidR="00906E48">
        <w:rPr>
          <w:rFonts w:ascii="Times New Roman" w:eastAsia="Times New Roman" w:hAnsi="Times New Roman" w:cs="Times New Roman"/>
          <w:sz w:val="24"/>
          <w:szCs w:val="24"/>
          <w:lang w:eastAsia="hr-HR"/>
        </w:rPr>
        <w:t>s</w:t>
      </w:r>
      <w:r w:rsidR="00C025F5">
        <w:rPr>
          <w:rFonts w:ascii="Times New Roman" w:eastAsia="Times New Roman" w:hAnsi="Times New Roman" w:cs="Times New Roman"/>
          <w:sz w:val="24"/>
          <w:szCs w:val="24"/>
          <w:lang w:eastAsia="hr-HR"/>
        </w:rPr>
        <w:t>lika 5.)</w:t>
      </w:r>
      <w:r w:rsidR="00906E48">
        <w:rPr>
          <w:rFonts w:ascii="Times New Roman" w:eastAsia="Times New Roman" w:hAnsi="Times New Roman" w:cs="Times New Roman"/>
          <w:sz w:val="24"/>
          <w:szCs w:val="24"/>
          <w:lang w:eastAsia="hr-HR"/>
        </w:rPr>
        <w:t xml:space="preserve">, </w:t>
      </w:r>
      <w:r w:rsidR="00362592">
        <w:rPr>
          <w:rFonts w:ascii="Times New Roman" w:eastAsia="Times New Roman" w:hAnsi="Times New Roman" w:cs="Times New Roman"/>
          <w:sz w:val="24"/>
          <w:szCs w:val="24"/>
          <w:lang w:eastAsia="hr-HR"/>
        </w:rPr>
        <w:t>(10</w:t>
      </w:r>
      <w:r w:rsidR="00C025F5">
        <w:rPr>
          <w:rFonts w:ascii="Times New Roman" w:eastAsia="Times New Roman" w:hAnsi="Times New Roman" w:cs="Times New Roman"/>
          <w:sz w:val="24"/>
          <w:szCs w:val="24"/>
          <w:lang w:eastAsia="hr-HR"/>
        </w:rPr>
        <w:t>,11</w:t>
      </w:r>
      <w:r w:rsidR="00362592">
        <w:rPr>
          <w:rFonts w:ascii="Times New Roman" w:eastAsia="Times New Roman" w:hAnsi="Times New Roman" w:cs="Times New Roman"/>
          <w:sz w:val="24"/>
          <w:szCs w:val="24"/>
          <w:lang w:eastAsia="hr-HR"/>
        </w:rPr>
        <w:t>)</w:t>
      </w:r>
      <w:r w:rsidR="00906E48">
        <w:rPr>
          <w:rFonts w:ascii="Times New Roman" w:eastAsia="Times New Roman" w:hAnsi="Times New Roman" w:cs="Times New Roman"/>
          <w:sz w:val="24"/>
          <w:szCs w:val="24"/>
          <w:lang w:eastAsia="hr-HR"/>
        </w:rPr>
        <w:t>.</w:t>
      </w:r>
    </w:p>
    <w:p w:rsidR="00D94F80" w:rsidRDefault="00D94F80" w:rsidP="0037485D">
      <w:pPr>
        <w:spacing w:after="0" w:line="480" w:lineRule="auto"/>
        <w:jc w:val="both"/>
        <w:rPr>
          <w:rFonts w:ascii="Times New Roman" w:eastAsia="Times New Roman" w:hAnsi="Times New Roman" w:cs="Times New Roman"/>
          <w:sz w:val="24"/>
          <w:szCs w:val="24"/>
          <w:lang w:eastAsia="hr-HR"/>
        </w:rPr>
      </w:pPr>
    </w:p>
    <w:p w:rsidR="00D94F80" w:rsidRDefault="00D94F80" w:rsidP="0037485D">
      <w:pPr>
        <w:spacing w:after="0" w:line="480" w:lineRule="auto"/>
        <w:jc w:val="both"/>
        <w:rPr>
          <w:rFonts w:ascii="Times New Roman" w:eastAsia="Times New Roman" w:hAnsi="Times New Roman" w:cs="Times New Roman"/>
          <w:sz w:val="24"/>
          <w:szCs w:val="24"/>
          <w:lang w:eastAsia="hr-HR"/>
        </w:rPr>
      </w:pPr>
    </w:p>
    <w:p w:rsidR="00D94F80" w:rsidRDefault="00982349" w:rsidP="008D2057">
      <w:pPr>
        <w:spacing w:after="0"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2638425" cy="1733550"/>
            <wp:effectExtent l="19050" t="0" r="9525" b="0"/>
            <wp:docPr id="8" name="Picture 7"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8" cstate="print"/>
                    <a:stretch>
                      <a:fillRect/>
                    </a:stretch>
                  </pic:blipFill>
                  <pic:spPr>
                    <a:xfrm>
                      <a:off x="0" y="0"/>
                      <a:ext cx="2638425" cy="1733550"/>
                    </a:xfrm>
                    <a:prstGeom prst="rect">
                      <a:avLst/>
                    </a:prstGeom>
                  </pic:spPr>
                </pic:pic>
              </a:graphicData>
            </a:graphic>
          </wp:inline>
        </w:drawing>
      </w:r>
    </w:p>
    <w:p w:rsidR="00D94F80" w:rsidRDefault="00915B34" w:rsidP="006F72B9">
      <w:pPr>
        <w:spacing w:after="0"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Slika 5</w:t>
      </w:r>
      <w:r w:rsidR="00982349">
        <w:rPr>
          <w:rFonts w:ascii="Times New Roman" w:eastAsia="Times New Roman" w:hAnsi="Times New Roman" w:cs="Times New Roman"/>
          <w:sz w:val="24"/>
          <w:szCs w:val="24"/>
          <w:lang w:eastAsia="hr-HR"/>
        </w:rPr>
        <w:t xml:space="preserve">. </w:t>
      </w:r>
      <w:r w:rsidR="00F8227A">
        <w:rPr>
          <w:rFonts w:ascii="Times New Roman" w:eastAsia="Times New Roman" w:hAnsi="Times New Roman" w:cs="Times New Roman"/>
          <w:sz w:val="24"/>
          <w:szCs w:val="24"/>
          <w:lang w:eastAsia="hr-HR"/>
        </w:rPr>
        <w:t>Potpun</w:t>
      </w:r>
      <w:r w:rsidR="00906E48">
        <w:rPr>
          <w:rFonts w:ascii="Times New Roman" w:eastAsia="Times New Roman" w:hAnsi="Times New Roman" w:cs="Times New Roman"/>
          <w:sz w:val="24"/>
          <w:szCs w:val="24"/>
          <w:lang w:eastAsia="hr-HR"/>
        </w:rPr>
        <w:t>i</w:t>
      </w:r>
      <w:r w:rsidR="00F8227A">
        <w:rPr>
          <w:rFonts w:ascii="Times New Roman" w:eastAsia="Times New Roman" w:hAnsi="Times New Roman" w:cs="Times New Roman"/>
          <w:sz w:val="24"/>
          <w:szCs w:val="24"/>
          <w:lang w:eastAsia="hr-HR"/>
        </w:rPr>
        <w:t xml:space="preserve"> gubitak okluzalne morfologije, ekspozicija dentina</w:t>
      </w:r>
      <w:r w:rsidR="00E4642D">
        <w:rPr>
          <w:rFonts w:ascii="Times New Roman" w:eastAsia="Times New Roman" w:hAnsi="Times New Roman" w:cs="Times New Roman"/>
          <w:sz w:val="24"/>
          <w:szCs w:val="24"/>
          <w:lang w:eastAsia="hr-HR"/>
        </w:rPr>
        <w:t>. P</w:t>
      </w:r>
      <w:r w:rsidR="00F8227A">
        <w:rPr>
          <w:rFonts w:ascii="Times New Roman" w:eastAsia="Times New Roman" w:hAnsi="Times New Roman" w:cs="Times New Roman"/>
          <w:sz w:val="24"/>
          <w:szCs w:val="24"/>
          <w:lang w:eastAsia="hr-HR"/>
        </w:rPr>
        <w:t>reuzeto iz</w:t>
      </w:r>
      <w:r w:rsidR="00E4642D">
        <w:rPr>
          <w:rFonts w:ascii="Times New Roman" w:eastAsia="Times New Roman" w:hAnsi="Times New Roman" w:cs="Times New Roman"/>
          <w:sz w:val="24"/>
          <w:szCs w:val="24"/>
          <w:lang w:eastAsia="hr-HR"/>
        </w:rPr>
        <w:t>:</w:t>
      </w:r>
      <w:r w:rsidR="00C7441D">
        <w:rPr>
          <w:rFonts w:ascii="Times New Roman" w:eastAsia="Times New Roman" w:hAnsi="Times New Roman" w:cs="Times New Roman"/>
          <w:sz w:val="24"/>
          <w:szCs w:val="24"/>
          <w:lang w:eastAsia="hr-HR"/>
        </w:rPr>
        <w:t xml:space="preserve"> </w:t>
      </w:r>
      <w:r w:rsidR="00800414">
        <w:rPr>
          <w:rFonts w:ascii="Times New Roman" w:eastAsia="Times New Roman" w:hAnsi="Times New Roman" w:cs="Times New Roman"/>
          <w:sz w:val="24"/>
          <w:szCs w:val="24"/>
          <w:lang w:eastAsia="hr-HR"/>
        </w:rPr>
        <w:t>(</w:t>
      </w:r>
      <w:r w:rsidR="00C7441D">
        <w:rPr>
          <w:rFonts w:ascii="Times New Roman" w:eastAsia="Times New Roman" w:hAnsi="Times New Roman" w:cs="Times New Roman"/>
          <w:sz w:val="24"/>
          <w:szCs w:val="24"/>
          <w:lang w:eastAsia="hr-HR"/>
        </w:rPr>
        <w:t>11</w:t>
      </w:r>
      <w:r w:rsidR="00F8227A">
        <w:rPr>
          <w:rFonts w:ascii="Times New Roman" w:eastAsia="Times New Roman" w:hAnsi="Times New Roman" w:cs="Times New Roman"/>
          <w:sz w:val="24"/>
          <w:szCs w:val="24"/>
          <w:lang w:eastAsia="hr-HR"/>
        </w:rPr>
        <w:t>)</w:t>
      </w:r>
    </w:p>
    <w:p w:rsidR="00D94F80" w:rsidRDefault="00D94F80" w:rsidP="0037485D">
      <w:pPr>
        <w:spacing w:line="480" w:lineRule="auto"/>
        <w:jc w:val="both"/>
        <w:rPr>
          <w:rFonts w:ascii="Times New Roman" w:hAnsi="Times New Roman" w:cs="Times New Roman"/>
          <w:sz w:val="24"/>
          <w:szCs w:val="24"/>
        </w:rPr>
      </w:pPr>
    </w:p>
    <w:p w:rsidR="00C83CA6" w:rsidRDefault="00C83CA6">
      <w:pPr>
        <w:rPr>
          <w:rFonts w:ascii="Times New Roman" w:hAnsi="Times New Roman" w:cs="Times New Roman"/>
          <w:b/>
          <w:sz w:val="24"/>
          <w:szCs w:val="24"/>
        </w:rPr>
      </w:pPr>
      <w:r>
        <w:rPr>
          <w:rFonts w:ascii="Times New Roman" w:hAnsi="Times New Roman" w:cs="Times New Roman"/>
          <w:b/>
          <w:sz w:val="24"/>
          <w:szCs w:val="24"/>
        </w:rPr>
        <w:br w:type="page"/>
      </w:r>
    </w:p>
    <w:p w:rsidR="00D94F80" w:rsidRDefault="00CE66BE" w:rsidP="00C73BA4">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6. EROZIJA</w:t>
      </w:r>
    </w:p>
    <w:p w:rsidR="00BA0840" w:rsidRDefault="004338D3">
      <w:pPr>
        <w:spacing w:line="480" w:lineRule="auto"/>
        <w:ind w:firstLine="708"/>
        <w:jc w:val="both"/>
        <w:rPr>
          <w:rFonts w:ascii="Times New Roman" w:hAnsi="Times New Roman" w:cs="Times New Roman"/>
          <w:sz w:val="24"/>
          <w:szCs w:val="24"/>
        </w:rPr>
      </w:pPr>
      <w:r w:rsidRPr="002266A7">
        <w:rPr>
          <w:rFonts w:ascii="Times New Roman" w:hAnsi="Times New Roman" w:cs="Times New Roman"/>
          <w:sz w:val="24"/>
          <w:szCs w:val="24"/>
        </w:rPr>
        <w:t>Erozija potječe</w:t>
      </w:r>
      <w:r w:rsidR="002266A7">
        <w:rPr>
          <w:rFonts w:ascii="Times New Roman" w:hAnsi="Times New Roman" w:cs="Times New Roman"/>
          <w:sz w:val="24"/>
          <w:szCs w:val="24"/>
        </w:rPr>
        <w:t xml:space="preserve"> od latinske riječi </w:t>
      </w:r>
      <w:r w:rsidR="002266A7" w:rsidRPr="002266A7">
        <w:rPr>
          <w:rFonts w:ascii="Times New Roman" w:hAnsi="Times New Roman" w:cs="Times New Roman"/>
          <w:i/>
          <w:sz w:val="24"/>
          <w:szCs w:val="24"/>
        </w:rPr>
        <w:t>erosum</w:t>
      </w:r>
      <w:r w:rsidR="003A29F2" w:rsidRPr="003A29F2">
        <w:rPr>
          <w:rFonts w:ascii="Times New Roman" w:hAnsi="Times New Roman" w:cs="Times New Roman"/>
          <w:sz w:val="24"/>
          <w:szCs w:val="24"/>
        </w:rPr>
        <w:t>,</w:t>
      </w:r>
      <w:r w:rsidR="000231CD">
        <w:rPr>
          <w:rFonts w:ascii="Times New Roman" w:hAnsi="Times New Roman" w:cs="Times New Roman"/>
          <w:i/>
          <w:sz w:val="24"/>
          <w:szCs w:val="24"/>
        </w:rPr>
        <w:t xml:space="preserve"> </w:t>
      </w:r>
      <w:r w:rsidR="00F0525C">
        <w:rPr>
          <w:rFonts w:ascii="Times New Roman" w:hAnsi="Times New Roman" w:cs="Times New Roman"/>
          <w:sz w:val="24"/>
          <w:szCs w:val="24"/>
        </w:rPr>
        <w:t>koja</w:t>
      </w:r>
      <w:r w:rsidR="002266A7">
        <w:rPr>
          <w:rFonts w:ascii="Times New Roman" w:hAnsi="Times New Roman" w:cs="Times New Roman"/>
          <w:sz w:val="24"/>
          <w:szCs w:val="24"/>
        </w:rPr>
        <w:t xml:space="preserve"> </w:t>
      </w:r>
      <w:r w:rsidR="00F0525C">
        <w:rPr>
          <w:rFonts w:ascii="Times New Roman" w:hAnsi="Times New Roman" w:cs="Times New Roman"/>
          <w:sz w:val="24"/>
          <w:szCs w:val="24"/>
        </w:rPr>
        <w:t>o</w:t>
      </w:r>
      <w:r w:rsidR="002266A7">
        <w:rPr>
          <w:rFonts w:ascii="Times New Roman" w:hAnsi="Times New Roman" w:cs="Times New Roman"/>
          <w:sz w:val="24"/>
          <w:szCs w:val="24"/>
        </w:rPr>
        <w:t>znač</w:t>
      </w:r>
      <w:r w:rsidR="00F0525C">
        <w:rPr>
          <w:rFonts w:ascii="Times New Roman" w:hAnsi="Times New Roman" w:cs="Times New Roman"/>
          <w:sz w:val="24"/>
          <w:szCs w:val="24"/>
        </w:rPr>
        <w:t>uje</w:t>
      </w:r>
      <w:r w:rsidR="002266A7">
        <w:rPr>
          <w:rFonts w:ascii="Times New Roman" w:hAnsi="Times New Roman" w:cs="Times New Roman"/>
          <w:sz w:val="24"/>
          <w:szCs w:val="24"/>
        </w:rPr>
        <w:t xml:space="preserve"> destrukcij</w:t>
      </w:r>
      <w:r w:rsidR="00F0525C">
        <w:rPr>
          <w:rFonts w:ascii="Times New Roman" w:hAnsi="Times New Roman" w:cs="Times New Roman"/>
          <w:sz w:val="24"/>
          <w:szCs w:val="24"/>
        </w:rPr>
        <w:t>u</w:t>
      </w:r>
      <w:r w:rsidR="002266A7">
        <w:rPr>
          <w:rFonts w:ascii="Times New Roman" w:hAnsi="Times New Roman" w:cs="Times New Roman"/>
          <w:sz w:val="24"/>
          <w:szCs w:val="24"/>
        </w:rPr>
        <w:t xml:space="preserve"> zubnih tkiva uzrokovan</w:t>
      </w:r>
      <w:r w:rsidR="00F0525C">
        <w:rPr>
          <w:rFonts w:ascii="Times New Roman" w:hAnsi="Times New Roman" w:cs="Times New Roman"/>
          <w:sz w:val="24"/>
          <w:szCs w:val="24"/>
        </w:rPr>
        <w:t>u</w:t>
      </w:r>
      <w:r w:rsidR="002266A7">
        <w:rPr>
          <w:rFonts w:ascii="Times New Roman" w:hAnsi="Times New Roman" w:cs="Times New Roman"/>
          <w:sz w:val="24"/>
          <w:szCs w:val="24"/>
        </w:rPr>
        <w:t xml:space="preserve"> kemijskim ili elektrolitičkim čimbenicima</w:t>
      </w:r>
      <w:r w:rsidR="00C025F5">
        <w:rPr>
          <w:rFonts w:ascii="Times New Roman" w:hAnsi="Times New Roman" w:cs="Times New Roman"/>
          <w:sz w:val="24"/>
          <w:szCs w:val="24"/>
        </w:rPr>
        <w:t xml:space="preserve"> (</w:t>
      </w:r>
      <w:r w:rsidR="000231CD">
        <w:rPr>
          <w:rFonts w:ascii="Times New Roman" w:hAnsi="Times New Roman" w:cs="Times New Roman"/>
          <w:sz w:val="24"/>
          <w:szCs w:val="24"/>
        </w:rPr>
        <w:t>s</w:t>
      </w:r>
      <w:r w:rsidR="00C025F5">
        <w:rPr>
          <w:rFonts w:ascii="Times New Roman" w:hAnsi="Times New Roman" w:cs="Times New Roman"/>
          <w:sz w:val="24"/>
          <w:szCs w:val="24"/>
        </w:rPr>
        <w:t>lika 6.)</w:t>
      </w:r>
      <w:r w:rsidR="000231CD">
        <w:rPr>
          <w:rFonts w:ascii="Times New Roman" w:hAnsi="Times New Roman" w:cs="Times New Roman"/>
          <w:sz w:val="24"/>
          <w:szCs w:val="24"/>
        </w:rPr>
        <w:t>,</w:t>
      </w:r>
      <w:r w:rsidR="003968A8">
        <w:rPr>
          <w:rFonts w:ascii="Times New Roman" w:hAnsi="Times New Roman" w:cs="Times New Roman"/>
          <w:sz w:val="24"/>
          <w:szCs w:val="24"/>
        </w:rPr>
        <w:t xml:space="preserve"> (5</w:t>
      </w:r>
      <w:r w:rsidR="00C025F5">
        <w:rPr>
          <w:rFonts w:ascii="Times New Roman" w:hAnsi="Times New Roman" w:cs="Times New Roman"/>
          <w:sz w:val="24"/>
          <w:szCs w:val="24"/>
        </w:rPr>
        <w:t>, 12</w:t>
      </w:r>
      <w:r w:rsidR="003968A8">
        <w:rPr>
          <w:rFonts w:ascii="Times New Roman" w:hAnsi="Times New Roman" w:cs="Times New Roman"/>
          <w:sz w:val="24"/>
          <w:szCs w:val="24"/>
        </w:rPr>
        <w:t>)</w:t>
      </w:r>
      <w:r w:rsidR="002266A7">
        <w:rPr>
          <w:rFonts w:ascii="Times New Roman" w:hAnsi="Times New Roman" w:cs="Times New Roman"/>
          <w:sz w:val="24"/>
          <w:szCs w:val="24"/>
        </w:rPr>
        <w:t>.</w:t>
      </w:r>
    </w:p>
    <w:p w:rsidR="00915B34" w:rsidRDefault="00915B34" w:rsidP="0037485D">
      <w:pPr>
        <w:spacing w:line="480" w:lineRule="auto"/>
        <w:jc w:val="both"/>
        <w:rPr>
          <w:rFonts w:ascii="Times New Roman" w:hAnsi="Times New Roman" w:cs="Times New Roman"/>
          <w:sz w:val="24"/>
          <w:szCs w:val="24"/>
        </w:rPr>
      </w:pPr>
    </w:p>
    <w:p w:rsidR="00915B34" w:rsidRDefault="00915B34" w:rsidP="00915B34">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2619375" cy="1743075"/>
            <wp:effectExtent l="19050" t="0" r="9525" b="0"/>
            <wp:docPr id="15" name="Picture 1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9" cstate="print"/>
                    <a:stretch>
                      <a:fillRect/>
                    </a:stretch>
                  </pic:blipFill>
                  <pic:spPr>
                    <a:xfrm>
                      <a:off x="0" y="0"/>
                      <a:ext cx="2619375" cy="1743075"/>
                    </a:xfrm>
                    <a:prstGeom prst="rect">
                      <a:avLst/>
                    </a:prstGeom>
                  </pic:spPr>
                </pic:pic>
              </a:graphicData>
            </a:graphic>
          </wp:inline>
        </w:drawing>
      </w:r>
    </w:p>
    <w:p w:rsidR="00915B34" w:rsidRDefault="00915B34" w:rsidP="00915B34">
      <w:pPr>
        <w:spacing w:line="480" w:lineRule="auto"/>
        <w:jc w:val="center"/>
        <w:rPr>
          <w:rFonts w:ascii="Times New Roman" w:hAnsi="Times New Roman" w:cs="Times New Roman"/>
          <w:sz w:val="24"/>
          <w:szCs w:val="24"/>
        </w:rPr>
      </w:pPr>
      <w:r>
        <w:rPr>
          <w:rFonts w:ascii="Times New Roman" w:hAnsi="Times New Roman" w:cs="Times New Roman"/>
          <w:sz w:val="24"/>
          <w:szCs w:val="24"/>
        </w:rPr>
        <w:t>Slika 6. Klinička slika erozije</w:t>
      </w:r>
      <w:r w:rsidR="00131BF2">
        <w:rPr>
          <w:rFonts w:ascii="Times New Roman" w:hAnsi="Times New Roman" w:cs="Times New Roman"/>
          <w:sz w:val="24"/>
          <w:szCs w:val="24"/>
        </w:rPr>
        <w:t>. P</w:t>
      </w:r>
      <w:r>
        <w:rPr>
          <w:rFonts w:ascii="Times New Roman" w:hAnsi="Times New Roman" w:cs="Times New Roman"/>
          <w:sz w:val="24"/>
          <w:szCs w:val="24"/>
        </w:rPr>
        <w:t>reuzeto iz</w:t>
      </w:r>
      <w:r w:rsidR="00131BF2">
        <w:rPr>
          <w:rFonts w:ascii="Times New Roman" w:hAnsi="Times New Roman" w:cs="Times New Roman"/>
          <w:sz w:val="24"/>
          <w:szCs w:val="24"/>
        </w:rPr>
        <w:t>:</w:t>
      </w:r>
      <w:r w:rsidR="00C7441D">
        <w:rPr>
          <w:rFonts w:ascii="Times New Roman" w:hAnsi="Times New Roman" w:cs="Times New Roman"/>
          <w:sz w:val="24"/>
          <w:szCs w:val="24"/>
        </w:rPr>
        <w:t xml:space="preserve"> </w:t>
      </w:r>
      <w:r w:rsidR="000231CD">
        <w:rPr>
          <w:rFonts w:ascii="Times New Roman" w:hAnsi="Times New Roman" w:cs="Times New Roman"/>
          <w:sz w:val="24"/>
          <w:szCs w:val="24"/>
        </w:rPr>
        <w:t>(</w:t>
      </w:r>
      <w:r w:rsidR="00C7441D">
        <w:rPr>
          <w:rFonts w:ascii="Times New Roman" w:hAnsi="Times New Roman" w:cs="Times New Roman"/>
          <w:sz w:val="24"/>
          <w:szCs w:val="24"/>
        </w:rPr>
        <w:t>12</w:t>
      </w:r>
      <w:r>
        <w:rPr>
          <w:rFonts w:ascii="Times New Roman" w:hAnsi="Times New Roman" w:cs="Times New Roman"/>
          <w:sz w:val="24"/>
          <w:szCs w:val="24"/>
        </w:rPr>
        <w:t>)</w:t>
      </w:r>
    </w:p>
    <w:p w:rsidR="00915B34" w:rsidRDefault="00915B34" w:rsidP="0037485D">
      <w:pPr>
        <w:spacing w:line="480" w:lineRule="auto"/>
        <w:jc w:val="both"/>
        <w:rPr>
          <w:rFonts w:ascii="Times New Roman" w:hAnsi="Times New Roman" w:cs="Times New Roman"/>
          <w:sz w:val="24"/>
          <w:szCs w:val="24"/>
        </w:rPr>
      </w:pPr>
    </w:p>
    <w:p w:rsidR="00D94F80" w:rsidRDefault="00C779FB"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Erozija je progresivni, ireverzibilni gubitak tvrdog</w:t>
      </w:r>
      <w:r w:rsidR="000231CD">
        <w:rPr>
          <w:rFonts w:ascii="Times New Roman" w:hAnsi="Times New Roman" w:cs="Times New Roman"/>
          <w:sz w:val="24"/>
          <w:szCs w:val="24"/>
        </w:rPr>
        <w:t>a</w:t>
      </w:r>
      <w:r>
        <w:rPr>
          <w:rFonts w:ascii="Times New Roman" w:hAnsi="Times New Roman" w:cs="Times New Roman"/>
          <w:sz w:val="24"/>
          <w:szCs w:val="24"/>
        </w:rPr>
        <w:t xml:space="preserve"> zubnog tkiva</w:t>
      </w:r>
      <w:r w:rsidR="00F5362C">
        <w:rPr>
          <w:rFonts w:ascii="Times New Roman" w:hAnsi="Times New Roman" w:cs="Times New Roman"/>
          <w:sz w:val="24"/>
          <w:szCs w:val="24"/>
        </w:rPr>
        <w:t xml:space="preserve">.  </w:t>
      </w:r>
      <w:r w:rsidR="000231CD">
        <w:rPr>
          <w:rFonts w:ascii="Times New Roman" w:hAnsi="Times New Roman" w:cs="Times New Roman"/>
          <w:sz w:val="24"/>
          <w:szCs w:val="24"/>
        </w:rPr>
        <w:t>G</w:t>
      </w:r>
      <w:r w:rsidR="00F5362C">
        <w:rPr>
          <w:rFonts w:ascii="Times New Roman" w:hAnsi="Times New Roman" w:cs="Times New Roman"/>
          <w:sz w:val="24"/>
          <w:szCs w:val="24"/>
        </w:rPr>
        <w:t>ubit</w:t>
      </w:r>
      <w:r w:rsidR="000231CD">
        <w:rPr>
          <w:rFonts w:ascii="Times New Roman" w:hAnsi="Times New Roman" w:cs="Times New Roman"/>
          <w:sz w:val="24"/>
          <w:szCs w:val="24"/>
        </w:rPr>
        <w:t>a</w:t>
      </w:r>
      <w:r w:rsidR="00F5362C">
        <w:rPr>
          <w:rFonts w:ascii="Times New Roman" w:hAnsi="Times New Roman" w:cs="Times New Roman"/>
          <w:sz w:val="24"/>
          <w:szCs w:val="24"/>
        </w:rPr>
        <w:t xml:space="preserve">k </w:t>
      </w:r>
      <w:r w:rsidR="000231CD">
        <w:rPr>
          <w:rFonts w:ascii="Times New Roman" w:hAnsi="Times New Roman" w:cs="Times New Roman"/>
          <w:sz w:val="24"/>
          <w:szCs w:val="24"/>
        </w:rPr>
        <w:t>nastaje</w:t>
      </w:r>
      <w:r>
        <w:rPr>
          <w:rFonts w:ascii="Times New Roman" w:hAnsi="Times New Roman" w:cs="Times New Roman"/>
          <w:sz w:val="24"/>
          <w:szCs w:val="24"/>
        </w:rPr>
        <w:t xml:space="preserve"> </w:t>
      </w:r>
      <w:r w:rsidR="000231CD">
        <w:rPr>
          <w:rFonts w:ascii="Times New Roman" w:hAnsi="Times New Roman" w:cs="Times New Roman"/>
          <w:sz w:val="24"/>
          <w:szCs w:val="24"/>
        </w:rPr>
        <w:t>zbog</w:t>
      </w:r>
      <w:r>
        <w:rPr>
          <w:rFonts w:ascii="Times New Roman" w:hAnsi="Times New Roman" w:cs="Times New Roman"/>
          <w:sz w:val="24"/>
          <w:szCs w:val="24"/>
        </w:rPr>
        <w:t xml:space="preserve"> djelovanja kiseline i/ili helacijom bez sudjelovanja bakterija. Time se etiologija razlikuje od karijesa, a češće </w:t>
      </w:r>
      <w:r w:rsidR="00C025F5">
        <w:rPr>
          <w:rFonts w:ascii="Times New Roman" w:hAnsi="Times New Roman" w:cs="Times New Roman"/>
          <w:sz w:val="24"/>
          <w:szCs w:val="24"/>
        </w:rPr>
        <w:t>se</w:t>
      </w:r>
      <w:r>
        <w:rPr>
          <w:rFonts w:ascii="Times New Roman" w:hAnsi="Times New Roman" w:cs="Times New Roman"/>
          <w:sz w:val="24"/>
          <w:szCs w:val="24"/>
        </w:rPr>
        <w:t xml:space="preserve"> nalazi </w:t>
      </w:r>
      <w:r w:rsidR="000231CD">
        <w:rPr>
          <w:rFonts w:ascii="Times New Roman" w:hAnsi="Times New Roman" w:cs="Times New Roman"/>
          <w:sz w:val="24"/>
          <w:szCs w:val="24"/>
        </w:rPr>
        <w:t>u</w:t>
      </w:r>
      <w:r>
        <w:rPr>
          <w:rFonts w:ascii="Times New Roman" w:hAnsi="Times New Roman" w:cs="Times New Roman"/>
          <w:sz w:val="24"/>
          <w:szCs w:val="24"/>
        </w:rPr>
        <w:t xml:space="preserve"> osoba </w:t>
      </w:r>
      <w:r w:rsidR="00C025F5">
        <w:rPr>
          <w:rFonts w:ascii="Times New Roman" w:hAnsi="Times New Roman" w:cs="Times New Roman"/>
          <w:sz w:val="24"/>
          <w:szCs w:val="24"/>
        </w:rPr>
        <w:t xml:space="preserve">s </w:t>
      </w:r>
      <w:r>
        <w:rPr>
          <w:rFonts w:ascii="Times New Roman" w:hAnsi="Times New Roman" w:cs="Times New Roman"/>
          <w:sz w:val="24"/>
          <w:szCs w:val="24"/>
        </w:rPr>
        <w:t>dobr</w:t>
      </w:r>
      <w:r w:rsidR="00C025F5">
        <w:rPr>
          <w:rFonts w:ascii="Times New Roman" w:hAnsi="Times New Roman" w:cs="Times New Roman"/>
          <w:sz w:val="24"/>
          <w:szCs w:val="24"/>
        </w:rPr>
        <w:t>om</w:t>
      </w:r>
      <w:r>
        <w:rPr>
          <w:rFonts w:ascii="Times New Roman" w:hAnsi="Times New Roman" w:cs="Times New Roman"/>
          <w:sz w:val="24"/>
          <w:szCs w:val="24"/>
        </w:rPr>
        <w:t xml:space="preserve"> oraln</w:t>
      </w:r>
      <w:r w:rsidR="00C025F5">
        <w:rPr>
          <w:rFonts w:ascii="Times New Roman" w:hAnsi="Times New Roman" w:cs="Times New Roman"/>
          <w:sz w:val="24"/>
          <w:szCs w:val="24"/>
        </w:rPr>
        <w:t>om</w:t>
      </w:r>
      <w:r>
        <w:rPr>
          <w:rFonts w:ascii="Times New Roman" w:hAnsi="Times New Roman" w:cs="Times New Roman"/>
          <w:sz w:val="24"/>
          <w:szCs w:val="24"/>
        </w:rPr>
        <w:t xml:space="preserve"> higijen</w:t>
      </w:r>
      <w:r w:rsidR="00C025F5">
        <w:rPr>
          <w:rFonts w:ascii="Times New Roman" w:hAnsi="Times New Roman" w:cs="Times New Roman"/>
          <w:sz w:val="24"/>
          <w:szCs w:val="24"/>
        </w:rPr>
        <w:t>om</w:t>
      </w:r>
      <w:r w:rsidR="003968A8">
        <w:rPr>
          <w:rFonts w:ascii="Times New Roman" w:hAnsi="Times New Roman" w:cs="Times New Roman"/>
          <w:sz w:val="24"/>
          <w:szCs w:val="24"/>
        </w:rPr>
        <w:t xml:space="preserve"> (1)</w:t>
      </w:r>
      <w:r>
        <w:rPr>
          <w:rFonts w:ascii="Times New Roman" w:hAnsi="Times New Roman" w:cs="Times New Roman"/>
          <w:sz w:val="24"/>
          <w:szCs w:val="24"/>
        </w:rPr>
        <w:t xml:space="preserve">. </w:t>
      </w:r>
    </w:p>
    <w:p w:rsidR="00D94F80" w:rsidRDefault="00C779FB"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Kiseline uništavaju tvrdo zubno tkivo tako da ga omekšavaju. Nakon toga je ono osjetljivije na djelovanje mehaničkih sila</w:t>
      </w:r>
      <w:r w:rsidR="001E7C26">
        <w:rPr>
          <w:rFonts w:ascii="Times New Roman" w:hAnsi="Times New Roman" w:cs="Times New Roman"/>
          <w:sz w:val="24"/>
          <w:szCs w:val="24"/>
        </w:rPr>
        <w:t>. Gubitak je često prisutan na stražnjim</w:t>
      </w:r>
      <w:r w:rsidR="00F0525C">
        <w:rPr>
          <w:rFonts w:ascii="Times New Roman" w:hAnsi="Times New Roman" w:cs="Times New Roman"/>
          <w:sz w:val="24"/>
          <w:szCs w:val="24"/>
        </w:rPr>
        <w:t>,</w:t>
      </w:r>
      <w:r w:rsidR="001E7C26">
        <w:rPr>
          <w:rFonts w:ascii="Times New Roman" w:hAnsi="Times New Roman" w:cs="Times New Roman"/>
          <w:sz w:val="24"/>
          <w:szCs w:val="24"/>
        </w:rPr>
        <w:t xml:space="preserve"> okluzalnim i prednjim</w:t>
      </w:r>
      <w:r w:rsidR="00F0525C">
        <w:rPr>
          <w:rFonts w:ascii="Times New Roman" w:hAnsi="Times New Roman" w:cs="Times New Roman"/>
          <w:sz w:val="24"/>
          <w:szCs w:val="24"/>
        </w:rPr>
        <w:t>,</w:t>
      </w:r>
      <w:r w:rsidR="001E7C26">
        <w:rPr>
          <w:rFonts w:ascii="Times New Roman" w:hAnsi="Times New Roman" w:cs="Times New Roman"/>
          <w:sz w:val="24"/>
          <w:szCs w:val="24"/>
        </w:rPr>
        <w:t xml:space="preserve"> palatinalnim površinama. Klinički rana erozija cakline izgleda poput glatke, svilenkaste, sjajne površine. </w:t>
      </w:r>
      <w:r w:rsidR="00C025F5">
        <w:rPr>
          <w:rFonts w:ascii="Times New Roman" w:hAnsi="Times New Roman" w:cs="Times New Roman"/>
          <w:sz w:val="24"/>
          <w:szCs w:val="24"/>
        </w:rPr>
        <w:t>P</w:t>
      </w:r>
      <w:r w:rsidR="001E7C26">
        <w:rPr>
          <w:rFonts w:ascii="Times New Roman" w:hAnsi="Times New Roman" w:cs="Times New Roman"/>
          <w:sz w:val="24"/>
          <w:szCs w:val="24"/>
        </w:rPr>
        <w:t>rogrediranjem nastaju udubljene kvržice. Za okluzalnu eroziju svojstvene su zaobljene kvržice i udubine.</w:t>
      </w:r>
    </w:p>
    <w:p w:rsidR="009B61DC" w:rsidRDefault="009B61DC" w:rsidP="0037485D">
      <w:pPr>
        <w:spacing w:line="480" w:lineRule="auto"/>
        <w:jc w:val="both"/>
        <w:rPr>
          <w:rFonts w:ascii="Times New Roman" w:hAnsi="Times New Roman" w:cs="Times New Roman"/>
          <w:b/>
          <w:sz w:val="24"/>
          <w:szCs w:val="24"/>
        </w:rPr>
      </w:pPr>
    </w:p>
    <w:p w:rsidR="004F05DC" w:rsidRDefault="004F05DC" w:rsidP="0037485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6.1</w:t>
      </w:r>
      <w:r w:rsidR="00F0525C">
        <w:rPr>
          <w:rFonts w:ascii="Times New Roman" w:hAnsi="Times New Roman" w:cs="Times New Roman"/>
          <w:b/>
          <w:sz w:val="24"/>
          <w:szCs w:val="24"/>
        </w:rPr>
        <w:t>.</w:t>
      </w:r>
      <w:r>
        <w:rPr>
          <w:rFonts w:ascii="Times New Roman" w:hAnsi="Times New Roman" w:cs="Times New Roman"/>
          <w:b/>
          <w:sz w:val="24"/>
          <w:szCs w:val="24"/>
        </w:rPr>
        <w:t xml:space="preserve"> Etiologija erozije</w:t>
      </w:r>
    </w:p>
    <w:p w:rsidR="00BA0840" w:rsidRDefault="001E7C2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Etiologija nije potpuno razjašnjena</w:t>
      </w:r>
      <w:r w:rsidR="00F0525C">
        <w:rPr>
          <w:rFonts w:ascii="Times New Roman" w:hAnsi="Times New Roman" w:cs="Times New Roman"/>
          <w:sz w:val="24"/>
          <w:szCs w:val="24"/>
        </w:rPr>
        <w:t>,</w:t>
      </w:r>
      <w:r>
        <w:rPr>
          <w:rFonts w:ascii="Times New Roman" w:hAnsi="Times New Roman" w:cs="Times New Roman"/>
          <w:sz w:val="24"/>
          <w:szCs w:val="24"/>
        </w:rPr>
        <w:t xml:space="preserve"> no trenutačno se smatra da je često konzumiranje kisele hrane</w:t>
      </w:r>
      <w:r w:rsidR="00DE5439">
        <w:rPr>
          <w:rFonts w:ascii="Times New Roman" w:hAnsi="Times New Roman" w:cs="Times New Roman"/>
          <w:sz w:val="24"/>
          <w:szCs w:val="24"/>
        </w:rPr>
        <w:t xml:space="preserve"> i</w:t>
      </w:r>
      <w:r>
        <w:rPr>
          <w:rFonts w:ascii="Times New Roman" w:hAnsi="Times New Roman" w:cs="Times New Roman"/>
          <w:sz w:val="24"/>
          <w:szCs w:val="24"/>
        </w:rPr>
        <w:t xml:space="preserve"> pića vrlo važan čimbenik u nastanku erozivnog</w:t>
      </w:r>
      <w:r w:rsidR="00F0525C">
        <w:rPr>
          <w:rFonts w:ascii="Times New Roman" w:hAnsi="Times New Roman" w:cs="Times New Roman"/>
          <w:sz w:val="24"/>
          <w:szCs w:val="24"/>
        </w:rPr>
        <w:t>a</w:t>
      </w:r>
      <w:r>
        <w:rPr>
          <w:rFonts w:ascii="Times New Roman" w:hAnsi="Times New Roman" w:cs="Times New Roman"/>
          <w:sz w:val="24"/>
          <w:szCs w:val="24"/>
        </w:rPr>
        <w:t xml:space="preserve"> trošenja. Najvažniji</w:t>
      </w:r>
      <w:r w:rsidR="00F0525C">
        <w:rPr>
          <w:rFonts w:ascii="Times New Roman" w:hAnsi="Times New Roman" w:cs="Times New Roman"/>
          <w:sz w:val="24"/>
          <w:szCs w:val="24"/>
        </w:rPr>
        <w:t xml:space="preserve"> su</w:t>
      </w:r>
      <w:r>
        <w:rPr>
          <w:rFonts w:ascii="Times New Roman" w:hAnsi="Times New Roman" w:cs="Times New Roman"/>
          <w:sz w:val="24"/>
          <w:szCs w:val="24"/>
        </w:rPr>
        <w:t xml:space="preserve"> izvori kiselina  u hrani, u onoj zakiseljenoj ili u bezalkoholnim napitcima te u želu</w:t>
      </w:r>
      <w:r w:rsidR="00F0525C">
        <w:rPr>
          <w:rFonts w:ascii="Times New Roman" w:hAnsi="Times New Roman" w:cs="Times New Roman"/>
          <w:sz w:val="24"/>
          <w:szCs w:val="24"/>
        </w:rPr>
        <w:t>d</w:t>
      </w:r>
      <w:r>
        <w:rPr>
          <w:rFonts w:ascii="Times New Roman" w:hAnsi="Times New Roman" w:cs="Times New Roman"/>
          <w:sz w:val="24"/>
          <w:szCs w:val="24"/>
        </w:rPr>
        <w:t>cu (želučana kiselina zbog povraćanja i želučanih tegoba).</w:t>
      </w:r>
    </w:p>
    <w:p w:rsidR="00D94F80" w:rsidRDefault="001E7C26"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Vanjski čimbenici uključuju kiselu hranu, agrume, kisele napitke</w:t>
      </w:r>
      <w:r w:rsidR="00F0525C">
        <w:rPr>
          <w:rFonts w:ascii="Times New Roman" w:hAnsi="Times New Roman" w:cs="Times New Roman"/>
          <w:sz w:val="24"/>
          <w:szCs w:val="24"/>
        </w:rPr>
        <w:t xml:space="preserve"> te</w:t>
      </w:r>
      <w:r>
        <w:rPr>
          <w:rFonts w:ascii="Times New Roman" w:hAnsi="Times New Roman" w:cs="Times New Roman"/>
          <w:sz w:val="24"/>
          <w:szCs w:val="24"/>
        </w:rPr>
        <w:t xml:space="preserve"> neke lijekove i preparate poput vitamina C.  </w:t>
      </w:r>
      <w:r w:rsidR="00F0525C">
        <w:rPr>
          <w:rFonts w:ascii="Times New Roman" w:hAnsi="Times New Roman" w:cs="Times New Roman"/>
          <w:sz w:val="24"/>
          <w:szCs w:val="24"/>
        </w:rPr>
        <w:t>J</w:t>
      </w:r>
      <w:r>
        <w:rPr>
          <w:rFonts w:ascii="Times New Roman" w:hAnsi="Times New Roman" w:cs="Times New Roman"/>
          <w:sz w:val="24"/>
          <w:szCs w:val="24"/>
        </w:rPr>
        <w:t>edan od vanjskih čimbenika</w:t>
      </w:r>
      <w:r w:rsidR="00F0525C">
        <w:rPr>
          <w:rFonts w:ascii="Times New Roman" w:hAnsi="Times New Roman" w:cs="Times New Roman"/>
          <w:sz w:val="24"/>
          <w:szCs w:val="24"/>
        </w:rPr>
        <w:t xml:space="preserve"> također</w:t>
      </w:r>
      <w:r>
        <w:rPr>
          <w:rFonts w:ascii="Times New Roman" w:hAnsi="Times New Roman" w:cs="Times New Roman"/>
          <w:sz w:val="24"/>
          <w:szCs w:val="24"/>
        </w:rPr>
        <w:t xml:space="preserve"> je izlaganje kiselinama na radnom mjestu</w:t>
      </w:r>
      <w:r w:rsidR="00F0525C">
        <w:rPr>
          <w:rFonts w:ascii="Times New Roman" w:hAnsi="Times New Roman" w:cs="Times New Roman"/>
          <w:sz w:val="24"/>
          <w:szCs w:val="24"/>
        </w:rPr>
        <w:t>,</w:t>
      </w:r>
      <w:r>
        <w:rPr>
          <w:rFonts w:ascii="Times New Roman" w:hAnsi="Times New Roman" w:cs="Times New Roman"/>
          <w:sz w:val="24"/>
          <w:szCs w:val="24"/>
        </w:rPr>
        <w:t xml:space="preserve"> </w:t>
      </w:r>
      <w:r w:rsidR="00F0525C">
        <w:rPr>
          <w:rFonts w:ascii="Times New Roman" w:hAnsi="Times New Roman" w:cs="Times New Roman"/>
          <w:sz w:val="24"/>
          <w:szCs w:val="24"/>
        </w:rPr>
        <w:t>n</w:t>
      </w:r>
      <w:r>
        <w:rPr>
          <w:rFonts w:ascii="Times New Roman" w:hAnsi="Times New Roman" w:cs="Times New Roman"/>
          <w:sz w:val="24"/>
          <w:szCs w:val="24"/>
        </w:rPr>
        <w:t xml:space="preserve">pr. </w:t>
      </w:r>
      <w:r w:rsidR="00DE5439">
        <w:rPr>
          <w:rFonts w:ascii="Times New Roman" w:hAnsi="Times New Roman" w:cs="Times New Roman"/>
          <w:sz w:val="24"/>
          <w:szCs w:val="24"/>
        </w:rPr>
        <w:t>k</w:t>
      </w:r>
      <w:r>
        <w:rPr>
          <w:rFonts w:ascii="Times New Roman" w:hAnsi="Times New Roman" w:cs="Times New Roman"/>
          <w:sz w:val="24"/>
          <w:szCs w:val="24"/>
        </w:rPr>
        <w:t>emijska i metalna industrija. Rizi</w:t>
      </w:r>
      <w:r w:rsidR="00F0525C">
        <w:rPr>
          <w:rFonts w:ascii="Times New Roman" w:hAnsi="Times New Roman" w:cs="Times New Roman"/>
          <w:sz w:val="24"/>
          <w:szCs w:val="24"/>
        </w:rPr>
        <w:t>čno je</w:t>
      </w:r>
      <w:r>
        <w:rPr>
          <w:rFonts w:ascii="Times New Roman" w:hAnsi="Times New Roman" w:cs="Times New Roman"/>
          <w:sz w:val="24"/>
          <w:szCs w:val="24"/>
        </w:rPr>
        <w:t xml:space="preserve">  i često plivanje u bazenu s kloriranom vodom.</w:t>
      </w:r>
    </w:p>
    <w:p w:rsidR="00D94F80" w:rsidRDefault="001E7C26"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Unutarnji</w:t>
      </w:r>
      <w:r w:rsidR="00F0525C">
        <w:rPr>
          <w:rFonts w:ascii="Times New Roman" w:hAnsi="Times New Roman" w:cs="Times New Roman"/>
          <w:sz w:val="24"/>
          <w:szCs w:val="24"/>
        </w:rPr>
        <w:t xml:space="preserve"> su</w:t>
      </w:r>
      <w:r>
        <w:rPr>
          <w:rFonts w:ascii="Times New Roman" w:hAnsi="Times New Roman" w:cs="Times New Roman"/>
          <w:sz w:val="24"/>
          <w:szCs w:val="24"/>
        </w:rPr>
        <w:t xml:space="preserve"> čimbenici  često povraćanje zbog psihičkih poremećaja kao što su anoreksija i bulimija ili vraćanje želučanog sadržaja. Želučana kiselina ima mnogo niži ph od kritičnog ph otapanja cakline</w:t>
      </w:r>
      <w:r w:rsidR="00BD34AF">
        <w:rPr>
          <w:rFonts w:ascii="Times New Roman" w:hAnsi="Times New Roman" w:cs="Times New Roman"/>
          <w:sz w:val="24"/>
          <w:szCs w:val="24"/>
        </w:rPr>
        <w:t>. Nakon dulje izloženosti refluks u usnu šupljinu može prouzročiti velike gubitke zubne strukture. Najčešći</w:t>
      </w:r>
      <w:r w:rsidR="00F0525C">
        <w:rPr>
          <w:rFonts w:ascii="Times New Roman" w:hAnsi="Times New Roman" w:cs="Times New Roman"/>
          <w:sz w:val="24"/>
          <w:szCs w:val="24"/>
        </w:rPr>
        <w:t xml:space="preserve"> je</w:t>
      </w:r>
      <w:r w:rsidR="00BD34AF">
        <w:rPr>
          <w:rFonts w:ascii="Times New Roman" w:hAnsi="Times New Roman" w:cs="Times New Roman"/>
          <w:sz w:val="24"/>
          <w:szCs w:val="24"/>
        </w:rPr>
        <w:t xml:space="preserve"> izvor kiselina u bezalkoholnim napitcima poput </w:t>
      </w:r>
      <w:r w:rsidR="00BD34AF" w:rsidRPr="00BD34AF">
        <w:rPr>
          <w:rFonts w:ascii="Times New Roman" w:hAnsi="Times New Roman" w:cs="Times New Roman"/>
          <w:i/>
          <w:sz w:val="24"/>
          <w:szCs w:val="24"/>
        </w:rPr>
        <w:t>cole</w:t>
      </w:r>
      <w:r w:rsidR="00BD34AF">
        <w:rPr>
          <w:rFonts w:ascii="Times New Roman" w:hAnsi="Times New Roman" w:cs="Times New Roman"/>
          <w:sz w:val="24"/>
          <w:szCs w:val="24"/>
        </w:rPr>
        <w:t>. Četkanje zuba dobar je način održavanja oralne higijene, ali je nakon toga postupka gubitak tvrdog</w:t>
      </w:r>
      <w:r w:rsidR="00F0525C">
        <w:rPr>
          <w:rFonts w:ascii="Times New Roman" w:hAnsi="Times New Roman" w:cs="Times New Roman"/>
          <w:sz w:val="24"/>
          <w:szCs w:val="24"/>
        </w:rPr>
        <w:t>a</w:t>
      </w:r>
      <w:r w:rsidR="00BD34AF">
        <w:rPr>
          <w:rFonts w:ascii="Times New Roman" w:hAnsi="Times New Roman" w:cs="Times New Roman"/>
          <w:sz w:val="24"/>
          <w:szCs w:val="24"/>
        </w:rPr>
        <w:t xml:space="preserve"> zubnog</w:t>
      </w:r>
      <w:r w:rsidR="00F0525C">
        <w:rPr>
          <w:rFonts w:ascii="Times New Roman" w:hAnsi="Times New Roman" w:cs="Times New Roman"/>
          <w:sz w:val="24"/>
          <w:szCs w:val="24"/>
        </w:rPr>
        <w:t>a</w:t>
      </w:r>
      <w:r w:rsidR="00BD34AF">
        <w:rPr>
          <w:rFonts w:ascii="Times New Roman" w:hAnsi="Times New Roman" w:cs="Times New Roman"/>
          <w:sz w:val="24"/>
          <w:szCs w:val="24"/>
        </w:rPr>
        <w:t xml:space="preserve"> tkiva </w:t>
      </w:r>
      <w:r w:rsidR="00F0525C">
        <w:rPr>
          <w:rFonts w:ascii="Times New Roman" w:hAnsi="Times New Roman" w:cs="Times New Roman"/>
          <w:sz w:val="24"/>
          <w:szCs w:val="24"/>
        </w:rPr>
        <w:t>mnogo</w:t>
      </w:r>
      <w:r w:rsidR="00BD34AF">
        <w:rPr>
          <w:rFonts w:ascii="Times New Roman" w:hAnsi="Times New Roman" w:cs="Times New Roman"/>
          <w:sz w:val="24"/>
          <w:szCs w:val="24"/>
        </w:rPr>
        <w:t xml:space="preserve"> veći nego </w:t>
      </w:r>
      <w:r w:rsidR="00F0525C">
        <w:rPr>
          <w:rFonts w:ascii="Times New Roman" w:hAnsi="Times New Roman" w:cs="Times New Roman"/>
          <w:sz w:val="24"/>
          <w:szCs w:val="24"/>
        </w:rPr>
        <w:t>pri</w:t>
      </w:r>
      <w:r w:rsidR="00BD34AF">
        <w:rPr>
          <w:rFonts w:ascii="Times New Roman" w:hAnsi="Times New Roman" w:cs="Times New Roman"/>
          <w:sz w:val="24"/>
          <w:szCs w:val="24"/>
        </w:rPr>
        <w:t xml:space="preserve"> sam</w:t>
      </w:r>
      <w:r w:rsidR="00F0525C">
        <w:rPr>
          <w:rFonts w:ascii="Times New Roman" w:hAnsi="Times New Roman" w:cs="Times New Roman"/>
          <w:sz w:val="24"/>
          <w:szCs w:val="24"/>
        </w:rPr>
        <w:t>oj</w:t>
      </w:r>
      <w:r w:rsidR="00BD34AF">
        <w:rPr>
          <w:rFonts w:ascii="Times New Roman" w:hAnsi="Times New Roman" w:cs="Times New Roman"/>
          <w:sz w:val="24"/>
          <w:szCs w:val="24"/>
        </w:rPr>
        <w:t xml:space="preserve"> erozij</w:t>
      </w:r>
      <w:r w:rsidR="00F0525C">
        <w:rPr>
          <w:rFonts w:ascii="Times New Roman" w:hAnsi="Times New Roman" w:cs="Times New Roman"/>
          <w:sz w:val="24"/>
          <w:szCs w:val="24"/>
        </w:rPr>
        <w:t>i</w:t>
      </w:r>
      <w:r w:rsidR="00BD34AF">
        <w:rPr>
          <w:rFonts w:ascii="Times New Roman" w:hAnsi="Times New Roman" w:cs="Times New Roman"/>
          <w:sz w:val="24"/>
          <w:szCs w:val="24"/>
        </w:rPr>
        <w:t xml:space="preserve">. Paste za izbjeljivanje također pojačano troše zdravu caklinu, </w:t>
      </w:r>
      <w:r w:rsidR="00F0525C">
        <w:rPr>
          <w:rFonts w:ascii="Times New Roman" w:hAnsi="Times New Roman" w:cs="Times New Roman"/>
          <w:sz w:val="24"/>
          <w:szCs w:val="24"/>
        </w:rPr>
        <w:t>i</w:t>
      </w:r>
      <w:r w:rsidR="00BD34AF">
        <w:rPr>
          <w:rFonts w:ascii="Times New Roman" w:hAnsi="Times New Roman" w:cs="Times New Roman"/>
          <w:sz w:val="24"/>
          <w:szCs w:val="24"/>
        </w:rPr>
        <w:t xml:space="preserve"> kod erodiranog  i kod zdravog dentina. </w:t>
      </w:r>
      <w:r w:rsidR="00DE5439">
        <w:rPr>
          <w:rFonts w:ascii="Times New Roman" w:hAnsi="Times New Roman" w:cs="Times New Roman"/>
          <w:sz w:val="24"/>
          <w:szCs w:val="24"/>
        </w:rPr>
        <w:t xml:space="preserve">U </w:t>
      </w:r>
      <w:r w:rsidR="00BD34AF">
        <w:rPr>
          <w:rFonts w:ascii="Times New Roman" w:hAnsi="Times New Roman" w:cs="Times New Roman"/>
          <w:sz w:val="24"/>
          <w:szCs w:val="24"/>
        </w:rPr>
        <w:t xml:space="preserve"> preven</w:t>
      </w:r>
      <w:r w:rsidR="00DE5439">
        <w:rPr>
          <w:rFonts w:ascii="Times New Roman" w:hAnsi="Times New Roman" w:cs="Times New Roman"/>
          <w:sz w:val="24"/>
          <w:szCs w:val="24"/>
        </w:rPr>
        <w:t>ciji</w:t>
      </w:r>
      <w:r w:rsidR="00BD34AF">
        <w:rPr>
          <w:rFonts w:ascii="Times New Roman" w:hAnsi="Times New Roman" w:cs="Times New Roman"/>
          <w:sz w:val="24"/>
          <w:szCs w:val="24"/>
        </w:rPr>
        <w:t xml:space="preserve"> zubn</w:t>
      </w:r>
      <w:r w:rsidR="00DE5439">
        <w:rPr>
          <w:rFonts w:ascii="Times New Roman" w:hAnsi="Times New Roman" w:cs="Times New Roman"/>
          <w:sz w:val="24"/>
          <w:szCs w:val="24"/>
        </w:rPr>
        <w:t>e</w:t>
      </w:r>
      <w:r w:rsidR="00BD34AF">
        <w:rPr>
          <w:rFonts w:ascii="Times New Roman" w:hAnsi="Times New Roman" w:cs="Times New Roman"/>
          <w:sz w:val="24"/>
          <w:szCs w:val="24"/>
        </w:rPr>
        <w:t xml:space="preserve"> erozij</w:t>
      </w:r>
      <w:r w:rsidR="00DE5439">
        <w:rPr>
          <w:rFonts w:ascii="Times New Roman" w:hAnsi="Times New Roman" w:cs="Times New Roman"/>
          <w:sz w:val="24"/>
          <w:szCs w:val="24"/>
        </w:rPr>
        <w:t>e</w:t>
      </w:r>
      <w:r w:rsidR="00BD34AF">
        <w:rPr>
          <w:rFonts w:ascii="Times New Roman" w:hAnsi="Times New Roman" w:cs="Times New Roman"/>
          <w:sz w:val="24"/>
          <w:szCs w:val="24"/>
        </w:rPr>
        <w:t xml:space="preserve"> najvažnije je smanjiti izloženost kiselinama,</w:t>
      </w:r>
      <w:r w:rsidR="00F0525C">
        <w:rPr>
          <w:rFonts w:ascii="Times New Roman" w:hAnsi="Times New Roman" w:cs="Times New Roman"/>
          <w:sz w:val="24"/>
          <w:szCs w:val="24"/>
        </w:rPr>
        <w:t xml:space="preserve"> a</w:t>
      </w:r>
      <w:r w:rsidR="00BD34AF">
        <w:rPr>
          <w:rFonts w:ascii="Times New Roman" w:hAnsi="Times New Roman" w:cs="Times New Roman"/>
          <w:sz w:val="24"/>
          <w:szCs w:val="24"/>
        </w:rPr>
        <w:t xml:space="preserve"> isto tako pacijente treba upozoriti n</w:t>
      </w:r>
      <w:r w:rsidR="00DE5439">
        <w:rPr>
          <w:rFonts w:ascii="Times New Roman" w:hAnsi="Times New Roman" w:cs="Times New Roman"/>
          <w:sz w:val="24"/>
          <w:szCs w:val="24"/>
        </w:rPr>
        <w:t>a izbjegavanje</w:t>
      </w:r>
      <w:r w:rsidR="00BD34AF">
        <w:rPr>
          <w:rFonts w:ascii="Times New Roman" w:hAnsi="Times New Roman" w:cs="Times New Roman"/>
          <w:sz w:val="24"/>
          <w:szCs w:val="24"/>
        </w:rPr>
        <w:t xml:space="preserve"> kisel</w:t>
      </w:r>
      <w:r w:rsidR="00DE5439">
        <w:rPr>
          <w:rFonts w:ascii="Times New Roman" w:hAnsi="Times New Roman" w:cs="Times New Roman"/>
          <w:sz w:val="24"/>
          <w:szCs w:val="24"/>
        </w:rPr>
        <w:t>ih</w:t>
      </w:r>
      <w:r w:rsidR="00BD34AF">
        <w:rPr>
          <w:rFonts w:ascii="Times New Roman" w:hAnsi="Times New Roman" w:cs="Times New Roman"/>
          <w:sz w:val="24"/>
          <w:szCs w:val="24"/>
        </w:rPr>
        <w:t xml:space="preserve"> međuobrok</w:t>
      </w:r>
      <w:r w:rsidR="00DE5439">
        <w:rPr>
          <w:rFonts w:ascii="Times New Roman" w:hAnsi="Times New Roman" w:cs="Times New Roman"/>
          <w:sz w:val="24"/>
          <w:szCs w:val="24"/>
        </w:rPr>
        <w:t>a</w:t>
      </w:r>
      <w:r w:rsidR="00BD34AF">
        <w:rPr>
          <w:rFonts w:ascii="Times New Roman" w:hAnsi="Times New Roman" w:cs="Times New Roman"/>
          <w:sz w:val="24"/>
          <w:szCs w:val="24"/>
        </w:rPr>
        <w:t xml:space="preserve"> kako bi omogućili slini da očvrsne erodiranu površinu</w:t>
      </w:r>
      <w:r w:rsidR="00362592">
        <w:rPr>
          <w:rFonts w:ascii="Times New Roman" w:hAnsi="Times New Roman" w:cs="Times New Roman"/>
          <w:sz w:val="24"/>
          <w:szCs w:val="24"/>
        </w:rPr>
        <w:t xml:space="preserve"> (13)</w:t>
      </w:r>
      <w:r w:rsidR="00BD34AF">
        <w:rPr>
          <w:rFonts w:ascii="Times New Roman" w:hAnsi="Times New Roman" w:cs="Times New Roman"/>
          <w:sz w:val="24"/>
          <w:szCs w:val="24"/>
        </w:rPr>
        <w:t>.</w:t>
      </w:r>
    </w:p>
    <w:p w:rsidR="004F05DC" w:rsidRDefault="004F05DC" w:rsidP="00C73BA4">
      <w:pPr>
        <w:spacing w:line="480" w:lineRule="auto"/>
        <w:jc w:val="both"/>
        <w:outlineLvl w:val="0"/>
        <w:rPr>
          <w:rFonts w:ascii="Times New Roman" w:hAnsi="Times New Roman" w:cs="Times New Roman"/>
          <w:b/>
          <w:sz w:val="24"/>
          <w:szCs w:val="24"/>
        </w:rPr>
      </w:pPr>
    </w:p>
    <w:p w:rsidR="004F05DC" w:rsidRDefault="004F05DC" w:rsidP="00C73BA4">
      <w:pPr>
        <w:spacing w:line="480" w:lineRule="auto"/>
        <w:jc w:val="both"/>
        <w:outlineLvl w:val="0"/>
        <w:rPr>
          <w:rFonts w:ascii="Times New Roman" w:hAnsi="Times New Roman" w:cs="Times New Roman"/>
          <w:b/>
          <w:sz w:val="24"/>
          <w:szCs w:val="24"/>
        </w:rPr>
      </w:pPr>
    </w:p>
    <w:p w:rsidR="00D94F80" w:rsidRPr="004F05DC" w:rsidRDefault="004F05DC" w:rsidP="00C73BA4">
      <w:pPr>
        <w:spacing w:line="480" w:lineRule="auto"/>
        <w:jc w:val="both"/>
        <w:outlineLvl w:val="0"/>
        <w:rPr>
          <w:rFonts w:ascii="Times New Roman" w:hAnsi="Times New Roman" w:cs="Times New Roman"/>
          <w:b/>
          <w:sz w:val="24"/>
          <w:szCs w:val="24"/>
        </w:rPr>
      </w:pPr>
      <w:r w:rsidRPr="004F05DC">
        <w:rPr>
          <w:rFonts w:ascii="Times New Roman" w:hAnsi="Times New Roman" w:cs="Times New Roman"/>
          <w:b/>
          <w:sz w:val="24"/>
          <w:szCs w:val="24"/>
        </w:rPr>
        <w:lastRenderedPageBreak/>
        <w:t>6.2. Mehanizam djelovanja</w:t>
      </w:r>
    </w:p>
    <w:p w:rsidR="00BA0840" w:rsidRDefault="00BD34AF">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Proces dentalne erozije podrazumijeva otapanje cakline i dentina djelovanjem kiselina čija je ph</w:t>
      </w:r>
      <w:r w:rsidR="00F0525C">
        <w:rPr>
          <w:rFonts w:ascii="Times New Roman" w:hAnsi="Times New Roman" w:cs="Times New Roman"/>
          <w:sz w:val="24"/>
          <w:szCs w:val="24"/>
        </w:rPr>
        <w:t>-</w:t>
      </w:r>
      <w:r>
        <w:rPr>
          <w:rFonts w:ascii="Times New Roman" w:hAnsi="Times New Roman" w:cs="Times New Roman"/>
          <w:sz w:val="24"/>
          <w:szCs w:val="24"/>
        </w:rPr>
        <w:t>vrijednost niža od 5</w:t>
      </w:r>
      <w:r w:rsidR="00F0525C">
        <w:rPr>
          <w:rFonts w:ascii="Times New Roman" w:hAnsi="Times New Roman" w:cs="Times New Roman"/>
          <w:sz w:val="24"/>
          <w:szCs w:val="24"/>
        </w:rPr>
        <w:t>,</w:t>
      </w:r>
      <w:r>
        <w:rPr>
          <w:rFonts w:ascii="Times New Roman" w:hAnsi="Times New Roman" w:cs="Times New Roman"/>
          <w:sz w:val="24"/>
          <w:szCs w:val="24"/>
        </w:rPr>
        <w:t>5, što dovodi do omekšavanja površine zuba. Opseg demineralizacije ovisi o svojstvima kiselina koje dolaze u kontakt s površinom zuba,</w:t>
      </w:r>
      <w:r w:rsidR="00F0525C">
        <w:rPr>
          <w:rFonts w:ascii="Times New Roman" w:hAnsi="Times New Roman" w:cs="Times New Roman"/>
          <w:sz w:val="24"/>
          <w:szCs w:val="24"/>
        </w:rPr>
        <w:t xml:space="preserve"> o</w:t>
      </w:r>
      <w:r>
        <w:rPr>
          <w:rFonts w:ascii="Times New Roman" w:hAnsi="Times New Roman" w:cs="Times New Roman"/>
          <w:sz w:val="24"/>
          <w:szCs w:val="24"/>
        </w:rPr>
        <w:t xml:space="preserve"> vremenu i frekvenciji kontakta kiseline i zuba, količini i načinu konzumacije, strukturi tvrdih zubnih tkiva (caklina, dentin, mliječna ili trajna denticija)</w:t>
      </w:r>
      <w:r w:rsidR="00F0525C">
        <w:rPr>
          <w:rFonts w:ascii="Times New Roman" w:hAnsi="Times New Roman" w:cs="Times New Roman"/>
          <w:sz w:val="24"/>
          <w:szCs w:val="24"/>
        </w:rPr>
        <w:t>, o</w:t>
      </w:r>
      <w:r>
        <w:rPr>
          <w:rFonts w:ascii="Times New Roman" w:hAnsi="Times New Roman" w:cs="Times New Roman"/>
          <w:sz w:val="24"/>
          <w:szCs w:val="24"/>
        </w:rPr>
        <w:t xml:space="preserve"> zaštitnoj funkciji sline i</w:t>
      </w:r>
      <w:r w:rsidR="00F0525C">
        <w:rPr>
          <w:rFonts w:ascii="Times New Roman" w:hAnsi="Times New Roman" w:cs="Times New Roman"/>
          <w:sz w:val="24"/>
          <w:szCs w:val="24"/>
        </w:rPr>
        <w:t xml:space="preserve"> o</w:t>
      </w:r>
      <w:r>
        <w:rPr>
          <w:rFonts w:ascii="Times New Roman" w:hAnsi="Times New Roman" w:cs="Times New Roman"/>
          <w:sz w:val="24"/>
          <w:szCs w:val="24"/>
        </w:rPr>
        <w:t xml:space="preserve"> higijeni. Pri endogeni</w:t>
      </w:r>
      <w:r w:rsidR="00F0525C">
        <w:rPr>
          <w:rFonts w:ascii="Times New Roman" w:hAnsi="Times New Roman" w:cs="Times New Roman"/>
          <w:sz w:val="24"/>
          <w:szCs w:val="24"/>
        </w:rPr>
        <w:t>m</w:t>
      </w:r>
      <w:r>
        <w:rPr>
          <w:rFonts w:ascii="Times New Roman" w:hAnsi="Times New Roman" w:cs="Times New Roman"/>
          <w:sz w:val="24"/>
          <w:szCs w:val="24"/>
        </w:rPr>
        <w:t xml:space="preserve"> i egzogeni</w:t>
      </w:r>
      <w:r w:rsidR="00F0525C">
        <w:rPr>
          <w:rFonts w:ascii="Times New Roman" w:hAnsi="Times New Roman" w:cs="Times New Roman"/>
          <w:sz w:val="24"/>
          <w:szCs w:val="24"/>
        </w:rPr>
        <w:t>m</w:t>
      </w:r>
      <w:r>
        <w:rPr>
          <w:rFonts w:ascii="Times New Roman" w:hAnsi="Times New Roman" w:cs="Times New Roman"/>
          <w:sz w:val="24"/>
          <w:szCs w:val="24"/>
        </w:rPr>
        <w:t xml:space="preserve"> kiselina</w:t>
      </w:r>
      <w:r w:rsidR="00F0525C">
        <w:rPr>
          <w:rFonts w:ascii="Times New Roman" w:hAnsi="Times New Roman" w:cs="Times New Roman"/>
          <w:sz w:val="24"/>
          <w:szCs w:val="24"/>
        </w:rPr>
        <w:t>ma</w:t>
      </w:r>
      <w:r>
        <w:rPr>
          <w:rFonts w:ascii="Times New Roman" w:hAnsi="Times New Roman" w:cs="Times New Roman"/>
          <w:sz w:val="24"/>
          <w:szCs w:val="24"/>
        </w:rPr>
        <w:t xml:space="preserve"> kratkotrajno se intermitentno  ph</w:t>
      </w:r>
      <w:r w:rsidR="00F0525C">
        <w:rPr>
          <w:rFonts w:ascii="Times New Roman" w:hAnsi="Times New Roman" w:cs="Times New Roman"/>
          <w:sz w:val="24"/>
          <w:szCs w:val="24"/>
        </w:rPr>
        <w:t>-</w:t>
      </w:r>
      <w:r>
        <w:rPr>
          <w:rFonts w:ascii="Times New Roman" w:hAnsi="Times New Roman" w:cs="Times New Roman"/>
          <w:sz w:val="24"/>
          <w:szCs w:val="24"/>
        </w:rPr>
        <w:t>vrijednost u usnoj šupljini</w:t>
      </w:r>
      <w:r w:rsidR="00F0525C">
        <w:rPr>
          <w:rFonts w:ascii="Times New Roman" w:hAnsi="Times New Roman" w:cs="Times New Roman"/>
          <w:sz w:val="24"/>
          <w:szCs w:val="24"/>
        </w:rPr>
        <w:t xml:space="preserve"> snizuje</w:t>
      </w:r>
      <w:r>
        <w:rPr>
          <w:rFonts w:ascii="Times New Roman" w:hAnsi="Times New Roman" w:cs="Times New Roman"/>
          <w:sz w:val="24"/>
          <w:szCs w:val="24"/>
        </w:rPr>
        <w:t xml:space="preserve"> na 3 do 2. Za to su odgovorni vodikovi ioni koji vežu fosfatne ione te mijenjaju osmotsku ravnotežu</w:t>
      </w:r>
      <w:r w:rsidR="00677096">
        <w:rPr>
          <w:rFonts w:ascii="Times New Roman" w:hAnsi="Times New Roman" w:cs="Times New Roman"/>
          <w:sz w:val="24"/>
          <w:szCs w:val="24"/>
        </w:rPr>
        <w:t xml:space="preserve"> u okoli</w:t>
      </w:r>
      <w:r w:rsidR="00F0525C">
        <w:rPr>
          <w:rFonts w:ascii="Times New Roman" w:hAnsi="Times New Roman" w:cs="Times New Roman"/>
          <w:sz w:val="24"/>
          <w:szCs w:val="24"/>
        </w:rPr>
        <w:t>c</w:t>
      </w:r>
      <w:r w:rsidR="00677096">
        <w:rPr>
          <w:rFonts w:ascii="Times New Roman" w:hAnsi="Times New Roman" w:cs="Times New Roman"/>
          <w:sz w:val="24"/>
          <w:szCs w:val="24"/>
        </w:rPr>
        <w:t>i zuba. Okoli</w:t>
      </w:r>
      <w:r w:rsidR="00F0525C">
        <w:rPr>
          <w:rFonts w:ascii="Times New Roman" w:hAnsi="Times New Roman" w:cs="Times New Roman"/>
          <w:sz w:val="24"/>
          <w:szCs w:val="24"/>
        </w:rPr>
        <w:t>c</w:t>
      </w:r>
      <w:r w:rsidR="00677096">
        <w:rPr>
          <w:rFonts w:ascii="Times New Roman" w:hAnsi="Times New Roman" w:cs="Times New Roman"/>
          <w:sz w:val="24"/>
          <w:szCs w:val="24"/>
        </w:rPr>
        <w:t>a zuba u normalnim</w:t>
      </w:r>
      <w:r w:rsidR="00F0525C">
        <w:rPr>
          <w:rFonts w:ascii="Times New Roman" w:hAnsi="Times New Roman" w:cs="Times New Roman"/>
          <w:sz w:val="24"/>
          <w:szCs w:val="24"/>
        </w:rPr>
        <w:t xml:space="preserve"> je</w:t>
      </w:r>
      <w:r w:rsidR="00677096">
        <w:rPr>
          <w:rFonts w:ascii="Times New Roman" w:hAnsi="Times New Roman" w:cs="Times New Roman"/>
          <w:sz w:val="24"/>
          <w:szCs w:val="24"/>
        </w:rPr>
        <w:t xml:space="preserve"> uvjetima  prezasićena fosfatnim ionima</w:t>
      </w:r>
      <w:r w:rsidR="00F0525C">
        <w:rPr>
          <w:rFonts w:ascii="Times New Roman" w:hAnsi="Times New Roman" w:cs="Times New Roman"/>
          <w:sz w:val="24"/>
          <w:szCs w:val="24"/>
        </w:rPr>
        <w:t>,</w:t>
      </w:r>
      <w:r w:rsidR="00677096">
        <w:rPr>
          <w:rFonts w:ascii="Times New Roman" w:hAnsi="Times New Roman" w:cs="Times New Roman"/>
          <w:sz w:val="24"/>
          <w:szCs w:val="24"/>
        </w:rPr>
        <w:t xml:space="preserve"> no zbog promijenjenog</w:t>
      </w:r>
      <w:r w:rsidR="00F0525C">
        <w:rPr>
          <w:rFonts w:ascii="Times New Roman" w:hAnsi="Times New Roman" w:cs="Times New Roman"/>
          <w:sz w:val="24"/>
          <w:szCs w:val="24"/>
        </w:rPr>
        <w:t>a</w:t>
      </w:r>
      <w:r w:rsidR="00677096">
        <w:rPr>
          <w:rFonts w:ascii="Times New Roman" w:hAnsi="Times New Roman" w:cs="Times New Roman"/>
          <w:sz w:val="24"/>
          <w:szCs w:val="24"/>
        </w:rPr>
        <w:t xml:space="preserve"> osmotskog stanja dolazi do razgradnje molekula hidroksilapatita i spajanj</w:t>
      </w:r>
      <w:r w:rsidR="00F0525C">
        <w:rPr>
          <w:rFonts w:ascii="Times New Roman" w:hAnsi="Times New Roman" w:cs="Times New Roman"/>
          <w:sz w:val="24"/>
          <w:szCs w:val="24"/>
        </w:rPr>
        <w:t>a</w:t>
      </w:r>
      <w:r w:rsidR="00677096">
        <w:rPr>
          <w:rFonts w:ascii="Times New Roman" w:hAnsi="Times New Roman" w:cs="Times New Roman"/>
          <w:sz w:val="24"/>
          <w:szCs w:val="24"/>
        </w:rPr>
        <w:t xml:space="preserve"> fosfatnih iona sa slobodnim</w:t>
      </w:r>
      <w:r w:rsidR="00F0525C">
        <w:rPr>
          <w:rFonts w:ascii="Times New Roman" w:hAnsi="Times New Roman" w:cs="Times New Roman"/>
          <w:sz w:val="24"/>
          <w:szCs w:val="24"/>
        </w:rPr>
        <w:t xml:space="preserve"> vodikovim</w:t>
      </w:r>
      <w:r w:rsidR="00677096">
        <w:rPr>
          <w:rFonts w:ascii="Times New Roman" w:hAnsi="Times New Roman" w:cs="Times New Roman"/>
          <w:sz w:val="24"/>
          <w:szCs w:val="24"/>
        </w:rPr>
        <w:t xml:space="preserve"> ionima</w:t>
      </w:r>
      <w:r w:rsidR="00F0525C">
        <w:rPr>
          <w:rFonts w:ascii="Times New Roman" w:hAnsi="Times New Roman" w:cs="Times New Roman"/>
          <w:sz w:val="24"/>
          <w:szCs w:val="24"/>
        </w:rPr>
        <w:t>,</w:t>
      </w:r>
      <w:r w:rsidR="00677096">
        <w:rPr>
          <w:rFonts w:ascii="Times New Roman" w:hAnsi="Times New Roman" w:cs="Times New Roman"/>
          <w:sz w:val="24"/>
          <w:szCs w:val="24"/>
        </w:rPr>
        <w:t xml:space="preserve"> što uzrokuje otapanje površinskog dijela kristalne strukture hidroksilapatita i izravni prodor kiselina </w:t>
      </w:r>
      <w:r w:rsidR="006632AA" w:rsidRPr="006632AA">
        <w:rPr>
          <w:rFonts w:ascii="Times New Roman" w:hAnsi="Times New Roman" w:cs="Times New Roman"/>
          <w:sz w:val="24"/>
          <w:szCs w:val="24"/>
        </w:rPr>
        <w:t>te ubrzan proces</w:t>
      </w:r>
      <w:r w:rsidR="00677096">
        <w:rPr>
          <w:rFonts w:ascii="Times New Roman" w:hAnsi="Times New Roman" w:cs="Times New Roman"/>
          <w:sz w:val="24"/>
          <w:szCs w:val="24"/>
        </w:rPr>
        <w:t xml:space="preserve"> demineralizacije. Djelovanjem kiselina mijenjaju se </w:t>
      </w:r>
      <w:r w:rsidR="00C025F5">
        <w:rPr>
          <w:rFonts w:ascii="Times New Roman" w:hAnsi="Times New Roman" w:cs="Times New Roman"/>
          <w:sz w:val="24"/>
          <w:szCs w:val="24"/>
        </w:rPr>
        <w:t>fizičko</w:t>
      </w:r>
      <w:r w:rsidR="00D75E14">
        <w:rPr>
          <w:rFonts w:ascii="Times New Roman" w:hAnsi="Times New Roman" w:cs="Times New Roman"/>
          <w:sz w:val="24"/>
          <w:szCs w:val="24"/>
        </w:rPr>
        <w:t>-</w:t>
      </w:r>
      <w:r w:rsidR="00C025F5">
        <w:rPr>
          <w:rFonts w:ascii="Times New Roman" w:hAnsi="Times New Roman" w:cs="Times New Roman"/>
          <w:sz w:val="24"/>
          <w:szCs w:val="24"/>
        </w:rPr>
        <w:t>mehanička</w:t>
      </w:r>
      <w:r w:rsidR="00677096">
        <w:rPr>
          <w:rFonts w:ascii="Times New Roman" w:hAnsi="Times New Roman" w:cs="Times New Roman"/>
          <w:sz w:val="24"/>
          <w:szCs w:val="24"/>
        </w:rPr>
        <w:t xml:space="preserve"> svojstva cakline (smanjena tvrdoća i smanjen modul elastičnosti)</w:t>
      </w:r>
      <w:r w:rsidR="003148A0">
        <w:rPr>
          <w:rFonts w:ascii="Times New Roman" w:hAnsi="Times New Roman" w:cs="Times New Roman"/>
          <w:sz w:val="24"/>
          <w:szCs w:val="24"/>
        </w:rPr>
        <w:t xml:space="preserve"> i ona je podložnija mehaničkom uklanjanju</w:t>
      </w:r>
      <w:r w:rsidR="00141BAC">
        <w:rPr>
          <w:rFonts w:ascii="Times New Roman" w:hAnsi="Times New Roman" w:cs="Times New Roman"/>
          <w:sz w:val="24"/>
          <w:szCs w:val="24"/>
        </w:rPr>
        <w:t>. Dentin je manje osjetljiv na djelovanje kiselina jer ima veći postotak organske komponente te ona djeluje kao pufer i time smanjuje sklonost eroziji. Omekšani</w:t>
      </w:r>
      <w:r w:rsidR="00D75E14">
        <w:rPr>
          <w:rFonts w:ascii="Times New Roman" w:hAnsi="Times New Roman" w:cs="Times New Roman"/>
          <w:sz w:val="24"/>
          <w:szCs w:val="24"/>
        </w:rPr>
        <w:t xml:space="preserve"> je</w:t>
      </w:r>
      <w:r w:rsidR="00141BAC">
        <w:rPr>
          <w:rFonts w:ascii="Times New Roman" w:hAnsi="Times New Roman" w:cs="Times New Roman"/>
          <w:sz w:val="24"/>
          <w:szCs w:val="24"/>
        </w:rPr>
        <w:t xml:space="preserve"> dentin otporniji  od cakline na mehaničko djelovanje zbog guste kolagen</w:t>
      </w:r>
      <w:r w:rsidR="00D75E14">
        <w:rPr>
          <w:rFonts w:ascii="Times New Roman" w:hAnsi="Times New Roman" w:cs="Times New Roman"/>
          <w:sz w:val="24"/>
          <w:szCs w:val="24"/>
        </w:rPr>
        <w:t>sk</w:t>
      </w:r>
      <w:r w:rsidR="00141BAC">
        <w:rPr>
          <w:rFonts w:ascii="Times New Roman" w:hAnsi="Times New Roman" w:cs="Times New Roman"/>
          <w:sz w:val="24"/>
          <w:szCs w:val="24"/>
        </w:rPr>
        <w:t>e mreže</w:t>
      </w:r>
      <w:r w:rsidR="00915B34">
        <w:rPr>
          <w:rFonts w:ascii="Times New Roman" w:hAnsi="Times New Roman" w:cs="Times New Roman"/>
          <w:sz w:val="24"/>
          <w:szCs w:val="24"/>
        </w:rPr>
        <w:t xml:space="preserve"> (13</w:t>
      </w:r>
      <w:r w:rsidR="003968A8">
        <w:rPr>
          <w:rFonts w:ascii="Times New Roman" w:hAnsi="Times New Roman" w:cs="Times New Roman"/>
          <w:sz w:val="24"/>
          <w:szCs w:val="24"/>
        </w:rPr>
        <w:t>)</w:t>
      </w:r>
      <w:r w:rsidR="00141BAC">
        <w:rPr>
          <w:rFonts w:ascii="Times New Roman" w:hAnsi="Times New Roman" w:cs="Times New Roman"/>
          <w:sz w:val="24"/>
          <w:szCs w:val="24"/>
        </w:rPr>
        <w:t>.</w:t>
      </w:r>
    </w:p>
    <w:p w:rsidR="004F05DC" w:rsidRDefault="004F05DC" w:rsidP="00C73BA4">
      <w:pPr>
        <w:spacing w:line="480" w:lineRule="auto"/>
        <w:jc w:val="both"/>
        <w:outlineLvl w:val="0"/>
        <w:rPr>
          <w:rFonts w:ascii="Times New Roman" w:hAnsi="Times New Roman" w:cs="Times New Roman"/>
          <w:b/>
          <w:sz w:val="24"/>
          <w:szCs w:val="24"/>
        </w:rPr>
      </w:pPr>
    </w:p>
    <w:p w:rsidR="004F05DC" w:rsidRDefault="004F05DC" w:rsidP="00C73BA4">
      <w:pPr>
        <w:spacing w:line="480" w:lineRule="auto"/>
        <w:jc w:val="both"/>
        <w:outlineLvl w:val="0"/>
        <w:rPr>
          <w:rFonts w:ascii="Times New Roman" w:hAnsi="Times New Roman" w:cs="Times New Roman"/>
          <w:b/>
          <w:sz w:val="24"/>
          <w:szCs w:val="24"/>
        </w:rPr>
      </w:pPr>
    </w:p>
    <w:p w:rsidR="004F05DC" w:rsidRDefault="004F05DC" w:rsidP="00C73BA4">
      <w:pPr>
        <w:spacing w:line="480" w:lineRule="auto"/>
        <w:jc w:val="both"/>
        <w:outlineLvl w:val="0"/>
        <w:rPr>
          <w:rFonts w:ascii="Times New Roman" w:hAnsi="Times New Roman" w:cs="Times New Roman"/>
          <w:b/>
          <w:sz w:val="24"/>
          <w:szCs w:val="24"/>
        </w:rPr>
      </w:pPr>
    </w:p>
    <w:p w:rsidR="00D94F80" w:rsidRPr="004F05DC" w:rsidRDefault="004F05DC" w:rsidP="00C73BA4">
      <w:pPr>
        <w:spacing w:line="480" w:lineRule="auto"/>
        <w:jc w:val="both"/>
        <w:outlineLvl w:val="0"/>
        <w:rPr>
          <w:rFonts w:ascii="Times New Roman" w:hAnsi="Times New Roman" w:cs="Times New Roman"/>
          <w:b/>
          <w:sz w:val="24"/>
          <w:szCs w:val="24"/>
        </w:rPr>
      </w:pPr>
      <w:r w:rsidRPr="004F05DC">
        <w:rPr>
          <w:rFonts w:ascii="Times New Roman" w:hAnsi="Times New Roman" w:cs="Times New Roman"/>
          <w:b/>
          <w:sz w:val="24"/>
          <w:szCs w:val="24"/>
        </w:rPr>
        <w:lastRenderedPageBreak/>
        <w:t>6.3. Podjela erozije</w:t>
      </w:r>
    </w:p>
    <w:p w:rsidR="00BA0840" w:rsidRDefault="00141BAC">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Eccles i Jekins </w:t>
      </w:r>
      <w:r w:rsidR="00D75E14">
        <w:rPr>
          <w:rFonts w:ascii="Times New Roman" w:hAnsi="Times New Roman" w:cs="Times New Roman"/>
          <w:sz w:val="24"/>
          <w:szCs w:val="24"/>
        </w:rPr>
        <w:t xml:space="preserve">klasificirali </w:t>
      </w:r>
      <w:r>
        <w:rPr>
          <w:rFonts w:ascii="Times New Roman" w:hAnsi="Times New Roman" w:cs="Times New Roman"/>
          <w:sz w:val="24"/>
          <w:szCs w:val="24"/>
        </w:rPr>
        <w:t>su</w:t>
      </w:r>
      <w:r w:rsidR="00D75E14">
        <w:rPr>
          <w:rFonts w:ascii="Times New Roman" w:hAnsi="Times New Roman" w:cs="Times New Roman"/>
          <w:sz w:val="24"/>
          <w:szCs w:val="24"/>
        </w:rPr>
        <w:t xml:space="preserve"> godine</w:t>
      </w:r>
      <w:r>
        <w:rPr>
          <w:rFonts w:ascii="Times New Roman" w:hAnsi="Times New Roman" w:cs="Times New Roman"/>
          <w:sz w:val="24"/>
          <w:szCs w:val="24"/>
        </w:rPr>
        <w:t xml:space="preserve"> 1974. dentalnu eroziju prema gubitku tvrdih zubnih tkiva i zahvaćenosti zubnih ploha</w:t>
      </w:r>
      <w:r w:rsidR="00D75E14">
        <w:rPr>
          <w:rFonts w:ascii="Times New Roman" w:hAnsi="Times New Roman" w:cs="Times New Roman"/>
          <w:sz w:val="24"/>
          <w:szCs w:val="24"/>
        </w:rPr>
        <w:t>;</w:t>
      </w:r>
    </w:p>
    <w:p w:rsidR="00D94F80" w:rsidRDefault="00D75E14"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141BAC">
        <w:rPr>
          <w:rFonts w:ascii="Times New Roman" w:hAnsi="Times New Roman" w:cs="Times New Roman"/>
          <w:sz w:val="24"/>
          <w:szCs w:val="24"/>
        </w:rPr>
        <w:t>lasa I.: površinska lezija, zahvaćena samo caklina (glatka, bez sjaja)</w:t>
      </w:r>
    </w:p>
    <w:p w:rsidR="00D94F80" w:rsidRDefault="00D75E14" w:rsidP="00C73BA4">
      <w:pPr>
        <w:spacing w:line="480" w:lineRule="auto"/>
        <w:jc w:val="both"/>
        <w:outlineLvl w:val="0"/>
        <w:rPr>
          <w:rFonts w:ascii="Times New Roman" w:hAnsi="Times New Roman" w:cs="Times New Roman"/>
          <w:sz w:val="24"/>
          <w:szCs w:val="24"/>
        </w:rPr>
      </w:pPr>
      <w:r>
        <w:rPr>
          <w:rFonts w:ascii="Times New Roman" w:hAnsi="Times New Roman" w:cs="Times New Roman"/>
          <w:sz w:val="24"/>
          <w:szCs w:val="24"/>
        </w:rPr>
        <w:t>k</w:t>
      </w:r>
      <w:r w:rsidR="00141BAC">
        <w:rPr>
          <w:rFonts w:ascii="Times New Roman" w:hAnsi="Times New Roman" w:cs="Times New Roman"/>
          <w:sz w:val="24"/>
          <w:szCs w:val="24"/>
        </w:rPr>
        <w:t>lasa II.: lokalizirana lezija, zahvaćen dentin, ali manje od trećine krune</w:t>
      </w:r>
    </w:p>
    <w:p w:rsidR="00D94F80" w:rsidRDefault="00D75E14"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141BAC">
        <w:rPr>
          <w:rFonts w:ascii="Times New Roman" w:hAnsi="Times New Roman" w:cs="Times New Roman"/>
          <w:sz w:val="24"/>
          <w:szCs w:val="24"/>
        </w:rPr>
        <w:t>lasa III.: generalizirana lezija, zahvaća dentin, ali više od trećine krune</w:t>
      </w:r>
    </w:p>
    <w:p w:rsidR="00D94F80" w:rsidRDefault="00D75E14"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141BAC">
        <w:rPr>
          <w:rFonts w:ascii="Times New Roman" w:hAnsi="Times New Roman" w:cs="Times New Roman"/>
          <w:sz w:val="24"/>
          <w:szCs w:val="24"/>
        </w:rPr>
        <w:t>lasa III.</w:t>
      </w:r>
      <w:r>
        <w:rPr>
          <w:rFonts w:ascii="Times New Roman" w:hAnsi="Times New Roman" w:cs="Times New Roman"/>
          <w:sz w:val="24"/>
          <w:szCs w:val="24"/>
        </w:rPr>
        <w:t xml:space="preserve"> </w:t>
      </w:r>
      <w:r w:rsidR="00141BAC">
        <w:rPr>
          <w:rFonts w:ascii="Times New Roman" w:hAnsi="Times New Roman" w:cs="Times New Roman"/>
          <w:sz w:val="24"/>
          <w:szCs w:val="24"/>
        </w:rPr>
        <w:t>A: labijalna ploha</w:t>
      </w:r>
    </w:p>
    <w:p w:rsidR="00D94F80" w:rsidRDefault="00D75E14"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141BAC">
        <w:rPr>
          <w:rFonts w:ascii="Times New Roman" w:hAnsi="Times New Roman" w:cs="Times New Roman"/>
          <w:sz w:val="24"/>
          <w:szCs w:val="24"/>
        </w:rPr>
        <w:t>lasa III.</w:t>
      </w:r>
      <w:r>
        <w:rPr>
          <w:rFonts w:ascii="Times New Roman" w:hAnsi="Times New Roman" w:cs="Times New Roman"/>
          <w:sz w:val="24"/>
          <w:szCs w:val="24"/>
        </w:rPr>
        <w:t xml:space="preserve"> </w:t>
      </w:r>
      <w:r w:rsidR="00141BAC">
        <w:rPr>
          <w:rFonts w:ascii="Times New Roman" w:hAnsi="Times New Roman" w:cs="Times New Roman"/>
          <w:sz w:val="24"/>
          <w:szCs w:val="24"/>
        </w:rPr>
        <w:t>B: oralne plohe</w:t>
      </w:r>
    </w:p>
    <w:p w:rsidR="00D94F80" w:rsidRDefault="00D75E14"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141BAC">
        <w:rPr>
          <w:rFonts w:ascii="Times New Roman" w:hAnsi="Times New Roman" w:cs="Times New Roman"/>
          <w:sz w:val="24"/>
          <w:szCs w:val="24"/>
        </w:rPr>
        <w:t>lasa III.</w:t>
      </w:r>
      <w:r>
        <w:rPr>
          <w:rFonts w:ascii="Times New Roman" w:hAnsi="Times New Roman" w:cs="Times New Roman"/>
          <w:sz w:val="24"/>
          <w:szCs w:val="24"/>
        </w:rPr>
        <w:t xml:space="preserve"> </w:t>
      </w:r>
      <w:r w:rsidR="00141BAC">
        <w:rPr>
          <w:rFonts w:ascii="Times New Roman" w:hAnsi="Times New Roman" w:cs="Times New Roman"/>
          <w:sz w:val="24"/>
          <w:szCs w:val="24"/>
        </w:rPr>
        <w:t>C: okluzalne ili incizalne plohe</w:t>
      </w:r>
    </w:p>
    <w:p w:rsidR="00D94F80" w:rsidRDefault="00D75E14"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141BAC">
        <w:rPr>
          <w:rFonts w:ascii="Times New Roman" w:hAnsi="Times New Roman" w:cs="Times New Roman"/>
          <w:sz w:val="24"/>
          <w:szCs w:val="24"/>
        </w:rPr>
        <w:t>lasa III.</w:t>
      </w:r>
      <w:r>
        <w:rPr>
          <w:rFonts w:ascii="Times New Roman" w:hAnsi="Times New Roman" w:cs="Times New Roman"/>
          <w:sz w:val="24"/>
          <w:szCs w:val="24"/>
        </w:rPr>
        <w:t xml:space="preserve"> </w:t>
      </w:r>
      <w:r w:rsidR="00141BAC">
        <w:rPr>
          <w:rFonts w:ascii="Times New Roman" w:hAnsi="Times New Roman" w:cs="Times New Roman"/>
          <w:sz w:val="24"/>
          <w:szCs w:val="24"/>
        </w:rPr>
        <w:t>D: sve plohe</w:t>
      </w:r>
      <w:r w:rsidR="003968A8">
        <w:rPr>
          <w:rFonts w:ascii="Times New Roman" w:hAnsi="Times New Roman" w:cs="Times New Roman"/>
          <w:sz w:val="24"/>
          <w:szCs w:val="24"/>
        </w:rPr>
        <w:t xml:space="preserve"> (7)</w:t>
      </w:r>
      <w:r>
        <w:rPr>
          <w:rFonts w:ascii="Times New Roman" w:hAnsi="Times New Roman" w:cs="Times New Roman"/>
          <w:sz w:val="24"/>
          <w:szCs w:val="24"/>
        </w:rPr>
        <w:t>.</w:t>
      </w:r>
    </w:p>
    <w:p w:rsidR="00C83CA6" w:rsidRDefault="00C83CA6">
      <w:pPr>
        <w:rPr>
          <w:rFonts w:ascii="Times New Roman" w:hAnsi="Times New Roman" w:cs="Times New Roman"/>
          <w:b/>
          <w:sz w:val="24"/>
          <w:szCs w:val="24"/>
        </w:rPr>
      </w:pPr>
      <w:r>
        <w:rPr>
          <w:rFonts w:ascii="Times New Roman" w:hAnsi="Times New Roman" w:cs="Times New Roman"/>
          <w:b/>
          <w:sz w:val="24"/>
          <w:szCs w:val="24"/>
        </w:rPr>
        <w:br w:type="page"/>
      </w:r>
    </w:p>
    <w:p w:rsidR="00D94F80" w:rsidRDefault="004F05DC" w:rsidP="0037485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 </w:t>
      </w:r>
      <w:r w:rsidR="00CA71FE" w:rsidRPr="00C779FB">
        <w:rPr>
          <w:rFonts w:ascii="Times New Roman" w:hAnsi="Times New Roman" w:cs="Times New Roman"/>
          <w:b/>
          <w:sz w:val="24"/>
          <w:szCs w:val="24"/>
        </w:rPr>
        <w:t>PROTETSKA SANACIJA NEKARIJESNIH LEZIJA TVRDOG</w:t>
      </w:r>
      <w:r w:rsidR="00D75E14">
        <w:rPr>
          <w:rFonts w:ascii="Times New Roman" w:hAnsi="Times New Roman" w:cs="Times New Roman"/>
          <w:b/>
          <w:sz w:val="24"/>
          <w:szCs w:val="24"/>
        </w:rPr>
        <w:t>A</w:t>
      </w:r>
      <w:r w:rsidR="00CA71FE" w:rsidRPr="00C779FB">
        <w:rPr>
          <w:rFonts w:ascii="Times New Roman" w:hAnsi="Times New Roman" w:cs="Times New Roman"/>
          <w:b/>
          <w:sz w:val="24"/>
          <w:szCs w:val="24"/>
        </w:rPr>
        <w:t xml:space="preserve"> ZUBNOG TKIVA</w:t>
      </w:r>
    </w:p>
    <w:p w:rsidR="00BA0840" w:rsidRDefault="009C7DE8">
      <w:pPr>
        <w:spacing w:line="480" w:lineRule="auto"/>
        <w:ind w:firstLine="708"/>
        <w:jc w:val="both"/>
        <w:rPr>
          <w:rFonts w:ascii="Times New Roman" w:hAnsi="Times New Roman" w:cs="Times New Roman"/>
          <w:sz w:val="24"/>
          <w:szCs w:val="24"/>
        </w:rPr>
      </w:pPr>
      <w:r w:rsidRPr="00C83CA6">
        <w:rPr>
          <w:rFonts w:ascii="Times New Roman" w:hAnsi="Times New Roman" w:cs="Times New Roman"/>
          <w:sz w:val="24"/>
          <w:szCs w:val="24"/>
        </w:rPr>
        <w:t>Protetsk</w:t>
      </w:r>
      <w:r w:rsidR="00DE5439" w:rsidRPr="00C83CA6">
        <w:rPr>
          <w:rFonts w:ascii="Times New Roman" w:hAnsi="Times New Roman" w:cs="Times New Roman"/>
          <w:sz w:val="24"/>
          <w:szCs w:val="24"/>
        </w:rPr>
        <w:t>a sanacija</w:t>
      </w:r>
      <w:r w:rsidR="00D75E14">
        <w:rPr>
          <w:rFonts w:ascii="Times New Roman" w:hAnsi="Times New Roman" w:cs="Times New Roman"/>
          <w:sz w:val="24"/>
          <w:szCs w:val="24"/>
        </w:rPr>
        <w:t xml:space="preserve"> </w:t>
      </w:r>
      <w:r w:rsidR="00DE5439" w:rsidRPr="00C83CA6">
        <w:rPr>
          <w:rFonts w:ascii="Times New Roman" w:hAnsi="Times New Roman" w:cs="Times New Roman"/>
          <w:sz w:val="24"/>
          <w:szCs w:val="24"/>
        </w:rPr>
        <w:t>nekarijesnih lezija tvrdog</w:t>
      </w:r>
      <w:r w:rsidR="00D75E14">
        <w:rPr>
          <w:rFonts w:ascii="Times New Roman" w:hAnsi="Times New Roman" w:cs="Times New Roman"/>
          <w:sz w:val="24"/>
          <w:szCs w:val="24"/>
        </w:rPr>
        <w:t>a</w:t>
      </w:r>
      <w:r w:rsidR="00DE5439" w:rsidRPr="00C83CA6">
        <w:rPr>
          <w:rFonts w:ascii="Times New Roman" w:hAnsi="Times New Roman" w:cs="Times New Roman"/>
          <w:sz w:val="24"/>
          <w:szCs w:val="24"/>
        </w:rPr>
        <w:t xml:space="preserve"> zubnog tkiva</w:t>
      </w:r>
      <w:r w:rsidRPr="00C83CA6">
        <w:rPr>
          <w:rFonts w:ascii="Times New Roman" w:hAnsi="Times New Roman" w:cs="Times New Roman"/>
          <w:sz w:val="24"/>
          <w:szCs w:val="24"/>
        </w:rPr>
        <w:t xml:space="preserve"> može biti d</w:t>
      </w:r>
      <w:r w:rsidR="00DE5439" w:rsidRPr="00C83CA6">
        <w:rPr>
          <w:rFonts w:ascii="Times New Roman" w:hAnsi="Times New Roman" w:cs="Times New Roman"/>
          <w:sz w:val="24"/>
          <w:szCs w:val="24"/>
        </w:rPr>
        <w:t>vojak</w:t>
      </w:r>
      <w:r w:rsidR="00C025F5">
        <w:rPr>
          <w:rFonts w:ascii="Times New Roman" w:hAnsi="Times New Roman" w:cs="Times New Roman"/>
          <w:sz w:val="24"/>
          <w:szCs w:val="24"/>
        </w:rPr>
        <w:t>a</w:t>
      </w:r>
      <w:r w:rsidR="00996891">
        <w:rPr>
          <w:rFonts w:ascii="Times New Roman" w:hAnsi="Times New Roman" w:cs="Times New Roman"/>
          <w:sz w:val="24"/>
          <w:szCs w:val="24"/>
        </w:rPr>
        <w:t>, reverzibilna i ireverzibilna</w:t>
      </w:r>
      <w:r w:rsidRPr="00C83CA6">
        <w:rPr>
          <w:rFonts w:ascii="Times New Roman" w:hAnsi="Times New Roman" w:cs="Times New Roman"/>
          <w:sz w:val="24"/>
          <w:szCs w:val="24"/>
        </w:rPr>
        <w:t xml:space="preserve">. </w:t>
      </w:r>
      <w:r w:rsidR="00D75E14">
        <w:rPr>
          <w:rFonts w:ascii="Times New Roman" w:hAnsi="Times New Roman" w:cs="Times New Roman"/>
          <w:sz w:val="24"/>
          <w:szCs w:val="24"/>
        </w:rPr>
        <w:t>Među</w:t>
      </w:r>
      <w:r w:rsidR="00D94F80" w:rsidRPr="00C83CA6">
        <w:rPr>
          <w:rFonts w:ascii="Times New Roman" w:hAnsi="Times New Roman" w:cs="Times New Roman"/>
          <w:sz w:val="24"/>
          <w:szCs w:val="24"/>
        </w:rPr>
        <w:t xml:space="preserve"> ireverzibilne</w:t>
      </w:r>
      <w:r w:rsidR="00D75E14">
        <w:rPr>
          <w:rFonts w:ascii="Times New Roman" w:hAnsi="Times New Roman" w:cs="Times New Roman"/>
          <w:sz w:val="24"/>
          <w:szCs w:val="24"/>
        </w:rPr>
        <w:t xml:space="preserve"> </w:t>
      </w:r>
      <w:r w:rsidR="00996891">
        <w:rPr>
          <w:rFonts w:ascii="Times New Roman" w:hAnsi="Times New Roman" w:cs="Times New Roman"/>
          <w:sz w:val="24"/>
          <w:szCs w:val="24"/>
        </w:rPr>
        <w:t xml:space="preserve">postupke </w:t>
      </w:r>
      <w:r w:rsidR="00D75E14">
        <w:rPr>
          <w:rFonts w:ascii="Times New Roman" w:hAnsi="Times New Roman" w:cs="Times New Roman"/>
          <w:sz w:val="24"/>
          <w:szCs w:val="24"/>
        </w:rPr>
        <w:t>ubrajaju se</w:t>
      </w:r>
      <w:r>
        <w:rPr>
          <w:rFonts w:ascii="Times New Roman" w:hAnsi="Times New Roman" w:cs="Times New Roman"/>
          <w:sz w:val="24"/>
          <w:szCs w:val="24"/>
        </w:rPr>
        <w:t xml:space="preserve"> nadoknade kompozitnim materijalom, djelomičnim pomičnim </w:t>
      </w:r>
      <w:r w:rsidRPr="00C83CA6">
        <w:rPr>
          <w:rFonts w:ascii="Times New Roman" w:hAnsi="Times New Roman" w:cs="Times New Roman"/>
          <w:sz w:val="24"/>
          <w:szCs w:val="24"/>
        </w:rPr>
        <w:t xml:space="preserve">protezama i pokrovnim protezama, a </w:t>
      </w:r>
      <w:r w:rsidR="00D75E14">
        <w:rPr>
          <w:rFonts w:ascii="Times New Roman" w:hAnsi="Times New Roman" w:cs="Times New Roman"/>
          <w:sz w:val="24"/>
          <w:szCs w:val="24"/>
        </w:rPr>
        <w:t>među</w:t>
      </w:r>
      <w:r w:rsidRPr="00C83CA6">
        <w:rPr>
          <w:rFonts w:ascii="Times New Roman" w:hAnsi="Times New Roman" w:cs="Times New Roman"/>
          <w:sz w:val="24"/>
          <w:szCs w:val="24"/>
        </w:rPr>
        <w:t xml:space="preserve"> reverzibilne raz</w:t>
      </w:r>
      <w:r w:rsidR="00D75E14">
        <w:rPr>
          <w:rFonts w:ascii="Times New Roman" w:hAnsi="Times New Roman" w:cs="Times New Roman"/>
          <w:sz w:val="24"/>
          <w:szCs w:val="24"/>
        </w:rPr>
        <w:t>ličite</w:t>
      </w:r>
      <w:r w:rsidRPr="00C83CA6">
        <w:rPr>
          <w:rFonts w:ascii="Times New Roman" w:hAnsi="Times New Roman" w:cs="Times New Roman"/>
          <w:sz w:val="24"/>
          <w:szCs w:val="24"/>
        </w:rPr>
        <w:t xml:space="preserve"> fiksnoprotetske</w:t>
      </w:r>
      <w:r>
        <w:rPr>
          <w:rFonts w:ascii="Times New Roman" w:hAnsi="Times New Roman" w:cs="Times New Roman"/>
          <w:sz w:val="24"/>
          <w:szCs w:val="24"/>
        </w:rPr>
        <w:t xml:space="preserve"> konstrukcije (potpune i djelomične krunice, </w:t>
      </w:r>
      <w:r w:rsidR="003A29F2" w:rsidRPr="003A29F2">
        <w:rPr>
          <w:rFonts w:ascii="Times New Roman" w:hAnsi="Times New Roman" w:cs="Times New Roman"/>
          <w:i/>
          <w:sz w:val="24"/>
          <w:szCs w:val="24"/>
        </w:rPr>
        <w:t>onlayi</w:t>
      </w:r>
      <w:r>
        <w:rPr>
          <w:rFonts w:ascii="Times New Roman" w:hAnsi="Times New Roman" w:cs="Times New Roman"/>
          <w:sz w:val="24"/>
          <w:szCs w:val="24"/>
        </w:rPr>
        <w:t xml:space="preserve">). Kod </w:t>
      </w:r>
      <w:r w:rsidR="00996891">
        <w:rPr>
          <w:rFonts w:ascii="Times New Roman" w:hAnsi="Times New Roman" w:cs="Times New Roman"/>
          <w:sz w:val="24"/>
          <w:szCs w:val="24"/>
        </w:rPr>
        <w:t>uznapredovanih</w:t>
      </w:r>
      <w:r>
        <w:rPr>
          <w:rFonts w:ascii="Times New Roman" w:hAnsi="Times New Roman" w:cs="Times New Roman"/>
          <w:sz w:val="24"/>
          <w:szCs w:val="24"/>
        </w:rPr>
        <w:t xml:space="preserve"> stupnjeva istrošenosti potrebna je potpuna pacijentova oralna rehabilitacija protet</w:t>
      </w:r>
      <w:r w:rsidR="00D75E14">
        <w:rPr>
          <w:rFonts w:ascii="Times New Roman" w:hAnsi="Times New Roman" w:cs="Times New Roman"/>
          <w:sz w:val="24"/>
          <w:szCs w:val="24"/>
        </w:rPr>
        <w:t>ič</w:t>
      </w:r>
      <w:r>
        <w:rPr>
          <w:rFonts w:ascii="Times New Roman" w:hAnsi="Times New Roman" w:cs="Times New Roman"/>
          <w:sz w:val="24"/>
          <w:szCs w:val="24"/>
        </w:rPr>
        <w:t>kim radom kako bi se ponovno uspostavili poremećeni međučeljusni odnosi</w:t>
      </w:r>
      <w:r w:rsidR="00915B34">
        <w:rPr>
          <w:rFonts w:ascii="Times New Roman" w:hAnsi="Times New Roman" w:cs="Times New Roman"/>
          <w:sz w:val="24"/>
          <w:szCs w:val="24"/>
        </w:rPr>
        <w:t xml:space="preserve"> (14</w:t>
      </w:r>
      <w:r w:rsidR="00145610">
        <w:rPr>
          <w:rFonts w:ascii="Times New Roman" w:hAnsi="Times New Roman" w:cs="Times New Roman"/>
          <w:sz w:val="24"/>
          <w:szCs w:val="24"/>
        </w:rPr>
        <w:t>)</w:t>
      </w:r>
      <w:r>
        <w:rPr>
          <w:rFonts w:ascii="Times New Roman" w:hAnsi="Times New Roman" w:cs="Times New Roman"/>
          <w:sz w:val="24"/>
          <w:szCs w:val="24"/>
        </w:rPr>
        <w:t>.</w:t>
      </w:r>
    </w:p>
    <w:p w:rsidR="00D94F80" w:rsidRDefault="00D94F80" w:rsidP="0037485D">
      <w:pPr>
        <w:spacing w:line="480" w:lineRule="auto"/>
        <w:jc w:val="both"/>
        <w:rPr>
          <w:rFonts w:ascii="Times New Roman" w:hAnsi="Times New Roman" w:cs="Times New Roman"/>
          <w:sz w:val="24"/>
          <w:szCs w:val="24"/>
        </w:rPr>
      </w:pPr>
    </w:p>
    <w:p w:rsidR="00C83CA6" w:rsidRDefault="00C83CA6">
      <w:pPr>
        <w:rPr>
          <w:rFonts w:ascii="Times New Roman" w:hAnsi="Times New Roman" w:cs="Times New Roman"/>
          <w:b/>
          <w:sz w:val="24"/>
          <w:szCs w:val="24"/>
        </w:rPr>
      </w:pPr>
      <w:r>
        <w:rPr>
          <w:rFonts w:ascii="Times New Roman" w:hAnsi="Times New Roman" w:cs="Times New Roman"/>
          <w:b/>
          <w:sz w:val="24"/>
          <w:szCs w:val="24"/>
        </w:rPr>
        <w:br w:type="page"/>
      </w:r>
    </w:p>
    <w:p w:rsidR="00D94F80" w:rsidRDefault="004F05DC" w:rsidP="00C73BA4">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7.1. Udlaga</w:t>
      </w:r>
    </w:p>
    <w:p w:rsidR="00BA0840" w:rsidRPr="00641C1C" w:rsidRDefault="00662501">
      <w:pPr>
        <w:spacing w:line="480" w:lineRule="auto"/>
        <w:ind w:firstLine="708"/>
        <w:jc w:val="both"/>
        <w:rPr>
          <w:rFonts w:ascii="Times New Roman" w:eastAsia="Times New Roman" w:hAnsi="Times New Roman" w:cs="Times New Roman"/>
          <w:sz w:val="24"/>
          <w:szCs w:val="24"/>
          <w:lang w:eastAsia="hr-HR"/>
          <w:rPrChange w:id="31" w:author="Stritof" w:date="2014-07-03T04:22:00Z">
            <w:rPr>
              <w:rFonts w:ascii="Times New Roman" w:eastAsia="Times New Roman" w:hAnsi="Times New Roman" w:cs="Times New Roman"/>
              <w:lang w:eastAsia="hr-HR"/>
            </w:rPr>
          </w:rPrChange>
        </w:rPr>
      </w:pPr>
      <w:r>
        <w:rPr>
          <w:rFonts w:ascii="Times New Roman" w:hAnsi="Times New Roman" w:cs="Times New Roman"/>
          <w:sz w:val="24"/>
          <w:szCs w:val="24"/>
        </w:rPr>
        <w:t xml:space="preserve">Udlaga se </w:t>
      </w:r>
      <w:r w:rsidR="00D75E14">
        <w:rPr>
          <w:rFonts w:ascii="Times New Roman" w:hAnsi="Times New Roman" w:cs="Times New Roman"/>
          <w:sz w:val="24"/>
          <w:szCs w:val="24"/>
        </w:rPr>
        <w:t>primjenjuje</w:t>
      </w:r>
      <w:r>
        <w:rPr>
          <w:rFonts w:ascii="Times New Roman" w:hAnsi="Times New Roman" w:cs="Times New Roman"/>
          <w:sz w:val="24"/>
          <w:szCs w:val="24"/>
        </w:rPr>
        <w:t xml:space="preserve"> </w:t>
      </w:r>
      <w:r w:rsidR="00D75E14">
        <w:rPr>
          <w:rFonts w:ascii="Times New Roman" w:hAnsi="Times New Roman" w:cs="Times New Roman"/>
          <w:sz w:val="24"/>
          <w:szCs w:val="24"/>
        </w:rPr>
        <w:t>u</w:t>
      </w:r>
      <w:r>
        <w:rPr>
          <w:rFonts w:ascii="Times New Roman" w:hAnsi="Times New Roman" w:cs="Times New Roman"/>
          <w:sz w:val="24"/>
          <w:szCs w:val="24"/>
        </w:rPr>
        <w:t xml:space="preserve"> terapij</w:t>
      </w:r>
      <w:r w:rsidR="00D75E14">
        <w:rPr>
          <w:rFonts w:ascii="Times New Roman" w:hAnsi="Times New Roman" w:cs="Times New Roman"/>
          <w:sz w:val="24"/>
          <w:szCs w:val="24"/>
        </w:rPr>
        <w:t>i</w:t>
      </w:r>
      <w:r>
        <w:rPr>
          <w:rFonts w:ascii="Times New Roman" w:hAnsi="Times New Roman" w:cs="Times New Roman"/>
          <w:sz w:val="24"/>
          <w:szCs w:val="24"/>
        </w:rPr>
        <w:t xml:space="preserve"> nekarijesnih lezija kako bi se  spriječilo daljnje trošenje tvrdih zubnih tkiva,</w:t>
      </w:r>
      <w:r w:rsidR="00D75E14">
        <w:rPr>
          <w:rFonts w:ascii="Times New Roman" w:hAnsi="Times New Roman" w:cs="Times New Roman"/>
          <w:sz w:val="24"/>
          <w:szCs w:val="24"/>
        </w:rPr>
        <w:t xml:space="preserve"> </w:t>
      </w:r>
      <w:r>
        <w:rPr>
          <w:rFonts w:ascii="Times New Roman" w:hAnsi="Times New Roman" w:cs="Times New Roman"/>
          <w:sz w:val="24"/>
          <w:szCs w:val="24"/>
        </w:rPr>
        <w:t xml:space="preserve">ali i </w:t>
      </w:r>
      <w:r w:rsidR="00D75E14">
        <w:rPr>
          <w:rFonts w:ascii="Times New Roman" w:hAnsi="Times New Roman" w:cs="Times New Roman"/>
          <w:sz w:val="24"/>
          <w:szCs w:val="24"/>
        </w:rPr>
        <w:t>pri</w:t>
      </w:r>
      <w:r>
        <w:rPr>
          <w:rFonts w:ascii="Times New Roman" w:hAnsi="Times New Roman" w:cs="Times New Roman"/>
          <w:sz w:val="24"/>
          <w:szCs w:val="24"/>
        </w:rPr>
        <w:t xml:space="preserve"> planiranj</w:t>
      </w:r>
      <w:r w:rsidR="00D75E14">
        <w:rPr>
          <w:rFonts w:ascii="Times New Roman" w:hAnsi="Times New Roman" w:cs="Times New Roman"/>
          <w:sz w:val="24"/>
          <w:szCs w:val="24"/>
        </w:rPr>
        <w:t>u</w:t>
      </w:r>
      <w:r>
        <w:rPr>
          <w:rFonts w:ascii="Times New Roman" w:hAnsi="Times New Roman" w:cs="Times New Roman"/>
          <w:sz w:val="24"/>
          <w:szCs w:val="24"/>
        </w:rPr>
        <w:t xml:space="preserve"> fiksnoprotetskog </w:t>
      </w:r>
      <w:r w:rsidR="00D75E14">
        <w:rPr>
          <w:rFonts w:ascii="Times New Roman" w:hAnsi="Times New Roman" w:cs="Times New Roman"/>
          <w:sz w:val="24"/>
          <w:szCs w:val="24"/>
        </w:rPr>
        <w:t xml:space="preserve"> </w:t>
      </w:r>
      <w:r>
        <w:rPr>
          <w:rFonts w:ascii="Times New Roman" w:hAnsi="Times New Roman" w:cs="Times New Roman"/>
          <w:sz w:val="24"/>
          <w:szCs w:val="24"/>
        </w:rPr>
        <w:t>rada</w:t>
      </w:r>
      <w:r w:rsidR="00DE5439">
        <w:rPr>
          <w:rFonts w:ascii="Times New Roman" w:hAnsi="Times New Roman" w:cs="Times New Roman"/>
          <w:sz w:val="24"/>
          <w:szCs w:val="24"/>
        </w:rPr>
        <w:t>.</w:t>
      </w:r>
      <w:r w:rsidR="00D75E14">
        <w:rPr>
          <w:rFonts w:ascii="Times New Roman" w:hAnsi="Times New Roman" w:cs="Times New Roman"/>
          <w:sz w:val="24"/>
          <w:szCs w:val="24"/>
        </w:rPr>
        <w:t xml:space="preserve"> Ona o</w:t>
      </w:r>
      <w:r>
        <w:rPr>
          <w:rFonts w:ascii="Times New Roman" w:hAnsi="Times New Roman" w:cs="Times New Roman"/>
          <w:sz w:val="24"/>
          <w:szCs w:val="24"/>
        </w:rPr>
        <w:t>moguć</w:t>
      </w:r>
      <w:r w:rsidR="00DE5439">
        <w:rPr>
          <w:rFonts w:ascii="Times New Roman" w:hAnsi="Times New Roman" w:cs="Times New Roman"/>
          <w:sz w:val="24"/>
          <w:szCs w:val="24"/>
        </w:rPr>
        <w:t>uje</w:t>
      </w:r>
      <w:r>
        <w:rPr>
          <w:rFonts w:ascii="Times New Roman" w:hAnsi="Times New Roman" w:cs="Times New Roman"/>
          <w:sz w:val="24"/>
          <w:szCs w:val="24"/>
        </w:rPr>
        <w:t xml:space="preserve"> uspostavu nove vertikalne dimenzije okluzije i procjenu definitivnog</w:t>
      </w:r>
      <w:r w:rsidR="00D75E14">
        <w:rPr>
          <w:rFonts w:ascii="Times New Roman" w:hAnsi="Times New Roman" w:cs="Times New Roman"/>
          <w:sz w:val="24"/>
          <w:szCs w:val="24"/>
        </w:rPr>
        <w:t>a</w:t>
      </w:r>
      <w:r>
        <w:rPr>
          <w:rFonts w:ascii="Times New Roman" w:hAnsi="Times New Roman" w:cs="Times New Roman"/>
          <w:sz w:val="24"/>
          <w:szCs w:val="24"/>
        </w:rPr>
        <w:t xml:space="preserve"> okluzijskog koncepta. </w:t>
      </w:r>
      <w:r w:rsidR="004B1A62">
        <w:rPr>
          <w:rFonts w:ascii="Times New Roman" w:hAnsi="Times New Roman" w:cs="Times New Roman"/>
          <w:sz w:val="24"/>
          <w:szCs w:val="24"/>
        </w:rPr>
        <w:t xml:space="preserve">Udlage su mobilni, interokluzijski aparati koje pacijenti nose povremeno i koji mijenjaju okluzijske kontakte i funkciju donje čeljusti. </w:t>
      </w:r>
      <w:r w:rsidR="004B1A62" w:rsidRPr="004B1A62">
        <w:rPr>
          <w:rFonts w:ascii="Times New Roman" w:eastAsia="Times New Roman" w:hAnsi="Times New Roman" w:cs="Times New Roman"/>
          <w:sz w:val="24"/>
          <w:szCs w:val="24"/>
          <w:lang w:eastAsia="hr-HR"/>
          <w:rPrChange w:id="32" w:author="Stritof" w:date="2014-07-03T04:22:00Z">
            <w:rPr>
              <w:rFonts w:ascii="Times New Roman" w:eastAsia="Times New Roman" w:hAnsi="Times New Roman" w:cs="Times New Roman"/>
              <w:lang w:eastAsia="hr-HR"/>
            </w:rPr>
          </w:rPrChange>
        </w:rPr>
        <w:t>Glavna prednost terapije okluzijskim udlagama pred drugim okluzijskim terapijama jest mogućnost mijenjanja okluzije bez ireverzibilnih promjena na pacijentovim vlastitim zubima ili protetičkim radovima. Postoje relaksacijske, stabilizacijske (slika 7.), dekompresijske, repozicijske i vertikalizirajuće udlage (15).</w:t>
      </w:r>
    </w:p>
    <w:p w:rsidR="00D94F80" w:rsidRDefault="00D94F80" w:rsidP="0037485D">
      <w:pPr>
        <w:spacing w:line="480" w:lineRule="auto"/>
        <w:jc w:val="both"/>
        <w:rPr>
          <w:rFonts w:ascii="Times New Roman" w:eastAsia="Times New Roman" w:hAnsi="Times New Roman" w:cs="Times New Roman"/>
          <w:lang w:eastAsia="hr-HR"/>
        </w:rPr>
      </w:pPr>
    </w:p>
    <w:p w:rsidR="00D94F80" w:rsidRDefault="00766FA5" w:rsidP="008D2057">
      <w:pPr>
        <w:spacing w:line="480" w:lineRule="auto"/>
        <w:jc w:val="center"/>
        <w:rPr>
          <w:rFonts w:ascii="Times New Roman" w:eastAsia="Times New Roman" w:hAnsi="Times New Roman" w:cs="Times New Roman"/>
          <w:lang w:eastAsia="hr-HR"/>
        </w:rPr>
      </w:pPr>
      <w:r>
        <w:rPr>
          <w:rFonts w:ascii="Times New Roman" w:eastAsia="Times New Roman" w:hAnsi="Times New Roman" w:cs="Times New Roman"/>
          <w:noProof/>
          <w:lang w:eastAsia="hr-HR"/>
        </w:rPr>
        <w:drawing>
          <wp:inline distT="0" distB="0" distL="0" distR="0">
            <wp:extent cx="2247900" cy="1514475"/>
            <wp:effectExtent l="19050" t="0" r="0" b="0"/>
            <wp:docPr id="7" name="Picture 6" descr="slide0016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16_image062.jpg"/>
                    <pic:cNvPicPr/>
                  </pic:nvPicPr>
                  <pic:blipFill>
                    <a:blip r:embed="rId20" cstate="print"/>
                    <a:stretch>
                      <a:fillRect/>
                    </a:stretch>
                  </pic:blipFill>
                  <pic:spPr>
                    <a:xfrm>
                      <a:off x="0" y="0"/>
                      <a:ext cx="2247900" cy="1514475"/>
                    </a:xfrm>
                    <a:prstGeom prst="rect">
                      <a:avLst/>
                    </a:prstGeom>
                  </pic:spPr>
                </pic:pic>
              </a:graphicData>
            </a:graphic>
          </wp:inline>
        </w:drawing>
      </w:r>
    </w:p>
    <w:p w:rsidR="00D94F80" w:rsidRDefault="00915B34" w:rsidP="00D447E1">
      <w:pPr>
        <w:spacing w:line="48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Slika 7</w:t>
      </w:r>
      <w:r w:rsidR="00766FA5">
        <w:rPr>
          <w:rFonts w:ascii="Times New Roman" w:eastAsia="Times New Roman" w:hAnsi="Times New Roman" w:cs="Times New Roman"/>
          <w:lang w:eastAsia="hr-HR"/>
        </w:rPr>
        <w:t>. Stabilizacijska udlaga</w:t>
      </w:r>
      <w:r w:rsidR="00131BF2">
        <w:rPr>
          <w:rFonts w:ascii="Times New Roman" w:eastAsia="Times New Roman" w:hAnsi="Times New Roman" w:cs="Times New Roman"/>
          <w:lang w:eastAsia="hr-HR"/>
        </w:rPr>
        <w:t>. P</w:t>
      </w:r>
      <w:r w:rsidR="00766FA5">
        <w:rPr>
          <w:rFonts w:ascii="Times New Roman" w:eastAsia="Times New Roman" w:hAnsi="Times New Roman" w:cs="Times New Roman"/>
          <w:lang w:eastAsia="hr-HR"/>
        </w:rPr>
        <w:t>reuzeto iz</w:t>
      </w:r>
      <w:r w:rsidR="00131BF2">
        <w:rPr>
          <w:rFonts w:ascii="Times New Roman" w:eastAsia="Times New Roman" w:hAnsi="Times New Roman" w:cs="Times New Roman"/>
          <w:lang w:eastAsia="hr-HR"/>
        </w:rPr>
        <w:t>:</w:t>
      </w:r>
      <w:r w:rsidR="00333236">
        <w:rPr>
          <w:rFonts w:ascii="Times New Roman" w:eastAsia="Times New Roman" w:hAnsi="Times New Roman" w:cs="Times New Roman"/>
          <w:lang w:eastAsia="hr-HR"/>
        </w:rPr>
        <w:t xml:space="preserve"> </w:t>
      </w:r>
      <w:r w:rsidR="00D75E14">
        <w:rPr>
          <w:rFonts w:ascii="Times New Roman" w:eastAsia="Times New Roman" w:hAnsi="Times New Roman" w:cs="Times New Roman"/>
          <w:lang w:eastAsia="hr-HR"/>
        </w:rPr>
        <w:t>(</w:t>
      </w:r>
      <w:r w:rsidR="0041682A">
        <w:rPr>
          <w:rFonts w:ascii="Times New Roman" w:eastAsia="Times New Roman" w:hAnsi="Times New Roman" w:cs="Times New Roman"/>
          <w:lang w:eastAsia="hr-HR"/>
        </w:rPr>
        <w:t>16</w:t>
      </w:r>
      <w:r w:rsidR="00766FA5">
        <w:rPr>
          <w:rFonts w:ascii="Times New Roman" w:eastAsia="Times New Roman" w:hAnsi="Times New Roman" w:cs="Times New Roman"/>
          <w:lang w:eastAsia="hr-HR"/>
        </w:rPr>
        <w:t>)</w:t>
      </w:r>
    </w:p>
    <w:p w:rsidR="00D94F80" w:rsidRDefault="00D94F80" w:rsidP="0037485D">
      <w:pPr>
        <w:spacing w:line="480" w:lineRule="auto"/>
        <w:jc w:val="both"/>
        <w:rPr>
          <w:rFonts w:ascii="Times New Roman" w:hAnsi="Times New Roman" w:cs="Times New Roman"/>
          <w:sz w:val="24"/>
          <w:szCs w:val="24"/>
        </w:rPr>
      </w:pPr>
    </w:p>
    <w:p w:rsidR="00D94F80" w:rsidRDefault="004F05DC" w:rsidP="00C73BA4">
      <w:pPr>
        <w:spacing w:line="48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7.1.1. </w:t>
      </w:r>
      <w:r w:rsidR="00662501">
        <w:rPr>
          <w:rFonts w:ascii="Times New Roman" w:hAnsi="Times New Roman" w:cs="Times New Roman"/>
          <w:sz w:val="24"/>
          <w:szCs w:val="24"/>
        </w:rPr>
        <w:t>IZRADA STABILIZACIJSKE UDLAGE</w:t>
      </w:r>
    </w:p>
    <w:p w:rsidR="00BA0840" w:rsidRDefault="0066250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Izrađuje se</w:t>
      </w:r>
      <w:r w:rsidR="00D75E14">
        <w:rPr>
          <w:rFonts w:ascii="Times New Roman" w:hAnsi="Times New Roman" w:cs="Times New Roman"/>
          <w:sz w:val="24"/>
          <w:szCs w:val="24"/>
        </w:rPr>
        <w:t xml:space="preserve"> </w:t>
      </w:r>
      <w:r>
        <w:rPr>
          <w:rFonts w:ascii="Times New Roman" w:hAnsi="Times New Roman" w:cs="Times New Roman"/>
          <w:sz w:val="24"/>
          <w:szCs w:val="24"/>
        </w:rPr>
        <w:t>prema konceptu očnjakom vođene okluzije</w:t>
      </w:r>
      <w:r w:rsidR="00D75E14">
        <w:rPr>
          <w:rFonts w:ascii="Times New Roman" w:hAnsi="Times New Roman" w:cs="Times New Roman"/>
          <w:sz w:val="24"/>
          <w:szCs w:val="24"/>
        </w:rPr>
        <w:t>,</w:t>
      </w:r>
      <w:r>
        <w:rPr>
          <w:rFonts w:ascii="Times New Roman" w:hAnsi="Times New Roman" w:cs="Times New Roman"/>
          <w:sz w:val="24"/>
          <w:szCs w:val="24"/>
        </w:rPr>
        <w:t xml:space="preserve"> odnosno uzajmno zaštićene okluzije.</w:t>
      </w:r>
      <w:r w:rsidR="009C7DE8">
        <w:rPr>
          <w:rFonts w:ascii="Times New Roman" w:hAnsi="Times New Roman" w:cs="Times New Roman"/>
          <w:sz w:val="24"/>
          <w:szCs w:val="24"/>
        </w:rPr>
        <w:t xml:space="preserve"> Izrada udlage počinje uzimanjem alginatnog otiska koji se nakon toga izlijeva u tvrdoj sadri. </w:t>
      </w:r>
      <w:r w:rsidR="00D75E14">
        <w:rPr>
          <w:rFonts w:ascii="Times New Roman" w:hAnsi="Times New Roman" w:cs="Times New Roman"/>
          <w:sz w:val="24"/>
          <w:szCs w:val="24"/>
        </w:rPr>
        <w:t>Pri</w:t>
      </w:r>
      <w:r w:rsidR="009C7DE8">
        <w:rPr>
          <w:rFonts w:ascii="Times New Roman" w:hAnsi="Times New Roman" w:cs="Times New Roman"/>
          <w:sz w:val="24"/>
          <w:szCs w:val="24"/>
        </w:rPr>
        <w:t xml:space="preserve"> drugo</w:t>
      </w:r>
      <w:r w:rsidR="00D75E14">
        <w:rPr>
          <w:rFonts w:ascii="Times New Roman" w:hAnsi="Times New Roman" w:cs="Times New Roman"/>
          <w:sz w:val="24"/>
          <w:szCs w:val="24"/>
        </w:rPr>
        <w:t>m</w:t>
      </w:r>
      <w:r w:rsidR="009C7DE8">
        <w:rPr>
          <w:rFonts w:ascii="Times New Roman" w:hAnsi="Times New Roman" w:cs="Times New Roman"/>
          <w:sz w:val="24"/>
          <w:szCs w:val="24"/>
        </w:rPr>
        <w:t xml:space="preserve"> posjet</w:t>
      </w:r>
      <w:r w:rsidR="00D75E14">
        <w:rPr>
          <w:rFonts w:ascii="Times New Roman" w:hAnsi="Times New Roman" w:cs="Times New Roman"/>
          <w:sz w:val="24"/>
          <w:szCs w:val="24"/>
        </w:rPr>
        <w:t>u</w:t>
      </w:r>
      <w:r w:rsidR="009C7DE8">
        <w:rPr>
          <w:rFonts w:ascii="Times New Roman" w:hAnsi="Times New Roman" w:cs="Times New Roman"/>
          <w:sz w:val="24"/>
          <w:szCs w:val="24"/>
        </w:rPr>
        <w:t xml:space="preserve"> uzima </w:t>
      </w:r>
      <w:r w:rsidR="00996891">
        <w:rPr>
          <w:rFonts w:ascii="Times New Roman" w:hAnsi="Times New Roman" w:cs="Times New Roman"/>
          <w:sz w:val="24"/>
          <w:szCs w:val="24"/>
        </w:rPr>
        <w:t xml:space="preserve">se </w:t>
      </w:r>
      <w:r w:rsidR="009C7DE8">
        <w:rPr>
          <w:rFonts w:ascii="Times New Roman" w:hAnsi="Times New Roman" w:cs="Times New Roman"/>
          <w:sz w:val="24"/>
          <w:szCs w:val="24"/>
        </w:rPr>
        <w:t xml:space="preserve">voštani </w:t>
      </w:r>
      <w:r w:rsidR="00DE5439">
        <w:rPr>
          <w:rFonts w:ascii="Times New Roman" w:hAnsi="Times New Roman" w:cs="Times New Roman"/>
          <w:sz w:val="24"/>
          <w:szCs w:val="24"/>
        </w:rPr>
        <w:t>interokluzijski</w:t>
      </w:r>
      <w:r w:rsidR="00D75E14">
        <w:rPr>
          <w:rFonts w:ascii="Times New Roman" w:hAnsi="Times New Roman" w:cs="Times New Roman"/>
          <w:sz w:val="24"/>
          <w:szCs w:val="24"/>
        </w:rPr>
        <w:t xml:space="preserve"> </w:t>
      </w:r>
      <w:r w:rsidR="009C7DE8">
        <w:rPr>
          <w:rFonts w:ascii="Times New Roman" w:hAnsi="Times New Roman" w:cs="Times New Roman"/>
          <w:sz w:val="24"/>
          <w:szCs w:val="24"/>
        </w:rPr>
        <w:lastRenderedPageBreak/>
        <w:t>registrat kako bi se lakše provjeri</w:t>
      </w:r>
      <w:r w:rsidR="00DE5439">
        <w:rPr>
          <w:rFonts w:ascii="Times New Roman" w:hAnsi="Times New Roman" w:cs="Times New Roman"/>
          <w:sz w:val="24"/>
          <w:szCs w:val="24"/>
        </w:rPr>
        <w:t>o zagriz</w:t>
      </w:r>
      <w:r w:rsidR="009C7DE8">
        <w:rPr>
          <w:rFonts w:ascii="Times New Roman" w:hAnsi="Times New Roman" w:cs="Times New Roman"/>
          <w:sz w:val="24"/>
          <w:szCs w:val="24"/>
        </w:rPr>
        <w:t xml:space="preserve"> na radnom modelu. Ova</w:t>
      </w:r>
      <w:r w:rsidR="00D75E14">
        <w:rPr>
          <w:rFonts w:ascii="Times New Roman" w:hAnsi="Times New Roman" w:cs="Times New Roman"/>
          <w:sz w:val="24"/>
          <w:szCs w:val="24"/>
        </w:rPr>
        <w:t xml:space="preserve"> je</w:t>
      </w:r>
      <w:r w:rsidR="009C7DE8">
        <w:rPr>
          <w:rFonts w:ascii="Times New Roman" w:hAnsi="Times New Roman" w:cs="Times New Roman"/>
          <w:sz w:val="24"/>
          <w:szCs w:val="24"/>
        </w:rPr>
        <w:t xml:space="preserve"> faza izrade </w:t>
      </w:r>
      <w:r w:rsidR="00DE5439">
        <w:rPr>
          <w:rFonts w:ascii="Times New Roman" w:hAnsi="Times New Roman" w:cs="Times New Roman"/>
          <w:sz w:val="24"/>
          <w:szCs w:val="24"/>
        </w:rPr>
        <w:t>udlag</w:t>
      </w:r>
      <w:r w:rsidR="009C7DE8">
        <w:rPr>
          <w:rFonts w:ascii="Times New Roman" w:hAnsi="Times New Roman" w:cs="Times New Roman"/>
          <w:sz w:val="24"/>
          <w:szCs w:val="24"/>
        </w:rPr>
        <w:t xml:space="preserve">e najvažnija. Ako </w:t>
      </w:r>
      <w:r w:rsidR="00DE5439">
        <w:rPr>
          <w:rFonts w:ascii="Times New Roman" w:hAnsi="Times New Roman" w:cs="Times New Roman"/>
          <w:sz w:val="24"/>
          <w:szCs w:val="24"/>
        </w:rPr>
        <w:t>je</w:t>
      </w:r>
      <w:r w:rsidR="009C7DE8">
        <w:rPr>
          <w:rFonts w:ascii="Times New Roman" w:hAnsi="Times New Roman" w:cs="Times New Roman"/>
          <w:sz w:val="24"/>
          <w:szCs w:val="24"/>
        </w:rPr>
        <w:t xml:space="preserve"> dobro uze</w:t>
      </w:r>
      <w:r w:rsidR="00DE5439">
        <w:rPr>
          <w:rFonts w:ascii="Times New Roman" w:hAnsi="Times New Roman" w:cs="Times New Roman"/>
          <w:sz w:val="24"/>
          <w:szCs w:val="24"/>
        </w:rPr>
        <w:t>t</w:t>
      </w:r>
      <w:r w:rsidR="009C7DE8">
        <w:rPr>
          <w:rFonts w:ascii="Times New Roman" w:hAnsi="Times New Roman" w:cs="Times New Roman"/>
          <w:sz w:val="24"/>
          <w:szCs w:val="24"/>
        </w:rPr>
        <w:t xml:space="preserve"> voštani registrat</w:t>
      </w:r>
      <w:r w:rsidR="00D75E14">
        <w:rPr>
          <w:rFonts w:ascii="Times New Roman" w:hAnsi="Times New Roman" w:cs="Times New Roman"/>
          <w:sz w:val="24"/>
          <w:szCs w:val="24"/>
        </w:rPr>
        <w:t>,</w:t>
      </w:r>
      <w:r w:rsidR="009C7DE8">
        <w:rPr>
          <w:rFonts w:ascii="Times New Roman" w:hAnsi="Times New Roman" w:cs="Times New Roman"/>
          <w:sz w:val="24"/>
          <w:szCs w:val="24"/>
        </w:rPr>
        <w:t xml:space="preserve"> smanjuje</w:t>
      </w:r>
      <w:r w:rsidR="00D75E14">
        <w:rPr>
          <w:rFonts w:ascii="Times New Roman" w:hAnsi="Times New Roman" w:cs="Times New Roman"/>
          <w:sz w:val="24"/>
          <w:szCs w:val="24"/>
        </w:rPr>
        <w:t xml:space="preserve"> </w:t>
      </w:r>
      <w:r w:rsidR="00DE5439">
        <w:rPr>
          <w:rFonts w:ascii="Times New Roman" w:hAnsi="Times New Roman" w:cs="Times New Roman"/>
          <w:sz w:val="24"/>
          <w:szCs w:val="24"/>
        </w:rPr>
        <w:t>se</w:t>
      </w:r>
      <w:r w:rsidR="00D75E14">
        <w:rPr>
          <w:rFonts w:ascii="Times New Roman" w:hAnsi="Times New Roman" w:cs="Times New Roman"/>
          <w:sz w:val="24"/>
          <w:szCs w:val="24"/>
        </w:rPr>
        <w:t xml:space="preserve"> </w:t>
      </w:r>
      <w:r w:rsidR="009C7DE8">
        <w:rPr>
          <w:rFonts w:ascii="Times New Roman" w:hAnsi="Times New Roman" w:cs="Times New Roman"/>
          <w:sz w:val="24"/>
          <w:szCs w:val="24"/>
        </w:rPr>
        <w:t xml:space="preserve">ubrušavanje </w:t>
      </w:r>
      <w:r w:rsidR="00205315">
        <w:rPr>
          <w:rFonts w:ascii="Times New Roman" w:hAnsi="Times New Roman" w:cs="Times New Roman"/>
          <w:sz w:val="24"/>
          <w:szCs w:val="24"/>
        </w:rPr>
        <w:t>pri</w:t>
      </w:r>
      <w:r w:rsidR="009C7DE8">
        <w:rPr>
          <w:rFonts w:ascii="Times New Roman" w:hAnsi="Times New Roman" w:cs="Times New Roman"/>
          <w:sz w:val="24"/>
          <w:szCs w:val="24"/>
        </w:rPr>
        <w:t xml:space="preserve"> predaj</w:t>
      </w:r>
      <w:r w:rsidR="00205315">
        <w:rPr>
          <w:rFonts w:ascii="Times New Roman" w:hAnsi="Times New Roman" w:cs="Times New Roman"/>
          <w:sz w:val="24"/>
          <w:szCs w:val="24"/>
        </w:rPr>
        <w:t>i</w:t>
      </w:r>
      <w:r w:rsidR="009C7DE8">
        <w:rPr>
          <w:rFonts w:ascii="Times New Roman" w:hAnsi="Times New Roman" w:cs="Times New Roman"/>
          <w:sz w:val="24"/>
          <w:szCs w:val="24"/>
        </w:rPr>
        <w:t xml:space="preserve"> udlage pacijentu.</w:t>
      </w:r>
      <w:r w:rsidR="00942A4A">
        <w:rPr>
          <w:rFonts w:ascii="Times New Roman" w:hAnsi="Times New Roman" w:cs="Times New Roman"/>
          <w:sz w:val="24"/>
          <w:szCs w:val="24"/>
        </w:rPr>
        <w:t xml:space="preserve"> Kao nosač</w:t>
      </w:r>
      <w:r w:rsidR="00205315">
        <w:rPr>
          <w:rFonts w:ascii="Times New Roman" w:hAnsi="Times New Roman" w:cs="Times New Roman"/>
          <w:sz w:val="24"/>
          <w:szCs w:val="24"/>
        </w:rPr>
        <w:t>em</w:t>
      </w:r>
      <w:r w:rsidR="00942A4A">
        <w:rPr>
          <w:rFonts w:ascii="Times New Roman" w:hAnsi="Times New Roman" w:cs="Times New Roman"/>
          <w:sz w:val="24"/>
          <w:szCs w:val="24"/>
        </w:rPr>
        <w:t xml:space="preserve"> registrata najbolje je koristiti</w:t>
      </w:r>
      <w:r w:rsidR="00205315">
        <w:rPr>
          <w:rFonts w:ascii="Times New Roman" w:hAnsi="Times New Roman" w:cs="Times New Roman"/>
          <w:sz w:val="24"/>
          <w:szCs w:val="24"/>
        </w:rPr>
        <w:t xml:space="preserve"> se</w:t>
      </w:r>
      <w:r w:rsidR="00942A4A">
        <w:rPr>
          <w:rFonts w:ascii="Times New Roman" w:hAnsi="Times New Roman" w:cs="Times New Roman"/>
          <w:sz w:val="24"/>
          <w:szCs w:val="24"/>
        </w:rPr>
        <w:t xml:space="preserve"> akrilat</w:t>
      </w:r>
      <w:r w:rsidR="00205315">
        <w:rPr>
          <w:rFonts w:ascii="Times New Roman" w:hAnsi="Times New Roman" w:cs="Times New Roman"/>
          <w:sz w:val="24"/>
          <w:szCs w:val="24"/>
        </w:rPr>
        <w:t>om</w:t>
      </w:r>
      <w:r w:rsidR="00942A4A">
        <w:rPr>
          <w:rFonts w:ascii="Times New Roman" w:hAnsi="Times New Roman" w:cs="Times New Roman"/>
          <w:sz w:val="24"/>
          <w:szCs w:val="24"/>
        </w:rPr>
        <w:t xml:space="preserve"> zbog dimenzijske stabilnosti</w:t>
      </w:r>
      <w:r w:rsidR="00205315">
        <w:rPr>
          <w:rFonts w:ascii="Times New Roman" w:hAnsi="Times New Roman" w:cs="Times New Roman"/>
          <w:sz w:val="24"/>
          <w:szCs w:val="24"/>
        </w:rPr>
        <w:t>,</w:t>
      </w:r>
      <w:r w:rsidR="00942A4A">
        <w:rPr>
          <w:rFonts w:ascii="Times New Roman" w:hAnsi="Times New Roman" w:cs="Times New Roman"/>
          <w:sz w:val="24"/>
          <w:szCs w:val="24"/>
        </w:rPr>
        <w:t xml:space="preserve"> no može se </w:t>
      </w:r>
      <w:r w:rsidR="00205315">
        <w:rPr>
          <w:rFonts w:ascii="Times New Roman" w:hAnsi="Times New Roman" w:cs="Times New Roman"/>
          <w:sz w:val="24"/>
          <w:szCs w:val="24"/>
        </w:rPr>
        <w:t>upotrebljavati</w:t>
      </w:r>
      <w:r w:rsidR="00942A4A">
        <w:rPr>
          <w:rFonts w:ascii="Times New Roman" w:hAnsi="Times New Roman" w:cs="Times New Roman"/>
          <w:sz w:val="24"/>
          <w:szCs w:val="24"/>
        </w:rPr>
        <w:t xml:space="preserve"> i </w:t>
      </w:r>
      <w:r w:rsidR="00205315">
        <w:rPr>
          <w:rFonts w:ascii="Times New Roman" w:hAnsi="Times New Roman" w:cs="Times New Roman"/>
          <w:sz w:val="24"/>
          <w:szCs w:val="24"/>
        </w:rPr>
        <w:t>ružičasti (</w:t>
      </w:r>
      <w:r w:rsidR="00942A4A">
        <w:rPr>
          <w:rFonts w:ascii="Times New Roman" w:hAnsi="Times New Roman" w:cs="Times New Roman"/>
          <w:sz w:val="24"/>
          <w:szCs w:val="24"/>
        </w:rPr>
        <w:t>roza</w:t>
      </w:r>
      <w:r w:rsidR="00205315">
        <w:rPr>
          <w:rFonts w:ascii="Times New Roman" w:hAnsi="Times New Roman" w:cs="Times New Roman"/>
          <w:sz w:val="24"/>
          <w:szCs w:val="24"/>
        </w:rPr>
        <w:t>)</w:t>
      </w:r>
      <w:r w:rsidR="00942A4A">
        <w:rPr>
          <w:rFonts w:ascii="Times New Roman" w:hAnsi="Times New Roman" w:cs="Times New Roman"/>
          <w:sz w:val="24"/>
          <w:szCs w:val="24"/>
        </w:rPr>
        <w:t xml:space="preserve"> vosak</w:t>
      </w:r>
      <w:r w:rsidR="00996891">
        <w:rPr>
          <w:rFonts w:ascii="Times New Roman" w:hAnsi="Times New Roman" w:cs="Times New Roman"/>
          <w:sz w:val="24"/>
          <w:szCs w:val="24"/>
        </w:rPr>
        <w:t>.</w:t>
      </w:r>
      <w:r w:rsidR="00205315">
        <w:rPr>
          <w:rFonts w:ascii="Times New Roman" w:hAnsi="Times New Roman" w:cs="Times New Roman"/>
          <w:sz w:val="24"/>
          <w:szCs w:val="24"/>
        </w:rPr>
        <w:t xml:space="preserve"> </w:t>
      </w:r>
      <w:r w:rsidR="00996891">
        <w:rPr>
          <w:rFonts w:ascii="Times New Roman" w:hAnsi="Times New Roman" w:cs="Times New Roman"/>
          <w:sz w:val="24"/>
          <w:szCs w:val="24"/>
        </w:rPr>
        <w:t>O</w:t>
      </w:r>
      <w:r w:rsidR="00942A4A">
        <w:rPr>
          <w:rFonts w:ascii="Times New Roman" w:hAnsi="Times New Roman" w:cs="Times New Roman"/>
          <w:sz w:val="24"/>
          <w:szCs w:val="24"/>
        </w:rPr>
        <w:t xml:space="preserve">blikuje </w:t>
      </w:r>
      <w:r w:rsidR="00996891">
        <w:rPr>
          <w:rFonts w:ascii="Times New Roman" w:hAnsi="Times New Roman" w:cs="Times New Roman"/>
          <w:sz w:val="24"/>
          <w:szCs w:val="24"/>
        </w:rPr>
        <w:t xml:space="preserve">se </w:t>
      </w:r>
      <w:r w:rsidR="00942A4A">
        <w:rPr>
          <w:rFonts w:ascii="Times New Roman" w:hAnsi="Times New Roman" w:cs="Times New Roman"/>
          <w:sz w:val="24"/>
          <w:szCs w:val="24"/>
        </w:rPr>
        <w:t>prema modelu gornje čeljusti. Nakon toga uzima</w:t>
      </w:r>
      <w:r w:rsidR="00DE5439">
        <w:rPr>
          <w:rFonts w:ascii="Times New Roman" w:hAnsi="Times New Roman" w:cs="Times New Roman"/>
          <w:sz w:val="24"/>
          <w:szCs w:val="24"/>
        </w:rPr>
        <w:t xml:space="preserve"> se</w:t>
      </w:r>
      <w:r w:rsidR="008548BD">
        <w:rPr>
          <w:rFonts w:ascii="Times New Roman" w:hAnsi="Times New Roman" w:cs="Times New Roman"/>
          <w:sz w:val="24"/>
          <w:szCs w:val="24"/>
        </w:rPr>
        <w:t xml:space="preserve"> </w:t>
      </w:r>
      <w:r w:rsidR="000C0B7A" w:rsidRPr="000C0B7A">
        <w:rPr>
          <w:rFonts w:ascii="Times New Roman" w:hAnsi="Times New Roman" w:cs="Times New Roman"/>
          <w:i/>
          <w:sz w:val="24"/>
          <w:szCs w:val="24"/>
        </w:rPr>
        <w:t>jig</w:t>
      </w:r>
      <w:r w:rsidR="00942A4A">
        <w:rPr>
          <w:rFonts w:ascii="Times New Roman" w:hAnsi="Times New Roman" w:cs="Times New Roman"/>
          <w:sz w:val="24"/>
          <w:szCs w:val="24"/>
        </w:rPr>
        <w:t xml:space="preserve">, koji </w:t>
      </w:r>
      <w:r w:rsidR="00205315">
        <w:rPr>
          <w:rFonts w:ascii="Times New Roman" w:hAnsi="Times New Roman" w:cs="Times New Roman"/>
          <w:sz w:val="24"/>
          <w:szCs w:val="24"/>
        </w:rPr>
        <w:t>služi</w:t>
      </w:r>
      <w:r w:rsidR="00942A4A">
        <w:rPr>
          <w:rFonts w:ascii="Times New Roman" w:hAnsi="Times New Roman" w:cs="Times New Roman"/>
          <w:sz w:val="24"/>
          <w:szCs w:val="24"/>
        </w:rPr>
        <w:t xml:space="preserve"> za točno </w:t>
      </w:r>
      <w:r w:rsidR="00183B22">
        <w:rPr>
          <w:rFonts w:ascii="Times New Roman" w:hAnsi="Times New Roman" w:cs="Times New Roman"/>
          <w:sz w:val="24"/>
          <w:szCs w:val="24"/>
        </w:rPr>
        <w:t>uzimanje centrične relacije</w:t>
      </w:r>
      <w:r w:rsidR="00205315">
        <w:rPr>
          <w:rFonts w:ascii="Times New Roman" w:hAnsi="Times New Roman" w:cs="Times New Roman"/>
          <w:sz w:val="24"/>
          <w:szCs w:val="24"/>
        </w:rPr>
        <w:t xml:space="preserve"> </w:t>
      </w:r>
      <w:r w:rsidR="00615F44">
        <w:rPr>
          <w:rFonts w:ascii="Times New Roman" w:hAnsi="Times New Roman" w:cs="Times New Roman"/>
          <w:sz w:val="24"/>
          <w:szCs w:val="24"/>
        </w:rPr>
        <w:t>(</w:t>
      </w:r>
      <w:r w:rsidR="00205315">
        <w:rPr>
          <w:rFonts w:ascii="Times New Roman" w:hAnsi="Times New Roman" w:cs="Times New Roman"/>
          <w:sz w:val="24"/>
          <w:szCs w:val="24"/>
        </w:rPr>
        <w:t>s</w:t>
      </w:r>
      <w:r w:rsidR="00615F44">
        <w:rPr>
          <w:rFonts w:ascii="Times New Roman" w:hAnsi="Times New Roman" w:cs="Times New Roman"/>
          <w:sz w:val="24"/>
          <w:szCs w:val="24"/>
        </w:rPr>
        <w:t>lika 8.)</w:t>
      </w:r>
      <w:r w:rsidR="00205315">
        <w:rPr>
          <w:rFonts w:ascii="Times New Roman" w:hAnsi="Times New Roman" w:cs="Times New Roman"/>
          <w:sz w:val="24"/>
          <w:szCs w:val="24"/>
        </w:rPr>
        <w:t xml:space="preserve">, </w:t>
      </w:r>
      <w:r w:rsidR="00915B34">
        <w:rPr>
          <w:rFonts w:ascii="Times New Roman" w:hAnsi="Times New Roman" w:cs="Times New Roman"/>
          <w:sz w:val="24"/>
          <w:szCs w:val="24"/>
        </w:rPr>
        <w:t>(17</w:t>
      </w:r>
      <w:r w:rsidR="00615F44">
        <w:rPr>
          <w:rFonts w:ascii="Times New Roman" w:hAnsi="Times New Roman" w:cs="Times New Roman"/>
          <w:sz w:val="24"/>
          <w:szCs w:val="24"/>
        </w:rPr>
        <w:t>, 18</w:t>
      </w:r>
      <w:r w:rsidR="00145610">
        <w:rPr>
          <w:rFonts w:ascii="Times New Roman" w:hAnsi="Times New Roman" w:cs="Times New Roman"/>
          <w:sz w:val="24"/>
          <w:szCs w:val="24"/>
        </w:rPr>
        <w:t>)</w:t>
      </w:r>
      <w:r w:rsidR="00183B22">
        <w:rPr>
          <w:rFonts w:ascii="Times New Roman" w:hAnsi="Times New Roman" w:cs="Times New Roman"/>
          <w:sz w:val="24"/>
          <w:szCs w:val="24"/>
        </w:rPr>
        <w:t>.</w:t>
      </w:r>
    </w:p>
    <w:p w:rsidR="00D94F80" w:rsidRDefault="00D94F80" w:rsidP="0037485D">
      <w:pPr>
        <w:spacing w:line="480" w:lineRule="auto"/>
        <w:jc w:val="both"/>
        <w:rPr>
          <w:rFonts w:ascii="Times New Roman" w:hAnsi="Times New Roman" w:cs="Times New Roman"/>
          <w:sz w:val="24"/>
          <w:szCs w:val="24"/>
        </w:rPr>
      </w:pPr>
    </w:p>
    <w:p w:rsidR="00D94F80" w:rsidRDefault="00942A4A" w:rsidP="008D205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83B22">
        <w:rPr>
          <w:noProof/>
          <w:lang w:eastAsia="hr-HR"/>
        </w:rPr>
        <w:drawing>
          <wp:inline distT="0" distB="0" distL="0" distR="0">
            <wp:extent cx="2752450" cy="2066822"/>
            <wp:effectExtent l="19050" t="0" r="0" b="0"/>
            <wp:docPr id="3" name="Picture 1" descr="http://gnato.sfzg.hr/Nastava&amp;obavijesti/Seminari/2006/Vrazic_Domagoj/Vrazic_Domagoj_2006_files/slide0018_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nato.sfzg.hr/Nastava&amp;obavijesti/Seminari/2006/Vrazic_Domagoj/Vrazic_Domagoj_2006_files/slide0018_image024.jpg"/>
                    <pic:cNvPicPr>
                      <a:picLocks noChangeAspect="1" noChangeArrowheads="1"/>
                    </pic:cNvPicPr>
                  </pic:nvPicPr>
                  <pic:blipFill>
                    <a:blip r:embed="rId21" cstate="print"/>
                    <a:srcRect/>
                    <a:stretch>
                      <a:fillRect/>
                    </a:stretch>
                  </pic:blipFill>
                  <pic:spPr bwMode="auto">
                    <a:xfrm>
                      <a:off x="0" y="0"/>
                      <a:ext cx="2752450" cy="2066822"/>
                    </a:xfrm>
                    <a:prstGeom prst="rect">
                      <a:avLst/>
                    </a:prstGeom>
                    <a:noFill/>
                    <a:ln w="9525">
                      <a:noFill/>
                      <a:miter lim="800000"/>
                      <a:headEnd/>
                      <a:tailEnd/>
                    </a:ln>
                  </pic:spPr>
                </pic:pic>
              </a:graphicData>
            </a:graphic>
          </wp:inline>
        </w:drawing>
      </w:r>
    </w:p>
    <w:p w:rsidR="00333236" w:rsidRDefault="00915B34" w:rsidP="00333236">
      <w:pPr>
        <w:spacing w:line="480" w:lineRule="auto"/>
        <w:jc w:val="center"/>
        <w:rPr>
          <w:rFonts w:ascii="Times New Roman" w:eastAsia="Times New Roman" w:hAnsi="Times New Roman" w:cs="Times New Roman"/>
          <w:lang w:eastAsia="hr-HR"/>
        </w:rPr>
      </w:pPr>
      <w:r>
        <w:rPr>
          <w:rFonts w:ascii="Times New Roman" w:hAnsi="Times New Roman" w:cs="Times New Roman"/>
          <w:sz w:val="24"/>
          <w:szCs w:val="24"/>
        </w:rPr>
        <w:t>Slika</w:t>
      </w:r>
      <w:r w:rsidR="00205315">
        <w:rPr>
          <w:rFonts w:ascii="Times New Roman" w:hAnsi="Times New Roman" w:cs="Times New Roman"/>
          <w:sz w:val="24"/>
          <w:szCs w:val="24"/>
        </w:rPr>
        <w:t xml:space="preserve"> </w:t>
      </w:r>
      <w:r>
        <w:rPr>
          <w:rFonts w:ascii="Times New Roman" w:hAnsi="Times New Roman" w:cs="Times New Roman"/>
          <w:sz w:val="24"/>
          <w:szCs w:val="24"/>
        </w:rPr>
        <w:t>8</w:t>
      </w:r>
      <w:r w:rsidR="00183B22">
        <w:rPr>
          <w:rFonts w:ascii="Times New Roman" w:hAnsi="Times New Roman" w:cs="Times New Roman"/>
          <w:sz w:val="24"/>
          <w:szCs w:val="24"/>
        </w:rPr>
        <w:t>.</w:t>
      </w:r>
      <w:r w:rsidR="00205315">
        <w:rPr>
          <w:rFonts w:ascii="Times New Roman" w:hAnsi="Times New Roman" w:cs="Times New Roman"/>
          <w:sz w:val="24"/>
          <w:szCs w:val="24"/>
        </w:rPr>
        <w:t xml:space="preserve"> </w:t>
      </w:r>
      <w:r w:rsidR="00183B22">
        <w:rPr>
          <w:rFonts w:ascii="Times New Roman" w:hAnsi="Times New Roman" w:cs="Times New Roman"/>
          <w:sz w:val="24"/>
          <w:szCs w:val="24"/>
        </w:rPr>
        <w:t>Registracija zagriza</w:t>
      </w:r>
      <w:r w:rsidR="00205315">
        <w:rPr>
          <w:rFonts w:ascii="Times New Roman" w:hAnsi="Times New Roman" w:cs="Times New Roman"/>
          <w:sz w:val="24"/>
          <w:szCs w:val="24"/>
        </w:rPr>
        <w:t xml:space="preserve"> s</w:t>
      </w:r>
      <w:r w:rsidR="00183B22">
        <w:rPr>
          <w:rFonts w:ascii="Times New Roman" w:hAnsi="Times New Roman" w:cs="Times New Roman"/>
          <w:sz w:val="24"/>
          <w:szCs w:val="24"/>
        </w:rPr>
        <w:t xml:space="preserve"> pomoću </w:t>
      </w:r>
      <w:r w:rsidR="00205315">
        <w:rPr>
          <w:rFonts w:ascii="Times New Roman" w:hAnsi="Times New Roman" w:cs="Times New Roman"/>
          <w:sz w:val="24"/>
          <w:szCs w:val="24"/>
        </w:rPr>
        <w:t>ružičastog (</w:t>
      </w:r>
      <w:r w:rsidR="00DE5439">
        <w:rPr>
          <w:rFonts w:ascii="Times New Roman" w:hAnsi="Times New Roman" w:cs="Times New Roman"/>
          <w:sz w:val="24"/>
          <w:szCs w:val="24"/>
        </w:rPr>
        <w:t>roza</w:t>
      </w:r>
      <w:r w:rsidR="00205315">
        <w:rPr>
          <w:rFonts w:ascii="Times New Roman" w:hAnsi="Times New Roman" w:cs="Times New Roman"/>
          <w:sz w:val="24"/>
          <w:szCs w:val="24"/>
        </w:rPr>
        <w:t>)</w:t>
      </w:r>
      <w:r w:rsidR="00DE5439">
        <w:rPr>
          <w:rFonts w:ascii="Times New Roman" w:hAnsi="Times New Roman" w:cs="Times New Roman"/>
          <w:sz w:val="24"/>
          <w:szCs w:val="24"/>
        </w:rPr>
        <w:t xml:space="preserve"> </w:t>
      </w:r>
      <w:r w:rsidR="00183B22">
        <w:rPr>
          <w:rFonts w:ascii="Times New Roman" w:hAnsi="Times New Roman" w:cs="Times New Roman"/>
          <w:sz w:val="24"/>
          <w:szCs w:val="24"/>
        </w:rPr>
        <w:t>i alu</w:t>
      </w:r>
      <w:r w:rsidR="00205315">
        <w:rPr>
          <w:rFonts w:ascii="Times New Roman" w:hAnsi="Times New Roman" w:cs="Times New Roman"/>
          <w:sz w:val="24"/>
          <w:szCs w:val="24"/>
        </w:rPr>
        <w:t>-</w:t>
      </w:r>
      <w:r w:rsidR="00183B22">
        <w:rPr>
          <w:rFonts w:ascii="Times New Roman" w:hAnsi="Times New Roman" w:cs="Times New Roman"/>
          <w:sz w:val="24"/>
          <w:szCs w:val="24"/>
        </w:rPr>
        <w:t>voska</w:t>
      </w:r>
      <w:r w:rsidR="00131BF2">
        <w:rPr>
          <w:rFonts w:ascii="Times New Roman" w:hAnsi="Times New Roman" w:cs="Times New Roman"/>
          <w:sz w:val="24"/>
          <w:szCs w:val="24"/>
        </w:rPr>
        <w:t>. P</w:t>
      </w:r>
      <w:r w:rsidR="00183B22">
        <w:rPr>
          <w:rFonts w:ascii="Times New Roman" w:hAnsi="Times New Roman" w:cs="Times New Roman"/>
          <w:sz w:val="24"/>
          <w:szCs w:val="24"/>
        </w:rPr>
        <w:t>reuzeto iz</w:t>
      </w:r>
      <w:r w:rsidR="00131BF2">
        <w:rPr>
          <w:rFonts w:ascii="Times New Roman" w:hAnsi="Times New Roman" w:cs="Times New Roman"/>
          <w:sz w:val="24"/>
          <w:szCs w:val="24"/>
        </w:rPr>
        <w:t>:</w:t>
      </w:r>
      <w:r w:rsidR="00183B22">
        <w:rPr>
          <w:rFonts w:ascii="Times New Roman" w:hAnsi="Times New Roman" w:cs="Times New Roman"/>
          <w:sz w:val="24"/>
          <w:szCs w:val="24"/>
        </w:rPr>
        <w:t xml:space="preserve"> </w:t>
      </w:r>
      <w:r w:rsidR="00205315">
        <w:rPr>
          <w:rFonts w:ascii="Times New Roman" w:hAnsi="Times New Roman" w:cs="Times New Roman"/>
          <w:sz w:val="24"/>
          <w:szCs w:val="24"/>
        </w:rPr>
        <w:t>(</w:t>
      </w:r>
      <w:r w:rsidR="00333236">
        <w:rPr>
          <w:rFonts w:ascii="Times New Roman" w:eastAsia="Times New Roman" w:hAnsi="Times New Roman" w:cs="Times New Roman"/>
          <w:lang w:eastAsia="hr-HR"/>
        </w:rPr>
        <w:t>18)</w:t>
      </w:r>
    </w:p>
    <w:p w:rsidR="00D94F80" w:rsidRDefault="00D94F80" w:rsidP="00333236">
      <w:pPr>
        <w:spacing w:line="480" w:lineRule="auto"/>
        <w:jc w:val="center"/>
        <w:rPr>
          <w:rFonts w:ascii="Times New Roman" w:hAnsi="Times New Roman" w:cs="Times New Roman"/>
          <w:sz w:val="24"/>
          <w:szCs w:val="24"/>
        </w:rPr>
      </w:pPr>
    </w:p>
    <w:p w:rsidR="00D94F80" w:rsidRDefault="00942A4A"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Na nosač registrata nanosi</w:t>
      </w:r>
      <w:r w:rsidR="00DE5439">
        <w:rPr>
          <w:rFonts w:ascii="Times New Roman" w:hAnsi="Times New Roman" w:cs="Times New Roman"/>
          <w:sz w:val="24"/>
          <w:szCs w:val="24"/>
        </w:rPr>
        <w:t xml:space="preserve"> se</w:t>
      </w:r>
      <w:r>
        <w:rPr>
          <w:rFonts w:ascii="Times New Roman" w:hAnsi="Times New Roman" w:cs="Times New Roman"/>
          <w:sz w:val="24"/>
          <w:szCs w:val="24"/>
        </w:rPr>
        <w:t xml:space="preserve"> sloj alu</w:t>
      </w:r>
      <w:r w:rsidR="00205315">
        <w:rPr>
          <w:rFonts w:ascii="Times New Roman" w:hAnsi="Times New Roman" w:cs="Times New Roman"/>
          <w:sz w:val="24"/>
          <w:szCs w:val="24"/>
        </w:rPr>
        <w:t>-</w:t>
      </w:r>
      <w:r>
        <w:rPr>
          <w:rFonts w:ascii="Times New Roman" w:hAnsi="Times New Roman" w:cs="Times New Roman"/>
          <w:sz w:val="24"/>
          <w:szCs w:val="24"/>
        </w:rPr>
        <w:t>voska koji omogućuje iscrtavanje impresija prednjih zuba. Nosač registrata stavlja</w:t>
      </w:r>
      <w:r w:rsidR="00DE5439">
        <w:rPr>
          <w:rFonts w:ascii="Times New Roman" w:hAnsi="Times New Roman" w:cs="Times New Roman"/>
          <w:sz w:val="24"/>
          <w:szCs w:val="24"/>
        </w:rPr>
        <w:t xml:space="preserve"> se</w:t>
      </w:r>
      <w:r>
        <w:rPr>
          <w:rFonts w:ascii="Times New Roman" w:hAnsi="Times New Roman" w:cs="Times New Roman"/>
          <w:sz w:val="24"/>
          <w:szCs w:val="24"/>
        </w:rPr>
        <w:t xml:space="preserve"> u</w:t>
      </w:r>
      <w:r w:rsidR="0051510D">
        <w:rPr>
          <w:rFonts w:ascii="Times New Roman" w:hAnsi="Times New Roman" w:cs="Times New Roman"/>
          <w:sz w:val="24"/>
          <w:szCs w:val="24"/>
        </w:rPr>
        <w:t xml:space="preserve"> pacijentova</w:t>
      </w:r>
      <w:r>
        <w:rPr>
          <w:rFonts w:ascii="Times New Roman" w:hAnsi="Times New Roman" w:cs="Times New Roman"/>
          <w:sz w:val="24"/>
          <w:szCs w:val="24"/>
        </w:rPr>
        <w:t xml:space="preserve"> usta  i </w:t>
      </w:r>
      <w:r w:rsidR="00DE5439">
        <w:rPr>
          <w:rFonts w:ascii="Times New Roman" w:hAnsi="Times New Roman" w:cs="Times New Roman"/>
          <w:sz w:val="24"/>
          <w:szCs w:val="24"/>
        </w:rPr>
        <w:t xml:space="preserve">mandibula se </w:t>
      </w:r>
      <w:r>
        <w:rPr>
          <w:rFonts w:ascii="Times New Roman" w:hAnsi="Times New Roman" w:cs="Times New Roman"/>
          <w:sz w:val="24"/>
          <w:szCs w:val="24"/>
        </w:rPr>
        <w:t>vodi</w:t>
      </w:r>
      <w:r w:rsidR="0051510D">
        <w:rPr>
          <w:rFonts w:ascii="Times New Roman" w:hAnsi="Times New Roman" w:cs="Times New Roman"/>
          <w:sz w:val="24"/>
          <w:szCs w:val="24"/>
        </w:rPr>
        <w:t xml:space="preserve"> </w:t>
      </w:r>
      <w:r>
        <w:rPr>
          <w:rFonts w:ascii="Times New Roman" w:hAnsi="Times New Roman" w:cs="Times New Roman"/>
          <w:sz w:val="24"/>
          <w:szCs w:val="24"/>
        </w:rPr>
        <w:t>u položaj c</w:t>
      </w:r>
      <w:r w:rsidR="00183B22">
        <w:rPr>
          <w:rFonts w:ascii="Times New Roman" w:hAnsi="Times New Roman" w:cs="Times New Roman"/>
          <w:sz w:val="24"/>
          <w:szCs w:val="24"/>
        </w:rPr>
        <w:t>entrika</w:t>
      </w:r>
      <w:r>
        <w:rPr>
          <w:rFonts w:ascii="Times New Roman" w:hAnsi="Times New Roman" w:cs="Times New Roman"/>
          <w:sz w:val="24"/>
          <w:szCs w:val="24"/>
        </w:rPr>
        <w:t>.</w:t>
      </w:r>
      <w:r w:rsidR="007A193E">
        <w:rPr>
          <w:rFonts w:ascii="Times New Roman" w:hAnsi="Times New Roman" w:cs="Times New Roman"/>
          <w:sz w:val="24"/>
          <w:szCs w:val="24"/>
        </w:rPr>
        <w:t xml:space="preserve"> Stomatolog vodi</w:t>
      </w:r>
      <w:r w:rsidR="0051510D">
        <w:rPr>
          <w:rFonts w:ascii="Times New Roman" w:hAnsi="Times New Roman" w:cs="Times New Roman"/>
          <w:sz w:val="24"/>
          <w:szCs w:val="24"/>
        </w:rPr>
        <w:t xml:space="preserve"> pacijentovu</w:t>
      </w:r>
      <w:r w:rsidR="007A193E">
        <w:rPr>
          <w:rFonts w:ascii="Times New Roman" w:hAnsi="Times New Roman" w:cs="Times New Roman"/>
          <w:sz w:val="24"/>
          <w:szCs w:val="24"/>
        </w:rPr>
        <w:t xml:space="preserve"> mandibulu  u luku zatvaranja u CR</w:t>
      </w:r>
      <w:r w:rsidR="00915B34">
        <w:rPr>
          <w:rFonts w:ascii="Times New Roman" w:hAnsi="Times New Roman" w:cs="Times New Roman"/>
          <w:sz w:val="24"/>
          <w:szCs w:val="24"/>
        </w:rPr>
        <w:t xml:space="preserve"> (17</w:t>
      </w:r>
      <w:r w:rsidR="00145610">
        <w:rPr>
          <w:rFonts w:ascii="Times New Roman" w:hAnsi="Times New Roman" w:cs="Times New Roman"/>
          <w:sz w:val="24"/>
          <w:szCs w:val="24"/>
        </w:rPr>
        <w:t>)</w:t>
      </w:r>
      <w:r w:rsidR="007A193E">
        <w:rPr>
          <w:rFonts w:ascii="Times New Roman" w:hAnsi="Times New Roman" w:cs="Times New Roman"/>
          <w:sz w:val="24"/>
          <w:szCs w:val="24"/>
        </w:rPr>
        <w:t xml:space="preserve">. Mandibula se pritom lagano </w:t>
      </w:r>
      <w:r w:rsidR="0051510D">
        <w:rPr>
          <w:rFonts w:ascii="Times New Roman" w:hAnsi="Times New Roman" w:cs="Times New Roman"/>
          <w:sz w:val="24"/>
          <w:szCs w:val="24"/>
        </w:rPr>
        <w:t>nekoliko</w:t>
      </w:r>
      <w:r w:rsidR="007A193E">
        <w:rPr>
          <w:rFonts w:ascii="Times New Roman" w:hAnsi="Times New Roman" w:cs="Times New Roman"/>
          <w:sz w:val="24"/>
          <w:szCs w:val="24"/>
        </w:rPr>
        <w:t xml:space="preserve"> puta rotira oko šarnirske osi i po mediosagitalnoj ravnini vodi u anterosuperiorni položaj kondila u zglobnoj jamici. Potrebno je paziti da</w:t>
      </w:r>
      <w:r w:rsidR="0051510D">
        <w:rPr>
          <w:rFonts w:ascii="Times New Roman" w:hAnsi="Times New Roman" w:cs="Times New Roman"/>
          <w:sz w:val="24"/>
          <w:szCs w:val="24"/>
        </w:rPr>
        <w:t xml:space="preserve"> pri zahvatu</w:t>
      </w:r>
      <w:r w:rsidR="007A193E">
        <w:rPr>
          <w:rFonts w:ascii="Times New Roman" w:hAnsi="Times New Roman" w:cs="Times New Roman"/>
          <w:sz w:val="24"/>
          <w:szCs w:val="24"/>
        </w:rPr>
        <w:t xml:space="preserve"> mandibula ne skrene u stranu</w:t>
      </w:r>
      <w:r w:rsidR="0051510D">
        <w:rPr>
          <w:rFonts w:ascii="Times New Roman" w:hAnsi="Times New Roman" w:cs="Times New Roman"/>
          <w:sz w:val="24"/>
          <w:szCs w:val="24"/>
        </w:rPr>
        <w:t>.</w:t>
      </w:r>
      <w:r w:rsidR="00183B22">
        <w:rPr>
          <w:rFonts w:ascii="Times New Roman" w:hAnsi="Times New Roman" w:cs="Times New Roman"/>
          <w:sz w:val="24"/>
          <w:szCs w:val="24"/>
        </w:rPr>
        <w:t xml:space="preserve"> Prvi dodir zuba s voštanim registratom događa se isključivo u fronti pri vođenju donje čeljusti u </w:t>
      </w:r>
      <w:r w:rsidR="00183B22">
        <w:rPr>
          <w:rFonts w:ascii="Times New Roman" w:hAnsi="Times New Roman" w:cs="Times New Roman"/>
          <w:sz w:val="24"/>
          <w:szCs w:val="24"/>
        </w:rPr>
        <w:lastRenderedPageBreak/>
        <w:t>retrudiranom</w:t>
      </w:r>
      <w:r w:rsidR="008548BD">
        <w:rPr>
          <w:rFonts w:ascii="Times New Roman" w:hAnsi="Times New Roman" w:cs="Times New Roman"/>
          <w:sz w:val="24"/>
          <w:szCs w:val="24"/>
        </w:rPr>
        <w:t xml:space="preserve"> </w:t>
      </w:r>
      <w:r w:rsidR="00183B22">
        <w:rPr>
          <w:rFonts w:ascii="Times New Roman" w:hAnsi="Times New Roman" w:cs="Times New Roman"/>
          <w:sz w:val="24"/>
          <w:szCs w:val="24"/>
        </w:rPr>
        <w:t xml:space="preserve">kontaktnom položaju. </w:t>
      </w:r>
      <w:r w:rsidR="0051510D">
        <w:rPr>
          <w:rFonts w:ascii="Times New Roman" w:hAnsi="Times New Roman" w:cs="Times New Roman"/>
          <w:sz w:val="24"/>
          <w:szCs w:val="24"/>
        </w:rPr>
        <w:t>Pritom se p</w:t>
      </w:r>
      <w:r w:rsidR="00183B22">
        <w:rPr>
          <w:rFonts w:ascii="Times New Roman" w:hAnsi="Times New Roman" w:cs="Times New Roman"/>
          <w:sz w:val="24"/>
          <w:szCs w:val="24"/>
        </w:rPr>
        <w:t>rovjeri  da distalni zubi nisu ostavili impresije na voštanoj pločici, odnosno da je kontakt ostvaren samo u prednjem dijelu registrata</w:t>
      </w:r>
      <w:r w:rsidR="00145610">
        <w:rPr>
          <w:rFonts w:ascii="Times New Roman" w:hAnsi="Times New Roman" w:cs="Times New Roman"/>
          <w:sz w:val="24"/>
          <w:szCs w:val="24"/>
        </w:rPr>
        <w:t xml:space="preserve"> (1)</w:t>
      </w:r>
      <w:r w:rsidR="00183B22">
        <w:rPr>
          <w:rFonts w:ascii="Times New Roman" w:hAnsi="Times New Roman" w:cs="Times New Roman"/>
          <w:sz w:val="24"/>
          <w:szCs w:val="24"/>
        </w:rPr>
        <w:t>.</w:t>
      </w:r>
      <w:r>
        <w:rPr>
          <w:rFonts w:ascii="Times New Roman" w:hAnsi="Times New Roman" w:cs="Times New Roman"/>
          <w:sz w:val="24"/>
          <w:szCs w:val="24"/>
        </w:rPr>
        <w:t xml:space="preserve"> Gornji</w:t>
      </w:r>
      <w:r w:rsidR="0051510D">
        <w:rPr>
          <w:rFonts w:ascii="Times New Roman" w:hAnsi="Times New Roman" w:cs="Times New Roman"/>
          <w:sz w:val="24"/>
          <w:szCs w:val="24"/>
        </w:rPr>
        <w:t xml:space="preserve"> se</w:t>
      </w:r>
      <w:r>
        <w:rPr>
          <w:rFonts w:ascii="Times New Roman" w:hAnsi="Times New Roman" w:cs="Times New Roman"/>
          <w:sz w:val="24"/>
          <w:szCs w:val="24"/>
        </w:rPr>
        <w:t xml:space="preserve"> model</w:t>
      </w:r>
      <w:r w:rsidR="0079695D">
        <w:rPr>
          <w:rFonts w:ascii="Times New Roman" w:hAnsi="Times New Roman" w:cs="Times New Roman"/>
          <w:sz w:val="24"/>
          <w:szCs w:val="24"/>
        </w:rPr>
        <w:t xml:space="preserve"> </w:t>
      </w:r>
      <w:r>
        <w:rPr>
          <w:rFonts w:ascii="Times New Roman" w:hAnsi="Times New Roman" w:cs="Times New Roman"/>
          <w:sz w:val="24"/>
          <w:szCs w:val="24"/>
        </w:rPr>
        <w:t xml:space="preserve">  u artikulator</w:t>
      </w:r>
      <w:r w:rsidR="0051510D">
        <w:rPr>
          <w:rFonts w:ascii="Times New Roman" w:hAnsi="Times New Roman" w:cs="Times New Roman"/>
          <w:sz w:val="24"/>
          <w:szCs w:val="24"/>
        </w:rPr>
        <w:t xml:space="preserve"> prenosi s</w:t>
      </w:r>
      <w:r>
        <w:rPr>
          <w:rFonts w:ascii="Times New Roman" w:hAnsi="Times New Roman" w:cs="Times New Roman"/>
          <w:sz w:val="24"/>
          <w:szCs w:val="24"/>
        </w:rPr>
        <w:t xml:space="preserve"> pomoću obraznog luka</w:t>
      </w:r>
      <w:r w:rsidR="00615F44">
        <w:rPr>
          <w:rFonts w:ascii="Times New Roman" w:hAnsi="Times New Roman" w:cs="Times New Roman"/>
          <w:sz w:val="24"/>
          <w:szCs w:val="24"/>
        </w:rPr>
        <w:t xml:space="preserve"> (</w:t>
      </w:r>
      <w:r w:rsidR="0051510D">
        <w:rPr>
          <w:rFonts w:ascii="Times New Roman" w:hAnsi="Times New Roman" w:cs="Times New Roman"/>
          <w:sz w:val="24"/>
          <w:szCs w:val="24"/>
        </w:rPr>
        <w:t>s</w:t>
      </w:r>
      <w:r w:rsidR="00615F44">
        <w:rPr>
          <w:rFonts w:ascii="Times New Roman" w:hAnsi="Times New Roman" w:cs="Times New Roman"/>
          <w:sz w:val="24"/>
          <w:szCs w:val="24"/>
        </w:rPr>
        <w:t xml:space="preserve">lika </w:t>
      </w:r>
      <w:r w:rsidR="0041682A">
        <w:rPr>
          <w:rFonts w:ascii="Times New Roman" w:hAnsi="Times New Roman" w:cs="Times New Roman"/>
          <w:sz w:val="24"/>
          <w:szCs w:val="24"/>
        </w:rPr>
        <w:t>9</w:t>
      </w:r>
      <w:r w:rsidR="00615F44">
        <w:rPr>
          <w:rFonts w:ascii="Times New Roman" w:hAnsi="Times New Roman" w:cs="Times New Roman"/>
          <w:sz w:val="24"/>
          <w:szCs w:val="24"/>
        </w:rPr>
        <w:t>.)</w:t>
      </w:r>
      <w:r>
        <w:rPr>
          <w:rFonts w:ascii="Times New Roman" w:hAnsi="Times New Roman" w:cs="Times New Roman"/>
          <w:sz w:val="24"/>
          <w:szCs w:val="24"/>
        </w:rPr>
        <w:t>.</w:t>
      </w:r>
    </w:p>
    <w:p w:rsidR="00D94F80" w:rsidRDefault="00183B22" w:rsidP="008D2057">
      <w:pPr>
        <w:spacing w:line="480" w:lineRule="auto"/>
        <w:jc w:val="center"/>
        <w:rPr>
          <w:rFonts w:ascii="Times New Roman" w:hAnsi="Times New Roman" w:cs="Times New Roman"/>
          <w:sz w:val="24"/>
          <w:szCs w:val="24"/>
        </w:rPr>
      </w:pPr>
      <w:r>
        <w:rPr>
          <w:noProof/>
          <w:lang w:eastAsia="hr-HR"/>
        </w:rPr>
        <w:drawing>
          <wp:inline distT="0" distB="0" distL="0" distR="0">
            <wp:extent cx="2638425" cy="1981200"/>
            <wp:effectExtent l="19050" t="0" r="9525" b="0"/>
            <wp:docPr id="5" name="Picture 4" descr="http://gnato.sfzg.hr/Nastava&amp;obavijesti/Seminari/2006/Vrazic_Domagoj/Vrazic_Domagoj_2006_files/slide0019_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nato.sfzg.hr/Nastava&amp;obavijesti/Seminari/2006/Vrazic_Domagoj/Vrazic_Domagoj_2006_files/slide0019_image027.jpg"/>
                    <pic:cNvPicPr>
                      <a:picLocks noChangeAspect="1" noChangeArrowheads="1"/>
                    </pic:cNvPicPr>
                  </pic:nvPicPr>
                  <pic:blipFill>
                    <a:blip r:embed="rId22" cstate="print"/>
                    <a:srcRect/>
                    <a:stretch>
                      <a:fillRect/>
                    </a:stretch>
                  </pic:blipFill>
                  <pic:spPr bwMode="auto">
                    <a:xfrm>
                      <a:off x="0" y="0"/>
                      <a:ext cx="2638425" cy="1981200"/>
                    </a:xfrm>
                    <a:prstGeom prst="rect">
                      <a:avLst/>
                    </a:prstGeom>
                    <a:noFill/>
                    <a:ln w="9525">
                      <a:noFill/>
                      <a:miter lim="800000"/>
                      <a:headEnd/>
                      <a:tailEnd/>
                    </a:ln>
                  </pic:spPr>
                </pic:pic>
              </a:graphicData>
            </a:graphic>
          </wp:inline>
        </w:drawing>
      </w:r>
    </w:p>
    <w:p w:rsidR="00D94F80" w:rsidRDefault="00C779FB" w:rsidP="00D447E1">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915B34">
        <w:rPr>
          <w:rFonts w:ascii="Times New Roman" w:hAnsi="Times New Roman" w:cs="Times New Roman"/>
          <w:sz w:val="24"/>
          <w:szCs w:val="24"/>
        </w:rPr>
        <w:t>9</w:t>
      </w:r>
      <w:r>
        <w:rPr>
          <w:rFonts w:ascii="Times New Roman" w:hAnsi="Times New Roman" w:cs="Times New Roman"/>
          <w:sz w:val="24"/>
          <w:szCs w:val="24"/>
        </w:rPr>
        <w:t>. P</w:t>
      </w:r>
      <w:r w:rsidR="00183B22">
        <w:rPr>
          <w:rFonts w:ascii="Times New Roman" w:hAnsi="Times New Roman" w:cs="Times New Roman"/>
          <w:sz w:val="24"/>
          <w:szCs w:val="24"/>
        </w:rPr>
        <w:t>rijenos gornjeg modela u artikulator</w:t>
      </w:r>
      <w:r w:rsidR="00131BF2">
        <w:rPr>
          <w:rFonts w:ascii="Times New Roman" w:hAnsi="Times New Roman" w:cs="Times New Roman"/>
          <w:sz w:val="24"/>
          <w:szCs w:val="24"/>
        </w:rPr>
        <w:t>. P</w:t>
      </w:r>
      <w:r w:rsidR="00183B22">
        <w:rPr>
          <w:rFonts w:ascii="Times New Roman" w:hAnsi="Times New Roman" w:cs="Times New Roman"/>
          <w:sz w:val="24"/>
          <w:szCs w:val="24"/>
        </w:rPr>
        <w:t>reuzeto iz</w:t>
      </w:r>
      <w:r w:rsidR="00131BF2">
        <w:rPr>
          <w:rFonts w:ascii="Times New Roman" w:hAnsi="Times New Roman" w:cs="Times New Roman"/>
          <w:sz w:val="24"/>
          <w:szCs w:val="24"/>
        </w:rPr>
        <w:t>:</w:t>
      </w:r>
      <w:r w:rsidR="00183B22">
        <w:rPr>
          <w:rFonts w:ascii="Times New Roman" w:hAnsi="Times New Roman" w:cs="Times New Roman"/>
          <w:sz w:val="24"/>
          <w:szCs w:val="24"/>
        </w:rPr>
        <w:t xml:space="preserve"> </w:t>
      </w:r>
      <w:r w:rsidR="0051510D">
        <w:rPr>
          <w:rFonts w:ascii="Times New Roman" w:hAnsi="Times New Roman" w:cs="Times New Roman"/>
          <w:sz w:val="24"/>
          <w:szCs w:val="24"/>
        </w:rPr>
        <w:t>(</w:t>
      </w:r>
      <w:r w:rsidR="0041682A">
        <w:rPr>
          <w:rFonts w:ascii="Times New Roman" w:hAnsi="Times New Roman" w:cs="Times New Roman"/>
          <w:sz w:val="24"/>
          <w:szCs w:val="24"/>
        </w:rPr>
        <w:t>19</w:t>
      </w:r>
      <w:r w:rsidR="00183B22">
        <w:rPr>
          <w:rFonts w:ascii="Times New Roman" w:hAnsi="Times New Roman" w:cs="Times New Roman"/>
          <w:sz w:val="24"/>
          <w:szCs w:val="24"/>
        </w:rPr>
        <w:t>)</w:t>
      </w:r>
    </w:p>
    <w:p w:rsidR="00D94F80" w:rsidRDefault="00D94F80" w:rsidP="0037485D">
      <w:pPr>
        <w:spacing w:line="480" w:lineRule="auto"/>
        <w:jc w:val="both"/>
        <w:rPr>
          <w:rFonts w:ascii="Times New Roman" w:hAnsi="Times New Roman" w:cs="Times New Roman"/>
          <w:sz w:val="24"/>
          <w:szCs w:val="24"/>
        </w:rPr>
      </w:pPr>
    </w:p>
    <w:p w:rsidR="00D94F80" w:rsidRDefault="0051510D" w:rsidP="0037485D">
      <w:pPr>
        <w:spacing w:line="480" w:lineRule="auto"/>
        <w:jc w:val="both"/>
        <w:rPr>
          <w:rFonts w:ascii="Times New Roman" w:hAnsi="Times New Roman" w:cs="Times New Roman"/>
          <w:sz w:val="24"/>
          <w:szCs w:val="24"/>
        </w:rPr>
      </w:pPr>
      <w:r>
        <w:rPr>
          <w:rFonts w:ascii="Times New Roman" w:hAnsi="Times New Roman" w:cs="Times New Roman"/>
          <w:sz w:val="24"/>
          <w:szCs w:val="24"/>
        </w:rPr>
        <w:t>S p</w:t>
      </w:r>
      <w:r w:rsidR="00942A4A">
        <w:rPr>
          <w:rFonts w:ascii="Times New Roman" w:hAnsi="Times New Roman" w:cs="Times New Roman"/>
          <w:sz w:val="24"/>
          <w:szCs w:val="24"/>
        </w:rPr>
        <w:t>omoću registrata spaja</w:t>
      </w:r>
      <w:r>
        <w:rPr>
          <w:rFonts w:ascii="Times New Roman" w:hAnsi="Times New Roman" w:cs="Times New Roman"/>
          <w:sz w:val="24"/>
          <w:szCs w:val="24"/>
        </w:rPr>
        <w:t>ju</w:t>
      </w:r>
      <w:r w:rsidR="0079695D">
        <w:rPr>
          <w:rFonts w:ascii="Times New Roman" w:hAnsi="Times New Roman" w:cs="Times New Roman"/>
          <w:sz w:val="24"/>
          <w:szCs w:val="24"/>
        </w:rPr>
        <w:t xml:space="preserve"> se</w:t>
      </w:r>
      <w:r w:rsidR="00942A4A">
        <w:rPr>
          <w:rFonts w:ascii="Times New Roman" w:hAnsi="Times New Roman" w:cs="Times New Roman"/>
          <w:sz w:val="24"/>
          <w:szCs w:val="24"/>
        </w:rPr>
        <w:t xml:space="preserve"> gornji i donji model i učvršćuj</w:t>
      </w:r>
      <w:r>
        <w:rPr>
          <w:rFonts w:ascii="Times New Roman" w:hAnsi="Times New Roman" w:cs="Times New Roman"/>
          <w:sz w:val="24"/>
          <w:szCs w:val="24"/>
        </w:rPr>
        <w:t>u</w:t>
      </w:r>
      <w:r w:rsidR="00942A4A">
        <w:rPr>
          <w:rFonts w:ascii="Times New Roman" w:hAnsi="Times New Roman" w:cs="Times New Roman"/>
          <w:sz w:val="24"/>
          <w:szCs w:val="24"/>
        </w:rPr>
        <w:t xml:space="preserve"> vrućim ljepilom te postavlja</w:t>
      </w:r>
      <w:r>
        <w:rPr>
          <w:rFonts w:ascii="Times New Roman" w:hAnsi="Times New Roman" w:cs="Times New Roman"/>
          <w:sz w:val="24"/>
          <w:szCs w:val="24"/>
        </w:rPr>
        <w:t>ju</w:t>
      </w:r>
      <w:r w:rsidR="00942A4A">
        <w:rPr>
          <w:rFonts w:ascii="Times New Roman" w:hAnsi="Times New Roman" w:cs="Times New Roman"/>
          <w:sz w:val="24"/>
          <w:szCs w:val="24"/>
        </w:rPr>
        <w:t xml:space="preserve"> u artikulator. Završna</w:t>
      </w:r>
      <w:r>
        <w:rPr>
          <w:rFonts w:ascii="Times New Roman" w:hAnsi="Times New Roman" w:cs="Times New Roman"/>
          <w:sz w:val="24"/>
          <w:szCs w:val="24"/>
        </w:rPr>
        <w:t xml:space="preserve"> je</w:t>
      </w:r>
      <w:r w:rsidR="00942A4A">
        <w:rPr>
          <w:rFonts w:ascii="Times New Roman" w:hAnsi="Times New Roman" w:cs="Times New Roman"/>
          <w:sz w:val="24"/>
          <w:szCs w:val="24"/>
        </w:rPr>
        <w:t xml:space="preserve"> faza  predaja udlage pacijentu i kontrola okluzije tankim artikulacijskim papirom. </w:t>
      </w:r>
      <w:r w:rsidR="00615F44">
        <w:rPr>
          <w:rFonts w:ascii="Times New Roman" w:hAnsi="Times New Roman" w:cs="Times New Roman"/>
          <w:sz w:val="24"/>
          <w:szCs w:val="24"/>
        </w:rPr>
        <w:t>Pritom</w:t>
      </w:r>
      <w:r w:rsidR="00942A4A">
        <w:rPr>
          <w:rFonts w:ascii="Times New Roman" w:hAnsi="Times New Roman" w:cs="Times New Roman"/>
          <w:sz w:val="24"/>
          <w:szCs w:val="24"/>
        </w:rPr>
        <w:t xml:space="preserve"> treba pripaziti da u maksimalnoj interkuspidaciji kod svih bočnih zuba postoje kontakti.</w:t>
      </w:r>
      <w:r>
        <w:rPr>
          <w:rFonts w:ascii="Times New Roman" w:hAnsi="Times New Roman" w:cs="Times New Roman"/>
          <w:sz w:val="24"/>
          <w:szCs w:val="24"/>
        </w:rPr>
        <w:t xml:space="preserve"> </w:t>
      </w:r>
      <w:r w:rsidR="00942A4A" w:rsidRPr="00942A4A">
        <w:rPr>
          <w:rFonts w:ascii="Times New Roman" w:eastAsia="Times New Roman" w:hAnsi="Times New Roman" w:cs="Times New Roman"/>
          <w:sz w:val="24"/>
          <w:szCs w:val="24"/>
          <w:lang w:eastAsia="hr-HR"/>
        </w:rPr>
        <w:t xml:space="preserve">Prema </w:t>
      </w:r>
      <w:r w:rsidR="00942A4A">
        <w:rPr>
          <w:rFonts w:ascii="Times New Roman" w:eastAsia="Times New Roman" w:hAnsi="Times New Roman" w:cs="Times New Roman"/>
          <w:sz w:val="24"/>
          <w:szCs w:val="24"/>
          <w:lang w:eastAsia="hr-HR"/>
        </w:rPr>
        <w:t>potrebi</w:t>
      </w:r>
      <w:r>
        <w:rPr>
          <w:rFonts w:ascii="Times New Roman" w:eastAsia="Times New Roman" w:hAnsi="Times New Roman" w:cs="Times New Roman"/>
          <w:sz w:val="24"/>
          <w:szCs w:val="24"/>
          <w:lang w:eastAsia="hr-HR"/>
        </w:rPr>
        <w:t xml:space="preserve"> udlaga</w:t>
      </w:r>
      <w:r w:rsidR="00942A4A">
        <w:rPr>
          <w:rFonts w:ascii="Times New Roman" w:eastAsia="Times New Roman" w:hAnsi="Times New Roman" w:cs="Times New Roman"/>
          <w:sz w:val="24"/>
          <w:szCs w:val="24"/>
          <w:lang w:eastAsia="hr-HR"/>
        </w:rPr>
        <w:t xml:space="preserve"> se laganim ubrušava</w:t>
      </w:r>
      <w:r w:rsidR="00942A4A" w:rsidRPr="00942A4A">
        <w:rPr>
          <w:rFonts w:ascii="Times New Roman" w:eastAsia="Times New Roman" w:hAnsi="Times New Roman" w:cs="Times New Roman"/>
          <w:sz w:val="24"/>
          <w:szCs w:val="24"/>
          <w:lang w:eastAsia="hr-HR"/>
        </w:rPr>
        <w:t>njem</w:t>
      </w:r>
      <w:r>
        <w:rPr>
          <w:rFonts w:ascii="Times New Roman" w:eastAsia="Times New Roman" w:hAnsi="Times New Roman" w:cs="Times New Roman"/>
          <w:sz w:val="24"/>
          <w:szCs w:val="24"/>
          <w:lang w:eastAsia="hr-HR"/>
        </w:rPr>
        <w:t xml:space="preserve"> </w:t>
      </w:r>
      <w:r w:rsidR="00942A4A">
        <w:rPr>
          <w:rFonts w:ascii="Times New Roman" w:eastAsia="Times New Roman" w:hAnsi="Times New Roman" w:cs="Times New Roman"/>
          <w:sz w:val="24"/>
          <w:szCs w:val="24"/>
          <w:lang w:eastAsia="hr-HR"/>
        </w:rPr>
        <w:t>fi</w:t>
      </w:r>
      <w:r w:rsidR="00942A4A" w:rsidRPr="00942A4A">
        <w:rPr>
          <w:rFonts w:ascii="Times New Roman" w:eastAsia="Times New Roman" w:hAnsi="Times New Roman" w:cs="Times New Roman"/>
          <w:sz w:val="24"/>
          <w:szCs w:val="24"/>
          <w:lang w:eastAsia="hr-HR"/>
        </w:rPr>
        <w:t>n</w:t>
      </w:r>
      <w:r w:rsidR="00942A4A">
        <w:rPr>
          <w:rFonts w:ascii="Times New Roman" w:eastAsia="Times New Roman" w:hAnsi="Times New Roman" w:cs="Times New Roman"/>
          <w:sz w:val="24"/>
          <w:szCs w:val="24"/>
          <w:lang w:eastAsia="hr-HR"/>
        </w:rPr>
        <w:t>im silikonskim poli</w:t>
      </w:r>
      <w:r>
        <w:rPr>
          <w:rFonts w:ascii="Times New Roman" w:eastAsia="Times New Roman" w:hAnsi="Times New Roman" w:cs="Times New Roman"/>
          <w:sz w:val="24"/>
          <w:szCs w:val="24"/>
          <w:lang w:eastAsia="hr-HR"/>
        </w:rPr>
        <w:t>m</w:t>
      </w:r>
      <w:r w:rsidR="00942A4A">
        <w:rPr>
          <w:rFonts w:ascii="Times New Roman" w:eastAsia="Times New Roman" w:hAnsi="Times New Roman" w:cs="Times New Roman"/>
          <w:sz w:val="24"/>
          <w:szCs w:val="24"/>
          <w:lang w:eastAsia="hr-HR"/>
        </w:rPr>
        <w:t>erima dodat</w:t>
      </w:r>
      <w:r w:rsidR="00942A4A" w:rsidRPr="00942A4A">
        <w:rPr>
          <w:rFonts w:ascii="Times New Roman" w:eastAsia="Times New Roman" w:hAnsi="Times New Roman" w:cs="Times New Roman"/>
          <w:sz w:val="24"/>
          <w:szCs w:val="24"/>
          <w:lang w:eastAsia="hr-HR"/>
        </w:rPr>
        <w:t xml:space="preserve">no obrađuje. Pacijenta se u sljedećih osam tjedana naručuje najmanje još dvaput na kontrolu. </w:t>
      </w:r>
      <w:r w:rsidR="00524B8A">
        <w:rPr>
          <w:rFonts w:ascii="Times New Roman" w:eastAsia="Times New Roman" w:hAnsi="Times New Roman" w:cs="Times New Roman"/>
          <w:sz w:val="24"/>
          <w:szCs w:val="24"/>
          <w:lang w:eastAsia="hr-HR"/>
        </w:rPr>
        <w:t xml:space="preserve">Na kontroli se prije svega mora </w:t>
      </w:r>
      <w:r w:rsidR="00942A4A" w:rsidRPr="00942A4A">
        <w:rPr>
          <w:rFonts w:ascii="Times New Roman" w:eastAsia="Times New Roman" w:hAnsi="Times New Roman" w:cs="Times New Roman"/>
          <w:sz w:val="24"/>
          <w:szCs w:val="24"/>
          <w:lang w:eastAsia="hr-HR"/>
        </w:rPr>
        <w:t>obratiti pozo</w:t>
      </w:r>
      <w:r w:rsidR="00524B8A">
        <w:rPr>
          <w:rFonts w:ascii="Times New Roman" w:eastAsia="Times New Roman" w:hAnsi="Times New Roman" w:cs="Times New Roman"/>
          <w:sz w:val="24"/>
          <w:szCs w:val="24"/>
          <w:lang w:eastAsia="hr-HR"/>
        </w:rPr>
        <w:t>rnost na to je li pacijent redo</w:t>
      </w:r>
      <w:r w:rsidR="00942A4A" w:rsidRPr="00942A4A">
        <w:rPr>
          <w:rFonts w:ascii="Times New Roman" w:eastAsia="Times New Roman" w:hAnsi="Times New Roman" w:cs="Times New Roman"/>
          <w:sz w:val="24"/>
          <w:szCs w:val="24"/>
          <w:lang w:eastAsia="hr-HR"/>
        </w:rPr>
        <w:t>vito nosio udlagu, ispituju se ravnomjerni kontakti na udlazi te eventualno</w:t>
      </w:r>
      <w:r w:rsidR="00524B8A">
        <w:rPr>
          <w:rFonts w:ascii="Times New Roman" w:eastAsia="Times New Roman" w:hAnsi="Times New Roman" w:cs="Times New Roman"/>
          <w:sz w:val="24"/>
          <w:szCs w:val="24"/>
          <w:lang w:eastAsia="hr-HR"/>
        </w:rPr>
        <w:t xml:space="preserve"> prilagođ</w:t>
      </w:r>
      <w:r>
        <w:rPr>
          <w:rFonts w:ascii="Times New Roman" w:eastAsia="Times New Roman" w:hAnsi="Times New Roman" w:cs="Times New Roman"/>
          <w:sz w:val="24"/>
          <w:szCs w:val="24"/>
          <w:lang w:eastAsia="hr-HR"/>
        </w:rPr>
        <w:t>u</w:t>
      </w:r>
      <w:r w:rsidR="00524B8A">
        <w:rPr>
          <w:rFonts w:ascii="Times New Roman" w:eastAsia="Times New Roman" w:hAnsi="Times New Roman" w:cs="Times New Roman"/>
          <w:sz w:val="24"/>
          <w:szCs w:val="24"/>
          <w:lang w:eastAsia="hr-HR"/>
        </w:rPr>
        <w:t>ju</w:t>
      </w:r>
      <w:r w:rsidR="00915B34">
        <w:rPr>
          <w:rFonts w:ascii="Times New Roman" w:eastAsia="Times New Roman" w:hAnsi="Times New Roman" w:cs="Times New Roman"/>
          <w:sz w:val="24"/>
          <w:szCs w:val="24"/>
          <w:lang w:eastAsia="hr-HR"/>
        </w:rPr>
        <w:t xml:space="preserve"> (17</w:t>
      </w:r>
      <w:r w:rsidR="00145610">
        <w:rPr>
          <w:rFonts w:ascii="Times New Roman" w:eastAsia="Times New Roman" w:hAnsi="Times New Roman" w:cs="Times New Roman"/>
          <w:sz w:val="24"/>
          <w:szCs w:val="24"/>
          <w:lang w:eastAsia="hr-HR"/>
        </w:rPr>
        <w:t>)</w:t>
      </w:r>
      <w:r w:rsidR="00524B8A">
        <w:rPr>
          <w:rFonts w:ascii="Times New Roman" w:eastAsia="Times New Roman" w:hAnsi="Times New Roman" w:cs="Times New Roman"/>
          <w:sz w:val="24"/>
          <w:szCs w:val="24"/>
          <w:lang w:eastAsia="hr-HR"/>
        </w:rPr>
        <w:t>.</w:t>
      </w:r>
    </w:p>
    <w:p w:rsidR="00D94F80" w:rsidRDefault="00D94F80" w:rsidP="0037485D">
      <w:pPr>
        <w:spacing w:line="480" w:lineRule="auto"/>
        <w:jc w:val="both"/>
        <w:rPr>
          <w:rFonts w:ascii="Times New Roman" w:eastAsia="Times New Roman" w:hAnsi="Times New Roman" w:cs="Times New Roman"/>
          <w:sz w:val="24"/>
          <w:szCs w:val="24"/>
          <w:lang w:eastAsia="hr-HR"/>
        </w:rPr>
      </w:pPr>
    </w:p>
    <w:p w:rsidR="00C83CA6" w:rsidRDefault="00C83CA6">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br w:type="page"/>
      </w:r>
    </w:p>
    <w:p w:rsidR="00D94F80" w:rsidRDefault="004F05DC" w:rsidP="004F05DC">
      <w:pPr>
        <w:spacing w:line="48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lastRenderedPageBreak/>
        <w:t>7.2. Rekonstrukcija incizalnih bridova djelomičnom protezom</w:t>
      </w:r>
    </w:p>
    <w:p w:rsidR="00BA0840" w:rsidRDefault="00B65B84">
      <w:pPr>
        <w:spacing w:line="48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Često</w:t>
      </w:r>
      <w:r w:rsidR="0079695D">
        <w:rPr>
          <w:rFonts w:ascii="Times New Roman" w:eastAsia="Times New Roman" w:hAnsi="Times New Roman" w:cs="Times New Roman"/>
          <w:sz w:val="24"/>
          <w:szCs w:val="24"/>
          <w:lang w:eastAsia="hr-HR"/>
        </w:rPr>
        <w:t xml:space="preserve"> se</w:t>
      </w:r>
      <w:r>
        <w:rPr>
          <w:rFonts w:ascii="Times New Roman" w:eastAsia="Times New Roman" w:hAnsi="Times New Roman" w:cs="Times New Roman"/>
          <w:sz w:val="24"/>
          <w:szCs w:val="24"/>
          <w:lang w:eastAsia="hr-HR"/>
        </w:rPr>
        <w:t xml:space="preserve"> u rehabilitaciji pacijenata s nekarijesnim oštećenjima tvrdih zubnih tkiva zaboravi jedan važan aspekt,</w:t>
      </w:r>
      <w:r w:rsidR="00F851BF">
        <w:rPr>
          <w:rFonts w:ascii="Times New Roman" w:eastAsia="Times New Roman" w:hAnsi="Times New Roman" w:cs="Times New Roman"/>
          <w:sz w:val="24"/>
          <w:szCs w:val="24"/>
          <w:lang w:eastAsia="hr-HR"/>
        </w:rPr>
        <w:t xml:space="preserve"> a</w:t>
      </w:r>
      <w:r>
        <w:rPr>
          <w:rFonts w:ascii="Times New Roman" w:eastAsia="Times New Roman" w:hAnsi="Times New Roman" w:cs="Times New Roman"/>
          <w:sz w:val="24"/>
          <w:szCs w:val="24"/>
          <w:lang w:eastAsia="hr-HR"/>
        </w:rPr>
        <w:t xml:space="preserve"> to je onaj financijski. U takvim</w:t>
      </w:r>
      <w:r w:rsidR="00F851BF">
        <w:rPr>
          <w:rFonts w:ascii="Times New Roman" w:eastAsia="Times New Roman" w:hAnsi="Times New Roman" w:cs="Times New Roman"/>
          <w:sz w:val="24"/>
          <w:szCs w:val="24"/>
          <w:lang w:eastAsia="hr-HR"/>
        </w:rPr>
        <w:t xml:space="preserve"> se</w:t>
      </w:r>
      <w:r>
        <w:rPr>
          <w:rFonts w:ascii="Times New Roman" w:eastAsia="Times New Roman" w:hAnsi="Times New Roman" w:cs="Times New Roman"/>
          <w:sz w:val="24"/>
          <w:szCs w:val="24"/>
          <w:lang w:eastAsia="hr-HR"/>
        </w:rPr>
        <w:t xml:space="preserve"> slučajevima može</w:t>
      </w:r>
      <w:r w:rsidR="0079695D">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 izraditi modificiran</w:t>
      </w:r>
      <w:r w:rsidR="0079695D">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gornj</w:t>
      </w:r>
      <w:r w:rsidR="0079695D">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djelomičn</w:t>
      </w:r>
      <w:r w:rsidR="0079695D">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protez</w:t>
      </w:r>
      <w:r w:rsidR="0079695D">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s metalnom bazom koja daje zadovoljavajuće rezultate.</w:t>
      </w:r>
    </w:p>
    <w:p w:rsidR="00C83CA6" w:rsidRPr="00C83CA6" w:rsidRDefault="00B65B84" w:rsidP="00C83CA6">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Prvo se gornji frontalni zubi prepariraju na pravokutnu stepenicu</w:t>
      </w:r>
      <w:r w:rsidR="00F851BF">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 oko 2</w:t>
      </w:r>
      <w:r w:rsidR="00F851BF">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mm ispod istrošenog</w:t>
      </w:r>
      <w:r w:rsidR="00F851BF">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incizalnog brida kako bi se postiglo dobro prilijeganje metalne baze djelomične proteze i što je moguće više aksijalno opterećenje zuba. </w:t>
      </w:r>
      <w:r w:rsidR="00F851BF">
        <w:rPr>
          <w:rFonts w:ascii="Times New Roman" w:eastAsia="Times New Roman" w:hAnsi="Times New Roman" w:cs="Times New Roman"/>
          <w:sz w:val="24"/>
          <w:szCs w:val="24"/>
          <w:lang w:eastAsia="hr-HR"/>
        </w:rPr>
        <w:t>Materijalom za otiske o</w:t>
      </w:r>
      <w:r>
        <w:rPr>
          <w:rFonts w:ascii="Times New Roman" w:eastAsia="Times New Roman" w:hAnsi="Times New Roman" w:cs="Times New Roman"/>
          <w:sz w:val="24"/>
          <w:szCs w:val="24"/>
          <w:lang w:eastAsia="hr-HR"/>
        </w:rPr>
        <w:t>zima se korekturni otisak  i nakon toga se</w:t>
      </w:r>
      <w:r w:rsidR="00F851BF">
        <w:rPr>
          <w:rFonts w:ascii="Times New Roman" w:eastAsia="Times New Roman" w:hAnsi="Times New Roman" w:cs="Times New Roman"/>
          <w:sz w:val="24"/>
          <w:szCs w:val="24"/>
          <w:lang w:eastAsia="hr-HR"/>
        </w:rPr>
        <w:t xml:space="preserve"> u trvrdoj sadri</w:t>
      </w:r>
      <w:r>
        <w:rPr>
          <w:rFonts w:ascii="Times New Roman" w:eastAsia="Times New Roman" w:hAnsi="Times New Roman" w:cs="Times New Roman"/>
          <w:sz w:val="24"/>
          <w:szCs w:val="24"/>
          <w:lang w:eastAsia="hr-HR"/>
        </w:rPr>
        <w:t xml:space="preserve"> izlijeva radni model. Model gornje čeljusti  ugrađuje</w:t>
      </w:r>
      <w:r w:rsidR="00F851BF">
        <w:rPr>
          <w:rFonts w:ascii="Times New Roman" w:eastAsia="Times New Roman" w:hAnsi="Times New Roman" w:cs="Times New Roman"/>
          <w:sz w:val="24"/>
          <w:szCs w:val="24"/>
          <w:lang w:eastAsia="hr-HR"/>
        </w:rPr>
        <w:t xml:space="preserve"> se</w:t>
      </w:r>
      <w:r>
        <w:rPr>
          <w:rFonts w:ascii="Times New Roman" w:eastAsia="Times New Roman" w:hAnsi="Times New Roman" w:cs="Times New Roman"/>
          <w:sz w:val="24"/>
          <w:szCs w:val="24"/>
          <w:lang w:eastAsia="hr-HR"/>
        </w:rPr>
        <w:t xml:space="preserve"> u artikulator obraznim lukom. Određuje se visina međučeljusnih odnosa</w:t>
      </w:r>
      <w:r w:rsidR="00F851BF">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i to 3 mm od fiziološkog mirovanja i registrira se zagriznim šablonama. Nakon toga se u artikulator postavlja i donji model. Na radnom</w:t>
      </w:r>
      <w:r w:rsidR="00F851BF">
        <w:rPr>
          <w:rFonts w:ascii="Times New Roman" w:eastAsia="Times New Roman" w:hAnsi="Times New Roman" w:cs="Times New Roman"/>
          <w:sz w:val="24"/>
          <w:szCs w:val="24"/>
          <w:lang w:eastAsia="hr-HR"/>
        </w:rPr>
        <w:t xml:space="preserve"> su</w:t>
      </w:r>
      <w:r>
        <w:rPr>
          <w:rFonts w:ascii="Times New Roman" w:eastAsia="Times New Roman" w:hAnsi="Times New Roman" w:cs="Times New Roman"/>
          <w:sz w:val="24"/>
          <w:szCs w:val="24"/>
          <w:lang w:eastAsia="hr-HR"/>
        </w:rPr>
        <w:t xml:space="preserve"> modelu izmodelirani</w:t>
      </w:r>
      <w:r w:rsidR="00987707">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akrilatni</w:t>
      </w:r>
      <w:r w:rsidR="00987707">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incizalni bridovi prednjih zubi u autopolimerizirajućem</w:t>
      </w:r>
      <w:r w:rsidR="00987707">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akrilatu</w:t>
      </w:r>
      <w:r w:rsidR="00C06E2C">
        <w:rPr>
          <w:rFonts w:ascii="Times New Roman" w:eastAsia="Times New Roman" w:hAnsi="Times New Roman" w:cs="Times New Roman"/>
          <w:sz w:val="24"/>
          <w:szCs w:val="24"/>
          <w:lang w:eastAsia="hr-HR"/>
        </w:rPr>
        <w:t xml:space="preserve">.  </w:t>
      </w:r>
      <w:r w:rsidR="00987707">
        <w:rPr>
          <w:rFonts w:ascii="Times New Roman" w:eastAsia="Times New Roman" w:hAnsi="Times New Roman" w:cs="Times New Roman"/>
          <w:sz w:val="24"/>
          <w:szCs w:val="24"/>
          <w:lang w:eastAsia="hr-HR"/>
        </w:rPr>
        <w:t>S</w:t>
      </w:r>
      <w:r w:rsidR="0079695D">
        <w:rPr>
          <w:rFonts w:ascii="Times New Roman" w:eastAsia="Times New Roman" w:hAnsi="Times New Roman" w:cs="Times New Roman"/>
          <w:sz w:val="24"/>
          <w:szCs w:val="24"/>
          <w:lang w:eastAsia="hr-HR"/>
        </w:rPr>
        <w:t>lijedi</w:t>
      </w:r>
      <w:r w:rsidR="00987707">
        <w:rPr>
          <w:rFonts w:ascii="Times New Roman" w:eastAsia="Times New Roman" w:hAnsi="Times New Roman" w:cs="Times New Roman"/>
          <w:sz w:val="24"/>
          <w:szCs w:val="24"/>
          <w:lang w:eastAsia="hr-HR"/>
        </w:rPr>
        <w:t xml:space="preserve"> </w:t>
      </w:r>
      <w:r w:rsidR="00C06E2C">
        <w:rPr>
          <w:rFonts w:ascii="Times New Roman" w:eastAsia="Times New Roman" w:hAnsi="Times New Roman" w:cs="Times New Roman"/>
          <w:sz w:val="24"/>
          <w:szCs w:val="24"/>
          <w:lang w:eastAsia="hr-HR"/>
        </w:rPr>
        <w:t>proba u ustima. Izmodelirani</w:t>
      </w:r>
      <w:r w:rsidR="00987707">
        <w:rPr>
          <w:rFonts w:ascii="Times New Roman" w:eastAsia="Times New Roman" w:hAnsi="Times New Roman" w:cs="Times New Roman"/>
          <w:sz w:val="24"/>
          <w:szCs w:val="24"/>
          <w:lang w:eastAsia="hr-HR"/>
        </w:rPr>
        <w:t xml:space="preserve"> </w:t>
      </w:r>
      <w:r w:rsidR="00C06E2C">
        <w:rPr>
          <w:rFonts w:ascii="Times New Roman" w:eastAsia="Times New Roman" w:hAnsi="Times New Roman" w:cs="Times New Roman"/>
          <w:sz w:val="24"/>
          <w:szCs w:val="24"/>
          <w:lang w:eastAsia="hr-HR"/>
        </w:rPr>
        <w:t>akrilatni</w:t>
      </w:r>
      <w:r w:rsidR="00987707">
        <w:rPr>
          <w:rFonts w:ascii="Times New Roman" w:eastAsia="Times New Roman" w:hAnsi="Times New Roman" w:cs="Times New Roman"/>
          <w:sz w:val="24"/>
          <w:szCs w:val="24"/>
          <w:lang w:eastAsia="hr-HR"/>
        </w:rPr>
        <w:t xml:space="preserve"> </w:t>
      </w:r>
      <w:r w:rsidR="00C06E2C">
        <w:rPr>
          <w:rFonts w:ascii="Times New Roman" w:eastAsia="Times New Roman" w:hAnsi="Times New Roman" w:cs="Times New Roman"/>
          <w:sz w:val="24"/>
          <w:szCs w:val="24"/>
          <w:lang w:eastAsia="hr-HR"/>
        </w:rPr>
        <w:t>incizalni bridovi  prebačeni</w:t>
      </w:r>
      <w:r w:rsidR="00987707">
        <w:rPr>
          <w:rFonts w:ascii="Times New Roman" w:eastAsia="Times New Roman" w:hAnsi="Times New Roman" w:cs="Times New Roman"/>
          <w:sz w:val="24"/>
          <w:szCs w:val="24"/>
          <w:lang w:eastAsia="hr-HR"/>
        </w:rPr>
        <w:t xml:space="preserve"> su</w:t>
      </w:r>
      <w:r w:rsidR="00C06E2C">
        <w:rPr>
          <w:rFonts w:ascii="Times New Roman" w:eastAsia="Times New Roman" w:hAnsi="Times New Roman" w:cs="Times New Roman"/>
          <w:sz w:val="24"/>
          <w:szCs w:val="24"/>
          <w:lang w:eastAsia="hr-HR"/>
        </w:rPr>
        <w:t xml:space="preserve"> na dublirani model. Ostatak izrade metalne baze izv</w:t>
      </w:r>
      <w:r w:rsidR="00987707">
        <w:rPr>
          <w:rFonts w:ascii="Times New Roman" w:eastAsia="Times New Roman" w:hAnsi="Times New Roman" w:cs="Times New Roman"/>
          <w:sz w:val="24"/>
          <w:szCs w:val="24"/>
          <w:lang w:eastAsia="hr-HR"/>
        </w:rPr>
        <w:t>ede</w:t>
      </w:r>
      <w:r w:rsidR="00C06E2C">
        <w:rPr>
          <w:rFonts w:ascii="Times New Roman" w:eastAsia="Times New Roman" w:hAnsi="Times New Roman" w:cs="Times New Roman"/>
          <w:sz w:val="24"/>
          <w:szCs w:val="24"/>
          <w:lang w:eastAsia="hr-HR"/>
        </w:rPr>
        <w:t xml:space="preserve"> se po uobičajenom postupku. </w:t>
      </w:r>
      <w:r w:rsidR="0079695D">
        <w:rPr>
          <w:rFonts w:ascii="Times New Roman" w:eastAsia="Times New Roman" w:hAnsi="Times New Roman" w:cs="Times New Roman"/>
          <w:sz w:val="24"/>
          <w:szCs w:val="24"/>
          <w:lang w:eastAsia="hr-HR"/>
        </w:rPr>
        <w:t>Potom</w:t>
      </w:r>
      <w:r w:rsidR="00C06E2C">
        <w:rPr>
          <w:rFonts w:ascii="Times New Roman" w:eastAsia="Times New Roman" w:hAnsi="Times New Roman" w:cs="Times New Roman"/>
          <w:sz w:val="24"/>
          <w:szCs w:val="24"/>
          <w:lang w:eastAsia="hr-HR"/>
        </w:rPr>
        <w:t xml:space="preserve"> se fasetiraju metalni incizalni bridovi gornjih prednjih zubi. Novi</w:t>
      </w:r>
      <w:r w:rsidR="00987707">
        <w:rPr>
          <w:rFonts w:ascii="Times New Roman" w:eastAsia="Times New Roman" w:hAnsi="Times New Roman" w:cs="Times New Roman"/>
          <w:sz w:val="24"/>
          <w:szCs w:val="24"/>
          <w:lang w:eastAsia="hr-HR"/>
        </w:rPr>
        <w:t xml:space="preserve"> se</w:t>
      </w:r>
      <w:r w:rsidR="00C06E2C">
        <w:rPr>
          <w:rFonts w:ascii="Times New Roman" w:eastAsia="Times New Roman" w:hAnsi="Times New Roman" w:cs="Times New Roman"/>
          <w:sz w:val="24"/>
          <w:szCs w:val="24"/>
          <w:lang w:eastAsia="hr-HR"/>
        </w:rPr>
        <w:t xml:space="preserve"> nadomjestak  bojom i oblikom</w:t>
      </w:r>
      <w:r w:rsidR="00987707">
        <w:rPr>
          <w:rFonts w:ascii="Times New Roman" w:eastAsia="Times New Roman" w:hAnsi="Times New Roman" w:cs="Times New Roman"/>
          <w:sz w:val="24"/>
          <w:szCs w:val="24"/>
          <w:lang w:eastAsia="hr-HR"/>
        </w:rPr>
        <w:t xml:space="preserve"> uklopio</w:t>
      </w:r>
      <w:r w:rsidR="00C06E2C">
        <w:rPr>
          <w:rFonts w:ascii="Times New Roman" w:eastAsia="Times New Roman" w:hAnsi="Times New Roman" w:cs="Times New Roman"/>
          <w:sz w:val="24"/>
          <w:szCs w:val="24"/>
          <w:lang w:eastAsia="hr-HR"/>
        </w:rPr>
        <w:t xml:space="preserve"> </w:t>
      </w:r>
      <w:r w:rsidR="00B00C28">
        <w:rPr>
          <w:rFonts w:ascii="Times New Roman" w:eastAsia="Times New Roman" w:hAnsi="Times New Roman" w:cs="Times New Roman"/>
          <w:sz w:val="24"/>
          <w:szCs w:val="24"/>
          <w:lang w:eastAsia="hr-HR"/>
        </w:rPr>
        <w:t>među</w:t>
      </w:r>
      <w:r w:rsidR="00C06E2C">
        <w:rPr>
          <w:rFonts w:ascii="Times New Roman" w:eastAsia="Times New Roman" w:hAnsi="Times New Roman" w:cs="Times New Roman"/>
          <w:sz w:val="24"/>
          <w:szCs w:val="24"/>
          <w:lang w:eastAsia="hr-HR"/>
        </w:rPr>
        <w:t xml:space="preserve"> preostal</w:t>
      </w:r>
      <w:r w:rsidR="00B00C28">
        <w:rPr>
          <w:rFonts w:ascii="Times New Roman" w:eastAsia="Times New Roman" w:hAnsi="Times New Roman" w:cs="Times New Roman"/>
          <w:sz w:val="24"/>
          <w:szCs w:val="24"/>
          <w:lang w:eastAsia="hr-HR"/>
        </w:rPr>
        <w:t>e</w:t>
      </w:r>
      <w:r w:rsidR="00C06E2C">
        <w:rPr>
          <w:rFonts w:ascii="Times New Roman" w:eastAsia="Times New Roman" w:hAnsi="Times New Roman" w:cs="Times New Roman"/>
          <w:sz w:val="24"/>
          <w:szCs w:val="24"/>
          <w:lang w:eastAsia="hr-HR"/>
        </w:rPr>
        <w:t xml:space="preserve"> abradiran</w:t>
      </w:r>
      <w:r w:rsidR="00B00C28">
        <w:rPr>
          <w:rFonts w:ascii="Times New Roman" w:eastAsia="Times New Roman" w:hAnsi="Times New Roman" w:cs="Times New Roman"/>
          <w:sz w:val="24"/>
          <w:szCs w:val="24"/>
          <w:lang w:eastAsia="hr-HR"/>
        </w:rPr>
        <w:t>e</w:t>
      </w:r>
      <w:r w:rsidR="00C06E2C">
        <w:rPr>
          <w:rFonts w:ascii="Times New Roman" w:eastAsia="Times New Roman" w:hAnsi="Times New Roman" w:cs="Times New Roman"/>
          <w:sz w:val="24"/>
          <w:szCs w:val="24"/>
          <w:lang w:eastAsia="hr-HR"/>
        </w:rPr>
        <w:t xml:space="preserve"> zub</w:t>
      </w:r>
      <w:r w:rsidR="00B00C28">
        <w:rPr>
          <w:rFonts w:ascii="Times New Roman" w:eastAsia="Times New Roman" w:hAnsi="Times New Roman" w:cs="Times New Roman"/>
          <w:sz w:val="24"/>
          <w:szCs w:val="24"/>
          <w:lang w:eastAsia="hr-HR"/>
        </w:rPr>
        <w:t>e</w:t>
      </w:r>
      <w:r w:rsidR="00C06E2C">
        <w:rPr>
          <w:rFonts w:ascii="Times New Roman" w:eastAsia="Times New Roman" w:hAnsi="Times New Roman" w:cs="Times New Roman"/>
          <w:sz w:val="24"/>
          <w:szCs w:val="24"/>
          <w:lang w:eastAsia="hr-HR"/>
        </w:rPr>
        <w:t xml:space="preserve"> uspostavljajući odgovarajući međučeljusni odnos i zadovoljavajuću estetiku</w:t>
      </w:r>
      <w:r w:rsidR="00915B34">
        <w:rPr>
          <w:rFonts w:ascii="Times New Roman" w:eastAsia="Times New Roman" w:hAnsi="Times New Roman" w:cs="Times New Roman"/>
          <w:sz w:val="24"/>
          <w:szCs w:val="24"/>
          <w:lang w:eastAsia="hr-HR"/>
        </w:rPr>
        <w:t xml:space="preserve"> (14</w:t>
      </w:r>
      <w:r w:rsidR="00145610">
        <w:rPr>
          <w:rFonts w:ascii="Times New Roman" w:eastAsia="Times New Roman" w:hAnsi="Times New Roman" w:cs="Times New Roman"/>
          <w:sz w:val="24"/>
          <w:szCs w:val="24"/>
          <w:lang w:eastAsia="hr-HR"/>
        </w:rPr>
        <w:t>)</w:t>
      </w:r>
      <w:r w:rsidR="00C06E2C">
        <w:rPr>
          <w:rFonts w:ascii="Times New Roman" w:eastAsia="Times New Roman" w:hAnsi="Times New Roman" w:cs="Times New Roman"/>
          <w:sz w:val="24"/>
          <w:szCs w:val="24"/>
          <w:lang w:eastAsia="hr-HR"/>
        </w:rPr>
        <w:t>.</w:t>
      </w:r>
      <w:r w:rsidR="00C83CA6">
        <w:rPr>
          <w:rFonts w:ascii="Times New Roman" w:eastAsia="Times New Roman" w:hAnsi="Times New Roman" w:cs="Times New Roman"/>
          <w:b/>
          <w:sz w:val="24"/>
          <w:szCs w:val="24"/>
          <w:lang w:eastAsia="hr-HR"/>
        </w:rPr>
        <w:br w:type="page"/>
      </w:r>
    </w:p>
    <w:p w:rsidR="00D94F80" w:rsidRDefault="004F05DC" w:rsidP="00C73BA4">
      <w:pPr>
        <w:spacing w:line="480" w:lineRule="auto"/>
        <w:jc w:val="both"/>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lastRenderedPageBreak/>
        <w:t>7.3. Ljuskice</w:t>
      </w:r>
    </w:p>
    <w:p w:rsidR="00BA0840" w:rsidRDefault="00F8227A">
      <w:pPr>
        <w:spacing w:line="48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Danas se sve češće  pri rehabilitaciji kompletne linije smijeha kod abrazije, atricije, erozije</w:t>
      </w:r>
      <w:r w:rsidR="00B00C28">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vestibularnih i incizalnih površina</w:t>
      </w:r>
      <w:r w:rsidR="00B00C28">
        <w:rPr>
          <w:rFonts w:ascii="Times New Roman" w:eastAsia="Times New Roman" w:hAnsi="Times New Roman" w:cs="Times New Roman"/>
          <w:sz w:val="24"/>
          <w:szCs w:val="24"/>
          <w:lang w:eastAsia="hr-HR"/>
        </w:rPr>
        <w:t xml:space="preserve"> uptrebljavaju lj</w:t>
      </w:r>
      <w:r w:rsidR="007F663F">
        <w:rPr>
          <w:rFonts w:ascii="Times New Roman" w:eastAsia="Times New Roman" w:hAnsi="Times New Roman" w:cs="Times New Roman"/>
          <w:sz w:val="24"/>
          <w:szCs w:val="24"/>
          <w:lang w:eastAsia="hr-HR"/>
        </w:rPr>
        <w:t>usk</w:t>
      </w:r>
      <w:r w:rsidR="00B00C28">
        <w:rPr>
          <w:rFonts w:ascii="Times New Roman" w:eastAsia="Times New Roman" w:hAnsi="Times New Roman" w:cs="Times New Roman"/>
          <w:sz w:val="24"/>
          <w:szCs w:val="24"/>
          <w:lang w:eastAsia="hr-HR"/>
        </w:rPr>
        <w:t>ice</w:t>
      </w:r>
      <w:r>
        <w:rPr>
          <w:rFonts w:ascii="Times New Roman" w:eastAsia="Times New Roman" w:hAnsi="Times New Roman" w:cs="Times New Roman"/>
          <w:sz w:val="24"/>
          <w:szCs w:val="24"/>
          <w:lang w:eastAsia="hr-HR"/>
        </w:rPr>
        <w:t>.</w:t>
      </w:r>
    </w:p>
    <w:p w:rsidR="00D94F80" w:rsidRDefault="00F8227A"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Engleski pojam </w:t>
      </w:r>
      <w:r w:rsidRPr="00C779FB">
        <w:rPr>
          <w:rFonts w:ascii="Times New Roman" w:eastAsia="Times New Roman" w:hAnsi="Times New Roman" w:cs="Times New Roman"/>
          <w:i/>
          <w:sz w:val="24"/>
          <w:szCs w:val="24"/>
          <w:lang w:eastAsia="hr-HR"/>
        </w:rPr>
        <w:t>veneer</w:t>
      </w:r>
      <w:r>
        <w:rPr>
          <w:rFonts w:ascii="Times New Roman" w:eastAsia="Times New Roman" w:hAnsi="Times New Roman" w:cs="Times New Roman"/>
          <w:sz w:val="24"/>
          <w:szCs w:val="24"/>
          <w:lang w:eastAsia="hr-HR"/>
        </w:rPr>
        <w:t xml:space="preserve"> označ</w:t>
      </w:r>
      <w:r w:rsidR="00B00C28">
        <w:rPr>
          <w:rFonts w:ascii="Times New Roman" w:eastAsia="Times New Roman" w:hAnsi="Times New Roman" w:cs="Times New Roman"/>
          <w:sz w:val="24"/>
          <w:szCs w:val="24"/>
          <w:lang w:eastAsia="hr-HR"/>
        </w:rPr>
        <w:t>uje</w:t>
      </w:r>
      <w:r>
        <w:rPr>
          <w:rFonts w:ascii="Times New Roman" w:eastAsia="Times New Roman" w:hAnsi="Times New Roman" w:cs="Times New Roman"/>
          <w:sz w:val="24"/>
          <w:szCs w:val="24"/>
          <w:lang w:eastAsia="hr-HR"/>
        </w:rPr>
        <w:t xml:space="preserve"> fasadu,</w:t>
      </w:r>
      <w:r w:rsidR="00F462A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furnir ili fasetu. K</w:t>
      </w:r>
      <w:r w:rsidR="00C779FB">
        <w:rPr>
          <w:rFonts w:ascii="Times New Roman" w:eastAsia="Times New Roman" w:hAnsi="Times New Roman" w:cs="Times New Roman"/>
          <w:sz w:val="24"/>
          <w:szCs w:val="24"/>
          <w:lang w:eastAsia="hr-HR"/>
        </w:rPr>
        <w:t>ao ljuskice dan</w:t>
      </w:r>
      <w:r>
        <w:rPr>
          <w:rFonts w:ascii="Times New Roman" w:eastAsia="Times New Roman" w:hAnsi="Times New Roman" w:cs="Times New Roman"/>
          <w:sz w:val="24"/>
          <w:szCs w:val="24"/>
          <w:lang w:eastAsia="hr-HR"/>
        </w:rPr>
        <w:t>as se općenito označ</w:t>
      </w:r>
      <w:r w:rsidR="00B00C28">
        <w:rPr>
          <w:rFonts w:ascii="Times New Roman" w:eastAsia="Times New Roman" w:hAnsi="Times New Roman" w:cs="Times New Roman"/>
          <w:sz w:val="24"/>
          <w:szCs w:val="24"/>
          <w:lang w:eastAsia="hr-HR"/>
        </w:rPr>
        <w:t>u</w:t>
      </w:r>
      <w:r>
        <w:rPr>
          <w:rFonts w:ascii="Times New Roman" w:eastAsia="Times New Roman" w:hAnsi="Times New Roman" w:cs="Times New Roman"/>
          <w:sz w:val="24"/>
          <w:szCs w:val="24"/>
          <w:lang w:eastAsia="hr-HR"/>
        </w:rPr>
        <w:t>ju različite varijante adhezijski pričvršćenih indirektno izrađenih fasetnih ljuski ili nadogradnji zuba</w:t>
      </w:r>
      <w:r w:rsidR="00915B34">
        <w:rPr>
          <w:rFonts w:ascii="Times New Roman" w:eastAsia="Times New Roman" w:hAnsi="Times New Roman" w:cs="Times New Roman"/>
          <w:sz w:val="24"/>
          <w:szCs w:val="24"/>
          <w:lang w:eastAsia="hr-HR"/>
        </w:rPr>
        <w:t xml:space="preserve"> (20</w:t>
      </w:r>
      <w:r w:rsidR="00145610">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w:t>
      </w:r>
    </w:p>
    <w:p w:rsidR="00D94F80" w:rsidRDefault="00F8227A"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Postoje 3 tipa ljuskica s obzirom na opseg preparacije:</w:t>
      </w:r>
    </w:p>
    <w:p w:rsidR="00D94F80" w:rsidRDefault="00B00C28" w:rsidP="0037485D">
      <w:pPr>
        <w:pStyle w:val="ListParagraph"/>
        <w:numPr>
          <w:ilvl w:val="0"/>
          <w:numId w:val="8"/>
          <w:numberingChange w:id="33" w:author="" w:date="2014-07-02T12:36:00Z" w:original="%1:1: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w:t>
      </w:r>
      <w:r w:rsidR="00F8227A">
        <w:rPr>
          <w:rFonts w:ascii="Times New Roman" w:eastAsia="Times New Roman" w:hAnsi="Times New Roman" w:cs="Times New Roman"/>
          <w:sz w:val="24"/>
          <w:szCs w:val="24"/>
          <w:lang w:eastAsia="hr-HR"/>
        </w:rPr>
        <w:t>onvencionalne</w:t>
      </w:r>
      <w:r w:rsidR="00615F44">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s</w:t>
      </w:r>
      <w:r w:rsidR="00615F44">
        <w:rPr>
          <w:rFonts w:ascii="Times New Roman" w:eastAsia="Times New Roman" w:hAnsi="Times New Roman" w:cs="Times New Roman"/>
          <w:sz w:val="24"/>
          <w:szCs w:val="24"/>
          <w:lang w:eastAsia="hr-HR"/>
        </w:rPr>
        <w:t>lika 10.)</w:t>
      </w:r>
      <w:r>
        <w:rPr>
          <w:rFonts w:ascii="Times New Roman" w:eastAsia="Times New Roman" w:hAnsi="Times New Roman" w:cs="Times New Roman"/>
          <w:sz w:val="24"/>
          <w:szCs w:val="24"/>
          <w:lang w:eastAsia="hr-HR"/>
        </w:rPr>
        <w:t>,</w:t>
      </w:r>
    </w:p>
    <w:p w:rsidR="00D94F80" w:rsidRDefault="00D94F80" w:rsidP="0037485D">
      <w:pPr>
        <w:pStyle w:val="ListParagraph"/>
        <w:spacing w:line="480" w:lineRule="auto"/>
        <w:ind w:left="0"/>
        <w:jc w:val="both"/>
        <w:rPr>
          <w:rFonts w:ascii="Times New Roman" w:eastAsia="Times New Roman" w:hAnsi="Times New Roman" w:cs="Times New Roman"/>
          <w:sz w:val="24"/>
          <w:szCs w:val="24"/>
          <w:lang w:eastAsia="hr-HR"/>
        </w:rPr>
      </w:pPr>
    </w:p>
    <w:p w:rsidR="00D94F80" w:rsidRDefault="0053169A" w:rsidP="008D2057">
      <w:pPr>
        <w:pStyle w:val="ListParagraph"/>
        <w:spacing w:line="480" w:lineRule="auto"/>
        <w:ind w:left="0"/>
        <w:jc w:val="center"/>
        <w:rPr>
          <w:rFonts w:ascii="Times New Roman" w:eastAsia="Times New Roman" w:hAnsi="Times New Roman" w:cs="Times New Roman"/>
          <w:sz w:val="24"/>
          <w:szCs w:val="24"/>
          <w:lang w:eastAsia="hr-HR"/>
        </w:rPr>
      </w:pPr>
      <w:r w:rsidRPr="0053169A">
        <w:rPr>
          <w:noProof/>
          <w:lang w:eastAsia="hr-HR"/>
        </w:rPr>
        <w:drawing>
          <wp:inline distT="0" distB="0" distL="0" distR="0">
            <wp:extent cx="2168537" cy="1828800"/>
            <wp:effectExtent l="19050" t="0" r="3163" b="0"/>
            <wp:docPr id="11" name="Picture 4" descr="http://www.vladimirlipkovac.com/images/ljusk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ladimirlipkovac.com/images/ljuskice.jpg"/>
                    <pic:cNvPicPr>
                      <a:picLocks noChangeAspect="1" noChangeArrowheads="1"/>
                    </pic:cNvPicPr>
                  </pic:nvPicPr>
                  <pic:blipFill>
                    <a:blip r:embed="rId23" cstate="print"/>
                    <a:srcRect/>
                    <a:stretch>
                      <a:fillRect/>
                    </a:stretch>
                  </pic:blipFill>
                  <pic:spPr bwMode="auto">
                    <a:xfrm>
                      <a:off x="0" y="0"/>
                      <a:ext cx="2168203" cy="1828518"/>
                    </a:xfrm>
                    <a:prstGeom prst="rect">
                      <a:avLst/>
                    </a:prstGeom>
                    <a:noFill/>
                    <a:ln w="9525">
                      <a:noFill/>
                      <a:miter lim="800000"/>
                      <a:headEnd/>
                      <a:tailEnd/>
                    </a:ln>
                  </pic:spPr>
                </pic:pic>
              </a:graphicData>
            </a:graphic>
          </wp:inline>
        </w:drawing>
      </w:r>
    </w:p>
    <w:p w:rsidR="00D94F80" w:rsidRDefault="0053169A" w:rsidP="00C821DA">
      <w:pPr>
        <w:pStyle w:val="ListParagraph"/>
        <w:spacing w:line="480" w:lineRule="auto"/>
        <w:ind w:left="0"/>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Slika </w:t>
      </w:r>
      <w:r w:rsidR="00915B34">
        <w:rPr>
          <w:rFonts w:ascii="Times New Roman" w:eastAsia="Times New Roman" w:hAnsi="Times New Roman" w:cs="Times New Roman"/>
          <w:sz w:val="24"/>
          <w:szCs w:val="24"/>
          <w:lang w:eastAsia="hr-HR"/>
        </w:rPr>
        <w:t>10. K</w:t>
      </w:r>
      <w:r>
        <w:rPr>
          <w:rFonts w:ascii="Times New Roman" w:eastAsia="Times New Roman" w:hAnsi="Times New Roman" w:cs="Times New Roman"/>
          <w:sz w:val="24"/>
          <w:szCs w:val="24"/>
          <w:lang w:eastAsia="hr-HR"/>
        </w:rPr>
        <w:t>onvencionalne ljuskice</w:t>
      </w:r>
      <w:r w:rsidR="00131BF2">
        <w:rPr>
          <w:rFonts w:ascii="Times New Roman" w:eastAsia="Times New Roman" w:hAnsi="Times New Roman" w:cs="Times New Roman"/>
          <w:sz w:val="24"/>
          <w:szCs w:val="24"/>
          <w:lang w:eastAsia="hr-HR"/>
        </w:rPr>
        <w:t>. P</w:t>
      </w:r>
      <w:r>
        <w:rPr>
          <w:rFonts w:ascii="Times New Roman" w:eastAsia="Times New Roman" w:hAnsi="Times New Roman" w:cs="Times New Roman"/>
          <w:sz w:val="24"/>
          <w:szCs w:val="24"/>
          <w:lang w:eastAsia="hr-HR"/>
        </w:rPr>
        <w:t>reuzeto iz</w:t>
      </w:r>
      <w:r w:rsidR="00131BF2">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00B00C28">
        <w:rPr>
          <w:rFonts w:ascii="Times New Roman" w:eastAsia="Times New Roman" w:hAnsi="Times New Roman" w:cs="Times New Roman"/>
          <w:sz w:val="24"/>
          <w:szCs w:val="24"/>
          <w:lang w:eastAsia="hr-HR"/>
        </w:rPr>
        <w:t>(</w:t>
      </w:r>
      <w:r w:rsidR="0044430C">
        <w:rPr>
          <w:rFonts w:ascii="Times New Roman" w:eastAsia="Times New Roman" w:hAnsi="Times New Roman" w:cs="Times New Roman"/>
          <w:sz w:val="24"/>
          <w:szCs w:val="24"/>
          <w:lang w:eastAsia="hr-HR"/>
        </w:rPr>
        <w:t>21</w:t>
      </w:r>
      <w:r>
        <w:rPr>
          <w:rFonts w:ascii="Times New Roman" w:eastAsia="Times New Roman" w:hAnsi="Times New Roman" w:cs="Times New Roman"/>
          <w:sz w:val="24"/>
          <w:szCs w:val="24"/>
          <w:lang w:eastAsia="hr-HR"/>
        </w:rPr>
        <w:t>)</w:t>
      </w:r>
    </w:p>
    <w:p w:rsidR="00D94F80" w:rsidRDefault="00D94F80" w:rsidP="0037485D">
      <w:pPr>
        <w:pStyle w:val="ListParagraph"/>
        <w:spacing w:line="480" w:lineRule="auto"/>
        <w:ind w:left="0"/>
        <w:jc w:val="both"/>
        <w:rPr>
          <w:rFonts w:ascii="Times New Roman" w:eastAsia="Times New Roman" w:hAnsi="Times New Roman" w:cs="Times New Roman"/>
          <w:sz w:val="24"/>
          <w:szCs w:val="24"/>
          <w:lang w:eastAsia="hr-HR"/>
        </w:rPr>
      </w:pPr>
    </w:p>
    <w:p w:rsidR="00D94F80" w:rsidRDefault="00D94F80" w:rsidP="0037485D">
      <w:pPr>
        <w:pStyle w:val="ListParagraph"/>
        <w:spacing w:line="480" w:lineRule="auto"/>
        <w:ind w:left="0"/>
        <w:jc w:val="both"/>
        <w:rPr>
          <w:rFonts w:ascii="Times New Roman" w:eastAsia="Times New Roman" w:hAnsi="Times New Roman" w:cs="Times New Roman"/>
          <w:sz w:val="24"/>
          <w:szCs w:val="24"/>
          <w:lang w:eastAsia="hr-HR"/>
        </w:rPr>
      </w:pPr>
    </w:p>
    <w:p w:rsidR="00D94F80" w:rsidRDefault="00D94F80" w:rsidP="0037485D">
      <w:pPr>
        <w:pStyle w:val="ListParagraph"/>
        <w:spacing w:line="480" w:lineRule="auto"/>
        <w:ind w:left="0"/>
        <w:jc w:val="both"/>
        <w:rPr>
          <w:rFonts w:ascii="Times New Roman" w:eastAsia="Times New Roman" w:hAnsi="Times New Roman" w:cs="Times New Roman"/>
          <w:sz w:val="24"/>
          <w:szCs w:val="24"/>
          <w:lang w:eastAsia="hr-HR"/>
        </w:rPr>
      </w:pPr>
    </w:p>
    <w:p w:rsidR="00D94F80" w:rsidRDefault="003A29F2" w:rsidP="0037485D">
      <w:pPr>
        <w:pStyle w:val="ListParagraph"/>
        <w:numPr>
          <w:ilvl w:val="0"/>
          <w:numId w:val="8"/>
          <w:numberingChange w:id="34" w:author="" w:date="2014-07-02T12:36:00Z" w:original="%1:2:0:."/>
        </w:numPr>
        <w:spacing w:line="480" w:lineRule="auto"/>
        <w:ind w:left="0"/>
        <w:jc w:val="both"/>
        <w:rPr>
          <w:rFonts w:ascii="Times New Roman" w:eastAsia="Times New Roman" w:hAnsi="Times New Roman" w:cs="Times New Roman"/>
          <w:sz w:val="24"/>
          <w:szCs w:val="24"/>
          <w:lang w:eastAsia="hr-HR"/>
        </w:rPr>
      </w:pPr>
      <w:r w:rsidRPr="003A29F2">
        <w:rPr>
          <w:rFonts w:ascii="Times New Roman" w:eastAsia="Times New Roman" w:hAnsi="Times New Roman" w:cs="Times New Roman"/>
          <w:i/>
          <w:sz w:val="24"/>
          <w:szCs w:val="24"/>
          <w:lang w:eastAsia="hr-HR"/>
        </w:rPr>
        <w:t>minimal-prep</w:t>
      </w:r>
      <w:r w:rsidR="00B00C28">
        <w:rPr>
          <w:rFonts w:ascii="Times New Roman" w:eastAsia="Times New Roman" w:hAnsi="Times New Roman" w:cs="Times New Roman"/>
          <w:sz w:val="24"/>
          <w:szCs w:val="24"/>
          <w:lang w:eastAsia="hr-HR"/>
        </w:rPr>
        <w:t xml:space="preserve"> </w:t>
      </w:r>
      <w:r w:rsidR="00615F44">
        <w:rPr>
          <w:rFonts w:ascii="Times New Roman" w:eastAsia="Times New Roman" w:hAnsi="Times New Roman" w:cs="Times New Roman"/>
          <w:sz w:val="24"/>
          <w:szCs w:val="24"/>
          <w:lang w:eastAsia="hr-HR"/>
        </w:rPr>
        <w:t>(</w:t>
      </w:r>
      <w:r w:rsidR="006632AA" w:rsidRPr="006632AA">
        <w:rPr>
          <w:rFonts w:ascii="Times New Roman" w:eastAsia="Times New Roman" w:hAnsi="Times New Roman" w:cs="Times New Roman"/>
          <w:sz w:val="24"/>
          <w:szCs w:val="24"/>
          <w:lang w:eastAsia="hr-HR"/>
        </w:rPr>
        <w:t>slika 11</w:t>
      </w:r>
      <w:r w:rsidR="00615F44">
        <w:rPr>
          <w:rFonts w:ascii="Times New Roman" w:eastAsia="Times New Roman" w:hAnsi="Times New Roman" w:cs="Times New Roman"/>
          <w:sz w:val="24"/>
          <w:szCs w:val="24"/>
          <w:lang w:eastAsia="hr-HR"/>
        </w:rPr>
        <w:t>.)</w:t>
      </w:r>
      <w:r w:rsidR="00B00C28">
        <w:rPr>
          <w:rFonts w:ascii="Times New Roman" w:eastAsia="Times New Roman" w:hAnsi="Times New Roman" w:cs="Times New Roman"/>
          <w:sz w:val="24"/>
          <w:szCs w:val="24"/>
          <w:lang w:eastAsia="hr-HR"/>
        </w:rPr>
        <w:t>,</w:t>
      </w:r>
    </w:p>
    <w:p w:rsidR="00D94F80" w:rsidRDefault="003A29F2" w:rsidP="0037485D">
      <w:pPr>
        <w:pStyle w:val="ListParagraph"/>
        <w:numPr>
          <w:ilvl w:val="0"/>
          <w:numId w:val="8"/>
          <w:numberingChange w:id="35" w:author="" w:date="2014-07-02T12:36:00Z" w:original="%1:3:0:."/>
        </w:numPr>
        <w:spacing w:line="480" w:lineRule="auto"/>
        <w:ind w:left="0"/>
        <w:jc w:val="both"/>
        <w:rPr>
          <w:rFonts w:ascii="Times New Roman" w:eastAsia="Times New Roman" w:hAnsi="Times New Roman" w:cs="Times New Roman"/>
          <w:sz w:val="24"/>
          <w:szCs w:val="24"/>
          <w:lang w:eastAsia="hr-HR"/>
        </w:rPr>
      </w:pPr>
      <w:r w:rsidRPr="003A29F2">
        <w:rPr>
          <w:rFonts w:ascii="Times New Roman" w:eastAsia="Times New Roman" w:hAnsi="Times New Roman" w:cs="Times New Roman"/>
          <w:i/>
          <w:sz w:val="24"/>
          <w:szCs w:val="24"/>
          <w:lang w:eastAsia="hr-HR"/>
        </w:rPr>
        <w:t>non-prep</w:t>
      </w:r>
      <w:r w:rsidR="00B00C28">
        <w:rPr>
          <w:rFonts w:ascii="Times New Roman" w:eastAsia="Times New Roman" w:hAnsi="Times New Roman" w:cs="Times New Roman"/>
          <w:sz w:val="24"/>
          <w:szCs w:val="24"/>
          <w:lang w:eastAsia="hr-HR"/>
        </w:rPr>
        <w:t xml:space="preserve"> </w:t>
      </w:r>
      <w:r w:rsidR="00F8227A">
        <w:rPr>
          <w:rFonts w:ascii="Times New Roman" w:eastAsia="Times New Roman" w:hAnsi="Times New Roman" w:cs="Times New Roman"/>
          <w:sz w:val="24"/>
          <w:szCs w:val="24"/>
          <w:lang w:eastAsia="hr-HR"/>
        </w:rPr>
        <w:t>ljuskice</w:t>
      </w:r>
      <w:r w:rsidR="00671FC8">
        <w:rPr>
          <w:rFonts w:ascii="Times New Roman" w:eastAsia="Times New Roman" w:hAnsi="Times New Roman" w:cs="Times New Roman"/>
          <w:sz w:val="24"/>
          <w:szCs w:val="24"/>
          <w:lang w:eastAsia="hr-HR"/>
        </w:rPr>
        <w:t>.</w:t>
      </w:r>
    </w:p>
    <w:p w:rsidR="00D94F80" w:rsidRDefault="0053169A" w:rsidP="008D2057">
      <w:pPr>
        <w:spacing w:line="480" w:lineRule="auto"/>
        <w:jc w:val="center"/>
        <w:rPr>
          <w:rFonts w:ascii="Times New Roman" w:eastAsia="Times New Roman" w:hAnsi="Times New Roman" w:cs="Times New Roman"/>
          <w:sz w:val="24"/>
          <w:szCs w:val="24"/>
          <w:lang w:eastAsia="hr-HR"/>
        </w:rPr>
      </w:pPr>
      <w:r>
        <w:rPr>
          <w:noProof/>
          <w:lang w:eastAsia="hr-HR"/>
        </w:rPr>
        <w:lastRenderedPageBreak/>
        <w:drawing>
          <wp:inline distT="0" distB="0" distL="0" distR="0">
            <wp:extent cx="2857500" cy="1905000"/>
            <wp:effectExtent l="19050" t="0" r="0" b="0"/>
            <wp:docPr id="9" name="Picture 1" descr="no-prep-veneers dental va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prep-veneers dental vacation"/>
                    <pic:cNvPicPr>
                      <a:picLocks noChangeAspect="1" noChangeArrowheads="1"/>
                    </pic:cNvPicPr>
                  </pic:nvPicPr>
                  <pic:blipFill>
                    <a:blip r:embed="rId2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D94F80" w:rsidRDefault="0053169A" w:rsidP="00C821DA">
      <w:pPr>
        <w:spacing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Slika </w:t>
      </w:r>
      <w:r w:rsidR="00915B34">
        <w:rPr>
          <w:rFonts w:ascii="Times New Roman" w:eastAsia="Times New Roman" w:hAnsi="Times New Roman" w:cs="Times New Roman"/>
          <w:sz w:val="24"/>
          <w:szCs w:val="24"/>
          <w:lang w:eastAsia="hr-HR"/>
        </w:rPr>
        <w:t>11</w:t>
      </w:r>
      <w:r>
        <w:rPr>
          <w:rFonts w:ascii="Times New Roman" w:eastAsia="Times New Roman" w:hAnsi="Times New Roman" w:cs="Times New Roman"/>
          <w:sz w:val="24"/>
          <w:szCs w:val="24"/>
          <w:lang w:eastAsia="hr-HR"/>
        </w:rPr>
        <w:t xml:space="preserve">. </w:t>
      </w:r>
      <w:r w:rsidR="006632AA" w:rsidRPr="006632AA">
        <w:rPr>
          <w:rFonts w:ascii="Times New Roman" w:eastAsia="Times New Roman" w:hAnsi="Times New Roman" w:cs="Times New Roman"/>
          <w:i/>
          <w:sz w:val="24"/>
          <w:szCs w:val="24"/>
          <w:lang w:eastAsia="hr-HR"/>
        </w:rPr>
        <w:t>Non-prep</w:t>
      </w:r>
      <w:r w:rsidR="00B00C28">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ljuskice</w:t>
      </w:r>
      <w:r w:rsidR="00131BF2">
        <w:rPr>
          <w:rFonts w:ascii="Times New Roman" w:eastAsia="Times New Roman" w:hAnsi="Times New Roman" w:cs="Times New Roman"/>
          <w:sz w:val="24"/>
          <w:szCs w:val="24"/>
          <w:lang w:eastAsia="hr-HR"/>
        </w:rPr>
        <w:t>. P</w:t>
      </w:r>
      <w:r>
        <w:rPr>
          <w:rFonts w:ascii="Times New Roman" w:eastAsia="Times New Roman" w:hAnsi="Times New Roman" w:cs="Times New Roman"/>
          <w:sz w:val="24"/>
          <w:szCs w:val="24"/>
          <w:lang w:eastAsia="hr-HR"/>
        </w:rPr>
        <w:t>reuzeto iz</w:t>
      </w:r>
      <w:r w:rsidR="00131BF2">
        <w:rPr>
          <w:rFonts w:ascii="Times New Roman" w:eastAsia="Times New Roman" w:hAnsi="Times New Roman" w:cs="Times New Roman"/>
          <w:sz w:val="24"/>
          <w:szCs w:val="24"/>
          <w:lang w:eastAsia="hr-HR"/>
        </w:rPr>
        <w:t>:</w:t>
      </w:r>
      <w:r w:rsidR="0044430C">
        <w:rPr>
          <w:rFonts w:ascii="Times New Roman" w:eastAsia="Times New Roman" w:hAnsi="Times New Roman" w:cs="Times New Roman"/>
          <w:sz w:val="24"/>
          <w:szCs w:val="24"/>
          <w:lang w:eastAsia="hr-HR"/>
        </w:rPr>
        <w:t xml:space="preserve"> </w:t>
      </w:r>
      <w:r w:rsidR="00671FC8">
        <w:rPr>
          <w:rFonts w:ascii="Times New Roman" w:eastAsia="Times New Roman" w:hAnsi="Times New Roman" w:cs="Times New Roman"/>
          <w:sz w:val="24"/>
          <w:szCs w:val="24"/>
          <w:lang w:eastAsia="hr-HR"/>
        </w:rPr>
        <w:t>(</w:t>
      </w:r>
      <w:r w:rsidR="0044430C">
        <w:rPr>
          <w:rFonts w:ascii="Times New Roman" w:eastAsia="Times New Roman" w:hAnsi="Times New Roman" w:cs="Times New Roman"/>
          <w:sz w:val="24"/>
          <w:szCs w:val="24"/>
          <w:lang w:eastAsia="hr-HR"/>
        </w:rPr>
        <w:t>22</w:t>
      </w:r>
      <w:r>
        <w:rPr>
          <w:rFonts w:ascii="Times New Roman" w:eastAsia="Times New Roman" w:hAnsi="Times New Roman" w:cs="Times New Roman"/>
          <w:sz w:val="24"/>
          <w:szCs w:val="24"/>
          <w:lang w:eastAsia="hr-HR"/>
        </w:rPr>
        <w:t>)</w:t>
      </w:r>
    </w:p>
    <w:p w:rsidR="00D94F80" w:rsidRDefault="00D94F80" w:rsidP="0037485D">
      <w:pPr>
        <w:spacing w:line="480" w:lineRule="auto"/>
        <w:jc w:val="both"/>
        <w:rPr>
          <w:rFonts w:ascii="Times New Roman" w:eastAsia="Times New Roman" w:hAnsi="Times New Roman" w:cs="Times New Roman"/>
          <w:sz w:val="24"/>
          <w:szCs w:val="24"/>
          <w:lang w:eastAsia="hr-HR"/>
        </w:rPr>
      </w:pPr>
    </w:p>
    <w:p w:rsidR="00D94F80" w:rsidRDefault="003B36AA"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 konvencionalne ljuskice zub je potrebno izb</w:t>
      </w:r>
      <w:r w:rsidR="00B65730">
        <w:rPr>
          <w:rFonts w:ascii="Times New Roman" w:eastAsia="Times New Roman" w:hAnsi="Times New Roman" w:cs="Times New Roman"/>
          <w:sz w:val="24"/>
          <w:szCs w:val="24"/>
          <w:lang w:eastAsia="hr-HR"/>
        </w:rPr>
        <w:t>rusiti labijalno</w:t>
      </w:r>
      <w:r>
        <w:rPr>
          <w:rFonts w:ascii="Times New Roman" w:eastAsia="Times New Roman" w:hAnsi="Times New Roman" w:cs="Times New Roman"/>
          <w:sz w:val="24"/>
          <w:szCs w:val="24"/>
          <w:lang w:eastAsia="hr-HR"/>
        </w:rPr>
        <w:t xml:space="preserve"> u</w:t>
      </w:r>
      <w:r w:rsidR="00B65730">
        <w:rPr>
          <w:rFonts w:ascii="Times New Roman" w:eastAsia="Times New Roman" w:hAnsi="Times New Roman" w:cs="Times New Roman"/>
          <w:sz w:val="24"/>
          <w:szCs w:val="24"/>
          <w:lang w:eastAsia="hr-HR"/>
        </w:rPr>
        <w:t xml:space="preserve"> debljini od 0</w:t>
      </w:r>
      <w:r w:rsidR="00671FC8">
        <w:rPr>
          <w:rFonts w:ascii="Times New Roman" w:eastAsia="Times New Roman" w:hAnsi="Times New Roman" w:cs="Times New Roman"/>
          <w:sz w:val="24"/>
          <w:szCs w:val="24"/>
          <w:lang w:eastAsia="hr-HR"/>
        </w:rPr>
        <w:t>,</w:t>
      </w:r>
      <w:r w:rsidR="00B65730">
        <w:rPr>
          <w:rFonts w:ascii="Times New Roman" w:eastAsia="Times New Roman" w:hAnsi="Times New Roman" w:cs="Times New Roman"/>
          <w:sz w:val="24"/>
          <w:szCs w:val="24"/>
          <w:lang w:eastAsia="hr-HR"/>
        </w:rPr>
        <w:t>5</w:t>
      </w:r>
      <w:r w:rsidR="00671FC8">
        <w:rPr>
          <w:rFonts w:ascii="Times New Roman" w:eastAsia="Times New Roman" w:hAnsi="Times New Roman" w:cs="Times New Roman"/>
          <w:sz w:val="24"/>
          <w:szCs w:val="24"/>
          <w:lang w:eastAsia="hr-HR"/>
        </w:rPr>
        <w:t xml:space="preserve"> – </w:t>
      </w:r>
      <w:r w:rsidR="00B65730">
        <w:rPr>
          <w:rFonts w:ascii="Times New Roman" w:eastAsia="Times New Roman" w:hAnsi="Times New Roman" w:cs="Times New Roman"/>
          <w:sz w:val="24"/>
          <w:szCs w:val="24"/>
          <w:lang w:eastAsia="hr-HR"/>
        </w:rPr>
        <w:t>1</w:t>
      </w:r>
      <w:r w:rsidR="00671FC8">
        <w:rPr>
          <w:rFonts w:ascii="Times New Roman" w:eastAsia="Times New Roman" w:hAnsi="Times New Roman" w:cs="Times New Roman"/>
          <w:sz w:val="24"/>
          <w:szCs w:val="24"/>
          <w:lang w:eastAsia="hr-HR"/>
        </w:rPr>
        <w:t xml:space="preserve"> </w:t>
      </w:r>
      <w:r w:rsidR="00B65730">
        <w:rPr>
          <w:rFonts w:ascii="Times New Roman" w:eastAsia="Times New Roman" w:hAnsi="Times New Roman" w:cs="Times New Roman"/>
          <w:sz w:val="24"/>
          <w:szCs w:val="24"/>
          <w:lang w:eastAsia="hr-HR"/>
        </w:rPr>
        <w:t>mm te</w:t>
      </w:r>
      <w:r w:rsidR="00671FC8">
        <w:rPr>
          <w:rFonts w:ascii="Times New Roman" w:eastAsia="Times New Roman" w:hAnsi="Times New Roman" w:cs="Times New Roman"/>
          <w:sz w:val="24"/>
          <w:szCs w:val="24"/>
          <w:lang w:eastAsia="hr-HR"/>
        </w:rPr>
        <w:t>,</w:t>
      </w:r>
      <w:r w:rsidR="00B65730">
        <w:rPr>
          <w:rFonts w:ascii="Times New Roman" w:eastAsia="Times New Roman" w:hAnsi="Times New Roman" w:cs="Times New Roman"/>
          <w:sz w:val="24"/>
          <w:szCs w:val="24"/>
          <w:lang w:eastAsia="hr-HR"/>
        </w:rPr>
        <w:t xml:space="preserve"> ako je potrebno</w:t>
      </w:r>
      <w:r w:rsidR="00671FC8">
        <w:rPr>
          <w:rFonts w:ascii="Times New Roman" w:eastAsia="Times New Roman" w:hAnsi="Times New Roman" w:cs="Times New Roman"/>
          <w:sz w:val="24"/>
          <w:szCs w:val="24"/>
          <w:lang w:eastAsia="hr-HR"/>
        </w:rPr>
        <w:t>,</w:t>
      </w:r>
      <w:r w:rsidR="00B65730">
        <w:rPr>
          <w:rFonts w:ascii="Times New Roman" w:eastAsia="Times New Roman" w:hAnsi="Times New Roman" w:cs="Times New Roman"/>
          <w:sz w:val="24"/>
          <w:szCs w:val="24"/>
          <w:lang w:eastAsia="hr-HR"/>
        </w:rPr>
        <w:t xml:space="preserve"> skratiti i incizalni brid</w:t>
      </w:r>
      <w:r w:rsidR="00671FC8">
        <w:rPr>
          <w:rFonts w:ascii="Times New Roman" w:eastAsia="Times New Roman" w:hAnsi="Times New Roman" w:cs="Times New Roman"/>
          <w:sz w:val="24"/>
          <w:szCs w:val="24"/>
          <w:lang w:eastAsia="hr-HR"/>
        </w:rPr>
        <w:t xml:space="preserve"> za</w:t>
      </w:r>
      <w:r w:rsidR="00B65730">
        <w:rPr>
          <w:rFonts w:ascii="Times New Roman" w:eastAsia="Times New Roman" w:hAnsi="Times New Roman" w:cs="Times New Roman"/>
          <w:sz w:val="24"/>
          <w:szCs w:val="24"/>
          <w:lang w:eastAsia="hr-HR"/>
        </w:rPr>
        <w:t xml:space="preserve"> 1</w:t>
      </w:r>
      <w:r w:rsidR="00671FC8">
        <w:rPr>
          <w:rFonts w:ascii="Times New Roman" w:eastAsia="Times New Roman" w:hAnsi="Times New Roman" w:cs="Times New Roman"/>
          <w:sz w:val="24"/>
          <w:szCs w:val="24"/>
          <w:lang w:eastAsia="hr-HR"/>
        </w:rPr>
        <w:t xml:space="preserve"> – </w:t>
      </w:r>
      <w:r w:rsidR="00B65730">
        <w:rPr>
          <w:rFonts w:ascii="Times New Roman" w:eastAsia="Times New Roman" w:hAnsi="Times New Roman" w:cs="Times New Roman"/>
          <w:sz w:val="24"/>
          <w:szCs w:val="24"/>
          <w:lang w:eastAsia="hr-HR"/>
        </w:rPr>
        <w:t>1</w:t>
      </w:r>
      <w:r w:rsidR="00671FC8">
        <w:rPr>
          <w:rFonts w:ascii="Times New Roman" w:eastAsia="Times New Roman" w:hAnsi="Times New Roman" w:cs="Times New Roman"/>
          <w:sz w:val="24"/>
          <w:szCs w:val="24"/>
          <w:lang w:eastAsia="hr-HR"/>
        </w:rPr>
        <w:t>,</w:t>
      </w:r>
      <w:r w:rsidR="00B65730">
        <w:rPr>
          <w:rFonts w:ascii="Times New Roman" w:eastAsia="Times New Roman" w:hAnsi="Times New Roman" w:cs="Times New Roman"/>
          <w:sz w:val="24"/>
          <w:szCs w:val="24"/>
          <w:lang w:eastAsia="hr-HR"/>
        </w:rPr>
        <w:t>5 mm.</w:t>
      </w:r>
      <w:r>
        <w:rPr>
          <w:rFonts w:ascii="Times New Roman" w:eastAsia="Times New Roman" w:hAnsi="Times New Roman" w:cs="Times New Roman"/>
          <w:sz w:val="24"/>
          <w:szCs w:val="24"/>
          <w:lang w:eastAsia="hr-HR"/>
        </w:rPr>
        <w:t xml:space="preserve"> Kod </w:t>
      </w:r>
      <w:r w:rsidR="003A29F2" w:rsidRPr="003A29F2">
        <w:rPr>
          <w:rFonts w:ascii="Times New Roman" w:eastAsia="Times New Roman" w:hAnsi="Times New Roman" w:cs="Times New Roman"/>
          <w:i/>
          <w:sz w:val="24"/>
          <w:szCs w:val="24"/>
          <w:lang w:eastAsia="hr-HR"/>
        </w:rPr>
        <w:t>minimal-prep</w:t>
      </w:r>
      <w:r w:rsidR="00671FC8">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ljuskica</w:t>
      </w:r>
      <w:r w:rsidR="00671FC8">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ne brusi se cijela labijalna ploha</w:t>
      </w:r>
      <w:r w:rsidR="00671FC8">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nego je preparacija orijentirana na situaciju koja se želi ispraviti. To znači da se neka područja bruse više, neka manje, a neka se ne diraju, ovisno o anatomskim prilikama. </w:t>
      </w:r>
      <w:r w:rsidR="00671FC8">
        <w:rPr>
          <w:rFonts w:ascii="Times New Roman" w:eastAsia="Times New Roman" w:hAnsi="Times New Roman" w:cs="Times New Roman"/>
          <w:sz w:val="24"/>
          <w:szCs w:val="24"/>
          <w:lang w:eastAsia="hr-HR"/>
        </w:rPr>
        <w:t>Pri</w:t>
      </w:r>
      <w:r>
        <w:rPr>
          <w:rFonts w:ascii="Times New Roman" w:eastAsia="Times New Roman" w:hAnsi="Times New Roman" w:cs="Times New Roman"/>
          <w:sz w:val="24"/>
          <w:szCs w:val="24"/>
          <w:lang w:eastAsia="hr-HR"/>
        </w:rPr>
        <w:t xml:space="preserve"> svako</w:t>
      </w:r>
      <w:r w:rsidR="00671FC8">
        <w:rPr>
          <w:rFonts w:ascii="Times New Roman" w:eastAsia="Times New Roman" w:hAnsi="Times New Roman" w:cs="Times New Roman"/>
          <w:sz w:val="24"/>
          <w:szCs w:val="24"/>
          <w:lang w:eastAsia="hr-HR"/>
        </w:rPr>
        <w:t>m je</w:t>
      </w:r>
      <w:r>
        <w:rPr>
          <w:rFonts w:ascii="Times New Roman" w:eastAsia="Times New Roman" w:hAnsi="Times New Roman" w:cs="Times New Roman"/>
          <w:sz w:val="24"/>
          <w:szCs w:val="24"/>
          <w:lang w:eastAsia="hr-HR"/>
        </w:rPr>
        <w:t xml:space="preserve"> brušenj</w:t>
      </w:r>
      <w:r w:rsidR="00671FC8">
        <w:rPr>
          <w:rFonts w:ascii="Times New Roman" w:eastAsia="Times New Roman" w:hAnsi="Times New Roman" w:cs="Times New Roman"/>
          <w:sz w:val="24"/>
          <w:szCs w:val="24"/>
          <w:lang w:eastAsia="hr-HR"/>
        </w:rPr>
        <w:t>u</w:t>
      </w:r>
      <w:r>
        <w:rPr>
          <w:rFonts w:ascii="Times New Roman" w:eastAsia="Times New Roman" w:hAnsi="Times New Roman" w:cs="Times New Roman"/>
          <w:sz w:val="24"/>
          <w:szCs w:val="24"/>
          <w:lang w:eastAsia="hr-HR"/>
        </w:rPr>
        <w:t xml:space="preserve"> osnovni cilj ostati u caklini kako bi se osigurala jača veza jer se ljuskice cementiraju adhezivno</w:t>
      </w:r>
      <w:r w:rsidR="00915B34">
        <w:rPr>
          <w:rFonts w:ascii="Times New Roman" w:eastAsia="Times New Roman" w:hAnsi="Times New Roman" w:cs="Times New Roman"/>
          <w:sz w:val="24"/>
          <w:szCs w:val="24"/>
          <w:lang w:eastAsia="hr-HR"/>
        </w:rPr>
        <w:t xml:space="preserve"> (23</w:t>
      </w:r>
      <w:r w:rsidR="00145610">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w:t>
      </w:r>
    </w:p>
    <w:p w:rsidR="0057009E" w:rsidRDefault="0057009E" w:rsidP="00C73BA4">
      <w:pPr>
        <w:spacing w:line="480" w:lineRule="auto"/>
        <w:jc w:val="both"/>
        <w:outlineLvl w:val="0"/>
        <w:rPr>
          <w:rFonts w:ascii="Times New Roman" w:eastAsia="Times New Roman" w:hAnsi="Times New Roman" w:cs="Times New Roman"/>
          <w:sz w:val="24"/>
          <w:szCs w:val="24"/>
          <w:lang w:eastAsia="hr-HR"/>
        </w:rPr>
      </w:pPr>
    </w:p>
    <w:p w:rsidR="0057009E" w:rsidRDefault="0057009E" w:rsidP="00C73BA4">
      <w:pPr>
        <w:spacing w:line="480" w:lineRule="auto"/>
        <w:jc w:val="both"/>
        <w:outlineLvl w:val="0"/>
        <w:rPr>
          <w:rFonts w:ascii="Times New Roman" w:eastAsia="Times New Roman" w:hAnsi="Times New Roman" w:cs="Times New Roman"/>
          <w:sz w:val="24"/>
          <w:szCs w:val="24"/>
          <w:lang w:eastAsia="hr-HR"/>
        </w:rPr>
      </w:pPr>
    </w:p>
    <w:p w:rsidR="0057009E" w:rsidRDefault="0057009E" w:rsidP="00C73BA4">
      <w:pPr>
        <w:spacing w:line="480" w:lineRule="auto"/>
        <w:jc w:val="both"/>
        <w:outlineLvl w:val="0"/>
        <w:rPr>
          <w:rFonts w:ascii="Times New Roman" w:eastAsia="Times New Roman" w:hAnsi="Times New Roman" w:cs="Times New Roman"/>
          <w:sz w:val="24"/>
          <w:szCs w:val="24"/>
          <w:lang w:eastAsia="hr-HR"/>
        </w:rPr>
      </w:pPr>
    </w:p>
    <w:p w:rsidR="0057009E" w:rsidRDefault="0057009E" w:rsidP="00C73BA4">
      <w:pPr>
        <w:spacing w:line="480" w:lineRule="auto"/>
        <w:jc w:val="both"/>
        <w:outlineLvl w:val="0"/>
        <w:rPr>
          <w:rFonts w:ascii="Times New Roman" w:eastAsia="Times New Roman" w:hAnsi="Times New Roman" w:cs="Times New Roman"/>
          <w:sz w:val="24"/>
          <w:szCs w:val="24"/>
          <w:lang w:eastAsia="hr-HR"/>
        </w:rPr>
      </w:pPr>
    </w:p>
    <w:p w:rsidR="0057009E" w:rsidRDefault="0057009E" w:rsidP="00C73BA4">
      <w:pPr>
        <w:spacing w:line="480" w:lineRule="auto"/>
        <w:jc w:val="both"/>
        <w:outlineLvl w:val="0"/>
        <w:rPr>
          <w:rFonts w:ascii="Times New Roman" w:eastAsia="Times New Roman" w:hAnsi="Times New Roman" w:cs="Times New Roman"/>
          <w:sz w:val="24"/>
          <w:szCs w:val="24"/>
          <w:lang w:eastAsia="hr-HR"/>
        </w:rPr>
      </w:pPr>
    </w:p>
    <w:p w:rsidR="0057009E" w:rsidRDefault="0057009E" w:rsidP="00C73BA4">
      <w:pPr>
        <w:spacing w:line="480" w:lineRule="auto"/>
        <w:jc w:val="both"/>
        <w:outlineLvl w:val="0"/>
        <w:rPr>
          <w:rFonts w:ascii="Times New Roman" w:eastAsia="Times New Roman" w:hAnsi="Times New Roman" w:cs="Times New Roman"/>
          <w:sz w:val="24"/>
          <w:szCs w:val="24"/>
          <w:lang w:eastAsia="hr-HR"/>
        </w:rPr>
      </w:pPr>
    </w:p>
    <w:p w:rsidR="00D94F80" w:rsidRDefault="004F05DC" w:rsidP="00C73BA4">
      <w:pPr>
        <w:spacing w:line="48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 xml:space="preserve">7.3.1. </w:t>
      </w:r>
      <w:r w:rsidR="003B36AA">
        <w:rPr>
          <w:rFonts w:ascii="Times New Roman" w:eastAsia="Times New Roman" w:hAnsi="Times New Roman" w:cs="Times New Roman"/>
          <w:sz w:val="24"/>
          <w:szCs w:val="24"/>
          <w:lang w:eastAsia="hr-HR"/>
        </w:rPr>
        <w:t>BRUŠENJE ZUBA ZA KERAMIČKU LJUSKU</w:t>
      </w:r>
    </w:p>
    <w:p w:rsidR="00BA0840" w:rsidRDefault="003B36AA">
      <w:pPr>
        <w:spacing w:line="48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gingivni</w:t>
      </w:r>
      <w:r w:rsidR="00170833">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sulkus postavlja se retrakcijski konac. Labijalna</w:t>
      </w:r>
      <w:r w:rsidR="00170833">
        <w:rPr>
          <w:rFonts w:ascii="Times New Roman" w:eastAsia="Times New Roman" w:hAnsi="Times New Roman" w:cs="Times New Roman"/>
          <w:sz w:val="24"/>
          <w:szCs w:val="24"/>
          <w:lang w:eastAsia="hr-HR"/>
        </w:rPr>
        <w:t xml:space="preserve"> se</w:t>
      </w:r>
      <w:r>
        <w:rPr>
          <w:rFonts w:ascii="Times New Roman" w:eastAsia="Times New Roman" w:hAnsi="Times New Roman" w:cs="Times New Roman"/>
          <w:sz w:val="24"/>
          <w:szCs w:val="24"/>
          <w:lang w:eastAsia="hr-HR"/>
        </w:rPr>
        <w:t xml:space="preserve"> ploha preparira  u dubini</w:t>
      </w:r>
      <w:r w:rsidR="00170833">
        <w:rPr>
          <w:rFonts w:ascii="Times New Roman" w:eastAsia="Times New Roman" w:hAnsi="Times New Roman" w:cs="Times New Roman"/>
          <w:sz w:val="24"/>
          <w:szCs w:val="24"/>
          <w:lang w:eastAsia="hr-HR"/>
        </w:rPr>
        <w:t xml:space="preserve"> od</w:t>
      </w:r>
      <w:r>
        <w:rPr>
          <w:rFonts w:ascii="Times New Roman" w:eastAsia="Times New Roman" w:hAnsi="Times New Roman" w:cs="Times New Roman"/>
          <w:sz w:val="24"/>
          <w:szCs w:val="24"/>
          <w:lang w:eastAsia="hr-HR"/>
        </w:rPr>
        <w:t xml:space="preserve"> 0</w:t>
      </w:r>
      <w:r w:rsidR="00F462A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8 mm (treba se osigurati 50% preparacije u caklini). Cervikalna </w:t>
      </w:r>
      <w:r w:rsidR="00170833">
        <w:rPr>
          <w:rFonts w:ascii="Times New Roman" w:eastAsia="Times New Roman" w:hAnsi="Times New Roman" w:cs="Times New Roman"/>
          <w:sz w:val="24"/>
          <w:szCs w:val="24"/>
          <w:lang w:eastAsia="hr-HR"/>
        </w:rPr>
        <w:t xml:space="preserve">je </w:t>
      </w:r>
      <w:r>
        <w:rPr>
          <w:rFonts w:ascii="Times New Roman" w:eastAsia="Times New Roman" w:hAnsi="Times New Roman" w:cs="Times New Roman"/>
          <w:sz w:val="24"/>
          <w:szCs w:val="24"/>
          <w:lang w:eastAsia="hr-HR"/>
        </w:rPr>
        <w:t>stepenica  zaobljena, širine 0</w:t>
      </w:r>
      <w:r w:rsidR="00F462A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5</w:t>
      </w:r>
      <w:r w:rsidR="00170833">
        <w:rPr>
          <w:rFonts w:ascii="Times New Roman" w:eastAsia="Times New Roman" w:hAnsi="Times New Roman" w:cs="Times New Roman"/>
          <w:sz w:val="24"/>
          <w:szCs w:val="24"/>
          <w:lang w:eastAsia="hr-HR"/>
        </w:rPr>
        <w:t xml:space="preserve"> – </w:t>
      </w:r>
      <w:r>
        <w:rPr>
          <w:rFonts w:ascii="Times New Roman" w:eastAsia="Times New Roman" w:hAnsi="Times New Roman" w:cs="Times New Roman"/>
          <w:sz w:val="24"/>
          <w:szCs w:val="24"/>
          <w:lang w:eastAsia="hr-HR"/>
        </w:rPr>
        <w:t>0</w:t>
      </w:r>
      <w:r w:rsidR="00F462A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8 mm. Incizalno se treba skratiti 1</w:t>
      </w:r>
      <w:r w:rsidR="00170833">
        <w:rPr>
          <w:rFonts w:ascii="Times New Roman" w:eastAsia="Times New Roman" w:hAnsi="Times New Roman" w:cs="Times New Roman"/>
          <w:sz w:val="24"/>
          <w:szCs w:val="24"/>
          <w:lang w:eastAsia="hr-HR"/>
        </w:rPr>
        <w:t xml:space="preserve"> – </w:t>
      </w:r>
      <w:r>
        <w:rPr>
          <w:rFonts w:ascii="Times New Roman" w:eastAsia="Times New Roman" w:hAnsi="Times New Roman" w:cs="Times New Roman"/>
          <w:sz w:val="24"/>
          <w:szCs w:val="24"/>
          <w:lang w:eastAsia="hr-HR"/>
        </w:rPr>
        <w:t>1</w:t>
      </w:r>
      <w:r w:rsidR="00F462A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5 mm. Na palatinalnoj strani preparacija treba završiti oblim unutarnjim rubom.</w:t>
      </w:r>
    </w:p>
    <w:p w:rsidR="006632AA" w:rsidRDefault="003B36AA" w:rsidP="006632AA">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Postoji više načina preparacije,</w:t>
      </w:r>
      <w:r w:rsidR="00170833">
        <w:rPr>
          <w:rFonts w:ascii="Times New Roman" w:eastAsia="Times New Roman" w:hAnsi="Times New Roman" w:cs="Times New Roman"/>
          <w:sz w:val="24"/>
          <w:szCs w:val="24"/>
          <w:lang w:eastAsia="hr-HR"/>
        </w:rPr>
        <w:t xml:space="preserve"> a</w:t>
      </w:r>
      <w:r>
        <w:rPr>
          <w:rFonts w:ascii="Times New Roman" w:eastAsia="Times New Roman" w:hAnsi="Times New Roman" w:cs="Times New Roman"/>
          <w:sz w:val="24"/>
          <w:szCs w:val="24"/>
          <w:lang w:eastAsia="hr-HR"/>
        </w:rPr>
        <w:t xml:space="preserve"> jed</w:t>
      </w:r>
      <w:r w:rsidR="00170833">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n </w:t>
      </w:r>
      <w:r w:rsidR="00170833">
        <w:rPr>
          <w:rFonts w:ascii="Times New Roman" w:eastAsia="Times New Roman" w:hAnsi="Times New Roman" w:cs="Times New Roman"/>
          <w:sz w:val="24"/>
          <w:szCs w:val="24"/>
          <w:lang w:eastAsia="hr-HR"/>
        </w:rPr>
        <w:t xml:space="preserve">je </w:t>
      </w:r>
      <w:r>
        <w:rPr>
          <w:rFonts w:ascii="Times New Roman" w:eastAsia="Times New Roman" w:hAnsi="Times New Roman" w:cs="Times New Roman"/>
          <w:sz w:val="24"/>
          <w:szCs w:val="24"/>
          <w:lang w:eastAsia="hr-HR"/>
        </w:rPr>
        <w:t>od njih  preparacija s incizalnim zakošenjem. Na pr</w:t>
      </w:r>
      <w:r w:rsidR="00170833">
        <w:rPr>
          <w:rFonts w:ascii="Times New Roman" w:eastAsia="Times New Roman" w:hAnsi="Times New Roman" w:cs="Times New Roman"/>
          <w:sz w:val="24"/>
          <w:szCs w:val="24"/>
          <w:lang w:eastAsia="hr-HR"/>
        </w:rPr>
        <w:t>ij</w:t>
      </w:r>
      <w:r>
        <w:rPr>
          <w:rFonts w:ascii="Times New Roman" w:eastAsia="Times New Roman" w:hAnsi="Times New Roman" w:cs="Times New Roman"/>
          <w:sz w:val="24"/>
          <w:szCs w:val="24"/>
          <w:lang w:eastAsia="hr-HR"/>
        </w:rPr>
        <w:t>ela</w:t>
      </w:r>
      <w:r w:rsidR="00170833">
        <w:rPr>
          <w:rFonts w:ascii="Times New Roman" w:eastAsia="Times New Roman" w:hAnsi="Times New Roman" w:cs="Times New Roman"/>
          <w:sz w:val="24"/>
          <w:szCs w:val="24"/>
          <w:lang w:eastAsia="hr-HR"/>
        </w:rPr>
        <w:t>z</w:t>
      </w:r>
      <w:r>
        <w:rPr>
          <w:rFonts w:ascii="Times New Roman" w:eastAsia="Times New Roman" w:hAnsi="Times New Roman" w:cs="Times New Roman"/>
          <w:sz w:val="24"/>
          <w:szCs w:val="24"/>
          <w:lang w:eastAsia="hr-HR"/>
        </w:rPr>
        <w:t>u palatinalne plohe u incizalni brid završava rub preparacije. Druga je preparacija unutar labijalne plohe, gdje je granica preparacije na prijelazu labijalne plohe u incizalni brid. Ako preparacija završava na sredini incizalnog</w:t>
      </w:r>
      <w:r w:rsidR="00170833">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brida</w:t>
      </w:r>
      <w:r w:rsidR="00170833">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r</w:t>
      </w:r>
      <w:r w:rsidR="00170833">
        <w:rPr>
          <w:rFonts w:ascii="Times New Roman" w:eastAsia="Times New Roman" w:hAnsi="Times New Roman" w:cs="Times New Roman"/>
          <w:sz w:val="24"/>
          <w:szCs w:val="24"/>
          <w:lang w:eastAsia="hr-HR"/>
        </w:rPr>
        <w:t>iječ</w:t>
      </w:r>
      <w:r>
        <w:rPr>
          <w:rFonts w:ascii="Times New Roman" w:eastAsia="Times New Roman" w:hAnsi="Times New Roman" w:cs="Times New Roman"/>
          <w:sz w:val="24"/>
          <w:szCs w:val="24"/>
          <w:lang w:eastAsia="hr-HR"/>
        </w:rPr>
        <w:t xml:space="preserve"> </w:t>
      </w:r>
      <w:r w:rsidR="00170833">
        <w:rPr>
          <w:rFonts w:ascii="Times New Roman" w:eastAsia="Times New Roman" w:hAnsi="Times New Roman" w:cs="Times New Roman"/>
          <w:sz w:val="24"/>
          <w:szCs w:val="24"/>
          <w:lang w:eastAsia="hr-HR"/>
        </w:rPr>
        <w:t>j</w:t>
      </w:r>
      <w:r>
        <w:rPr>
          <w:rFonts w:ascii="Times New Roman" w:eastAsia="Times New Roman" w:hAnsi="Times New Roman" w:cs="Times New Roman"/>
          <w:sz w:val="24"/>
          <w:szCs w:val="24"/>
          <w:lang w:eastAsia="hr-HR"/>
        </w:rPr>
        <w:t>e o preparaciji do polovice incizalnog</w:t>
      </w:r>
      <w:r w:rsidR="00170833">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brida</w:t>
      </w:r>
      <w:r w:rsidR="00915B34">
        <w:rPr>
          <w:rFonts w:ascii="Times New Roman" w:eastAsia="Times New Roman" w:hAnsi="Times New Roman" w:cs="Times New Roman"/>
          <w:sz w:val="24"/>
          <w:szCs w:val="24"/>
          <w:lang w:eastAsia="hr-HR"/>
        </w:rPr>
        <w:t xml:space="preserve"> (20</w:t>
      </w:r>
      <w:r w:rsidR="00145610">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w:t>
      </w: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Default="006019E4" w:rsidP="006019E4">
      <w:pPr>
        <w:jc w:val="both"/>
        <w:rPr>
          <w:rFonts w:ascii="Times New Roman" w:eastAsia="Times New Roman" w:hAnsi="Times New Roman" w:cs="Times New Roman"/>
          <w:sz w:val="24"/>
          <w:szCs w:val="24"/>
          <w:lang w:eastAsia="hr-HR"/>
        </w:rPr>
      </w:pPr>
    </w:p>
    <w:p w:rsidR="006019E4" w:rsidRPr="006019E4" w:rsidRDefault="006019E4" w:rsidP="006019E4">
      <w:pPr>
        <w:jc w:val="both"/>
        <w:rPr>
          <w:rFonts w:ascii="Times New Roman" w:hAnsi="Times New Roman" w:cs="Times New Roman"/>
          <w:b/>
          <w:sz w:val="24"/>
          <w:szCs w:val="24"/>
        </w:rPr>
      </w:pPr>
      <w:r>
        <w:rPr>
          <w:rFonts w:ascii="Times New Roman" w:hAnsi="Times New Roman" w:cs="Times New Roman"/>
          <w:b/>
          <w:sz w:val="24"/>
          <w:szCs w:val="24"/>
        </w:rPr>
        <w:t xml:space="preserve">7.4. </w:t>
      </w:r>
      <w:r w:rsidR="006632AA" w:rsidRPr="006632AA">
        <w:rPr>
          <w:rFonts w:ascii="Times New Roman" w:hAnsi="Times New Roman" w:cs="Times New Roman"/>
          <w:b/>
          <w:i/>
          <w:sz w:val="24"/>
          <w:szCs w:val="24"/>
        </w:rPr>
        <w:t xml:space="preserve"> </w:t>
      </w:r>
      <w:r w:rsidR="006632AA" w:rsidRPr="006632AA">
        <w:rPr>
          <w:rFonts w:ascii="Times New Roman" w:hAnsi="Times New Roman" w:cs="Times New Roman"/>
          <w:b/>
          <w:sz w:val="24"/>
          <w:szCs w:val="24"/>
        </w:rPr>
        <w:t>INLAY I ONLAY</w:t>
      </w:r>
    </w:p>
    <w:p w:rsidR="007B53EA" w:rsidRDefault="007B53EA">
      <w:pPr>
        <w:jc w:val="both"/>
        <w:rPr>
          <w:rFonts w:ascii="Times New Roman" w:hAnsi="Times New Roman" w:cs="Times New Roman"/>
          <w:sz w:val="28"/>
          <w:szCs w:val="28"/>
        </w:rPr>
      </w:pPr>
    </w:p>
    <w:p w:rsidR="006019E4" w:rsidRDefault="0016038F" w:rsidP="0016038F">
      <w:p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6019E4" w:rsidRPr="00E863C8">
        <w:rPr>
          <w:rFonts w:ascii="Times New Roman" w:hAnsi="Times New Roman" w:cs="Times New Roman"/>
          <w:i/>
          <w:sz w:val="24"/>
          <w:szCs w:val="24"/>
        </w:rPr>
        <w:t>Inlay</w:t>
      </w:r>
      <w:r w:rsidR="006019E4" w:rsidRPr="009E2164">
        <w:rPr>
          <w:rFonts w:ascii="Times New Roman" w:hAnsi="Times New Roman" w:cs="Times New Roman"/>
          <w:sz w:val="24"/>
          <w:szCs w:val="24"/>
        </w:rPr>
        <w:t xml:space="preserve"> je jednokomadni protet</w:t>
      </w:r>
      <w:r w:rsidR="006019E4">
        <w:rPr>
          <w:rFonts w:ascii="Times New Roman" w:hAnsi="Times New Roman" w:cs="Times New Roman"/>
          <w:sz w:val="24"/>
          <w:szCs w:val="24"/>
        </w:rPr>
        <w:t>ič</w:t>
      </w:r>
      <w:r w:rsidR="006019E4" w:rsidRPr="009E2164">
        <w:rPr>
          <w:rFonts w:ascii="Times New Roman" w:hAnsi="Times New Roman" w:cs="Times New Roman"/>
          <w:sz w:val="24"/>
          <w:szCs w:val="24"/>
        </w:rPr>
        <w:t xml:space="preserve">ki rad. Njime se </w:t>
      </w:r>
      <w:r w:rsidR="006019E4">
        <w:rPr>
          <w:rFonts w:ascii="Times New Roman" w:hAnsi="Times New Roman" w:cs="Times New Roman"/>
          <w:sz w:val="24"/>
          <w:szCs w:val="24"/>
        </w:rPr>
        <w:t xml:space="preserve">nadoknađuje okluzalno, aproksimalno i cervikalno izgubljeno zubno tkivo. </w:t>
      </w:r>
      <w:r w:rsidR="006019E4" w:rsidRPr="007B522C">
        <w:rPr>
          <w:rFonts w:ascii="Times New Roman" w:hAnsi="Times New Roman" w:cs="Times New Roman"/>
          <w:i/>
          <w:sz w:val="24"/>
          <w:szCs w:val="24"/>
        </w:rPr>
        <w:t>Inlay</w:t>
      </w:r>
      <w:r w:rsidR="006019E4">
        <w:rPr>
          <w:rFonts w:ascii="Times New Roman" w:hAnsi="Times New Roman" w:cs="Times New Roman"/>
          <w:i/>
          <w:sz w:val="24"/>
          <w:szCs w:val="24"/>
        </w:rPr>
        <w:t>i</w:t>
      </w:r>
      <w:r w:rsidR="006019E4">
        <w:rPr>
          <w:rFonts w:ascii="Times New Roman" w:hAnsi="Times New Roman" w:cs="Times New Roman"/>
          <w:sz w:val="24"/>
          <w:szCs w:val="24"/>
        </w:rPr>
        <w:t xml:space="preserve"> su bolje rješenje za oštećeni zub od kompozitnog ispuna jer je njihova mehanička otpornost na žvačni tlak mnogo veća od aloplastičnih ispuna. Bitna razlika između kompozitnog ispuna i </w:t>
      </w:r>
      <w:r w:rsidR="006019E4" w:rsidRPr="007B522C">
        <w:rPr>
          <w:rFonts w:ascii="Times New Roman" w:hAnsi="Times New Roman" w:cs="Times New Roman"/>
          <w:i/>
          <w:sz w:val="24"/>
          <w:szCs w:val="24"/>
        </w:rPr>
        <w:t>inlay</w:t>
      </w:r>
      <w:r w:rsidR="006019E4">
        <w:rPr>
          <w:rFonts w:ascii="Times New Roman" w:hAnsi="Times New Roman" w:cs="Times New Roman"/>
          <w:i/>
          <w:sz w:val="24"/>
          <w:szCs w:val="24"/>
        </w:rPr>
        <w:t>a</w:t>
      </w:r>
      <w:r w:rsidR="006019E4">
        <w:rPr>
          <w:rFonts w:ascii="Times New Roman" w:hAnsi="Times New Roman" w:cs="Times New Roman"/>
          <w:sz w:val="24"/>
          <w:szCs w:val="24"/>
        </w:rPr>
        <w:t xml:space="preserve"> jest u tome se </w:t>
      </w:r>
      <w:r w:rsidR="006019E4" w:rsidRPr="007B522C">
        <w:rPr>
          <w:rFonts w:ascii="Times New Roman" w:hAnsi="Times New Roman" w:cs="Times New Roman"/>
          <w:i/>
          <w:sz w:val="24"/>
          <w:szCs w:val="24"/>
        </w:rPr>
        <w:t>inl</w:t>
      </w:r>
      <w:r w:rsidR="006019E4">
        <w:rPr>
          <w:rFonts w:ascii="Times New Roman" w:hAnsi="Times New Roman" w:cs="Times New Roman"/>
          <w:i/>
          <w:sz w:val="24"/>
          <w:szCs w:val="24"/>
        </w:rPr>
        <w:t>a</w:t>
      </w:r>
      <w:r w:rsidR="006019E4" w:rsidRPr="007B522C">
        <w:rPr>
          <w:rFonts w:ascii="Times New Roman" w:hAnsi="Times New Roman" w:cs="Times New Roman"/>
          <w:i/>
          <w:sz w:val="24"/>
          <w:szCs w:val="24"/>
        </w:rPr>
        <w:t>y</w:t>
      </w:r>
      <w:r w:rsidR="006019E4">
        <w:rPr>
          <w:rFonts w:ascii="Times New Roman" w:hAnsi="Times New Roman" w:cs="Times New Roman"/>
          <w:i/>
          <w:sz w:val="24"/>
          <w:szCs w:val="24"/>
        </w:rPr>
        <w:t>i</w:t>
      </w:r>
      <w:r w:rsidR="006019E4">
        <w:rPr>
          <w:rFonts w:ascii="Times New Roman" w:hAnsi="Times New Roman" w:cs="Times New Roman"/>
          <w:sz w:val="24"/>
          <w:szCs w:val="24"/>
        </w:rPr>
        <w:t xml:space="preserve"> cementiraju u kavitet u krutome stanju, a kompozitni se ispun unosi u plastičnom.</w:t>
      </w:r>
    </w:p>
    <w:p w:rsidR="006019E4" w:rsidRDefault="006019E4" w:rsidP="006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Vrste materijala za izradu </w:t>
      </w:r>
      <w:r w:rsidRPr="007B522C">
        <w:rPr>
          <w:rFonts w:ascii="Times New Roman" w:hAnsi="Times New Roman" w:cs="Times New Roman"/>
          <w:i/>
          <w:sz w:val="24"/>
          <w:szCs w:val="24"/>
        </w:rPr>
        <w:t>inlay</w:t>
      </w:r>
      <w:r>
        <w:rPr>
          <w:rFonts w:ascii="Times New Roman" w:hAnsi="Times New Roman" w:cs="Times New Roman"/>
          <w:i/>
          <w:sz w:val="24"/>
          <w:szCs w:val="24"/>
        </w:rPr>
        <w:t>a</w:t>
      </w:r>
      <w:r>
        <w:rPr>
          <w:rFonts w:ascii="Times New Roman" w:hAnsi="Times New Roman" w:cs="Times New Roman"/>
          <w:sz w:val="24"/>
          <w:szCs w:val="24"/>
        </w:rPr>
        <w:t>:</w:t>
      </w:r>
    </w:p>
    <w:p w:rsidR="006019E4" w:rsidRDefault="006019E4" w:rsidP="006019E4">
      <w:pPr>
        <w:pStyle w:val="ListParagraph"/>
        <w:numPr>
          <w:ilvl w:val="0"/>
          <w:numId w:val="22"/>
          <w:numberingChange w:id="36" w:author="" w:date="2014-07-02T12:36:00Z" w:original="%1:1:0:."/>
        </w:numPr>
        <w:spacing w:line="480" w:lineRule="auto"/>
        <w:jc w:val="both"/>
        <w:rPr>
          <w:rFonts w:ascii="Times New Roman" w:hAnsi="Times New Roman" w:cs="Times New Roman"/>
          <w:sz w:val="24"/>
          <w:szCs w:val="24"/>
        </w:rPr>
      </w:pPr>
      <w:r>
        <w:rPr>
          <w:rFonts w:ascii="Times New Roman" w:hAnsi="Times New Roman" w:cs="Times New Roman"/>
          <w:sz w:val="24"/>
          <w:szCs w:val="24"/>
        </w:rPr>
        <w:t>plemenite legure,</w:t>
      </w:r>
    </w:p>
    <w:p w:rsidR="006019E4" w:rsidRDefault="006019E4" w:rsidP="006019E4">
      <w:pPr>
        <w:pStyle w:val="ListParagraph"/>
        <w:numPr>
          <w:ilvl w:val="0"/>
          <w:numId w:val="22"/>
          <w:numberingChange w:id="37" w:author="" w:date="2014-07-02T12:36:00Z" w:original="%1:2:0:."/>
        </w:numPr>
        <w:spacing w:line="480" w:lineRule="auto"/>
        <w:jc w:val="both"/>
        <w:rPr>
          <w:rFonts w:ascii="Times New Roman" w:hAnsi="Times New Roman" w:cs="Times New Roman"/>
          <w:sz w:val="24"/>
          <w:szCs w:val="24"/>
        </w:rPr>
      </w:pPr>
      <w:r>
        <w:rPr>
          <w:rFonts w:ascii="Times New Roman" w:hAnsi="Times New Roman" w:cs="Times New Roman"/>
          <w:sz w:val="24"/>
          <w:szCs w:val="24"/>
        </w:rPr>
        <w:t>keramika</w:t>
      </w:r>
      <w:r w:rsidR="0057009E">
        <w:rPr>
          <w:rFonts w:ascii="Times New Roman" w:hAnsi="Times New Roman" w:cs="Times New Roman"/>
          <w:sz w:val="24"/>
          <w:szCs w:val="24"/>
        </w:rPr>
        <w:t xml:space="preserve"> (slika 12.)</w:t>
      </w:r>
    </w:p>
    <w:p w:rsidR="006019E4" w:rsidRDefault="006019E4" w:rsidP="006019E4">
      <w:pPr>
        <w:pStyle w:val="ListParagraph"/>
        <w:numPr>
          <w:ilvl w:val="0"/>
          <w:numId w:val="22"/>
          <w:numberingChange w:id="38" w:author="" w:date="2014-07-02T12:36:00Z" w:original="%1:3:0:."/>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Pr="00E35EDE">
        <w:rPr>
          <w:rFonts w:ascii="Times New Roman" w:hAnsi="Times New Roman" w:cs="Times New Roman"/>
          <w:sz w:val="24"/>
          <w:szCs w:val="24"/>
        </w:rPr>
        <w:t>ompozitni materijali</w:t>
      </w:r>
      <w:r>
        <w:rPr>
          <w:rFonts w:ascii="Times New Roman" w:hAnsi="Times New Roman" w:cs="Times New Roman"/>
          <w:sz w:val="24"/>
          <w:szCs w:val="24"/>
        </w:rPr>
        <w:t>.</w:t>
      </w:r>
    </w:p>
    <w:p w:rsidR="006019E4" w:rsidRDefault="006019E4" w:rsidP="006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Keramički i kompozitni </w:t>
      </w:r>
      <w:r w:rsidRPr="00E863C8">
        <w:rPr>
          <w:rFonts w:ascii="Times New Roman" w:hAnsi="Times New Roman" w:cs="Times New Roman"/>
          <w:i/>
          <w:sz w:val="24"/>
          <w:szCs w:val="24"/>
        </w:rPr>
        <w:t>inlayi</w:t>
      </w:r>
      <w:r>
        <w:rPr>
          <w:rFonts w:ascii="Times New Roman" w:hAnsi="Times New Roman" w:cs="Times New Roman"/>
          <w:sz w:val="24"/>
          <w:szCs w:val="24"/>
        </w:rPr>
        <w:t xml:space="preserve"> ubrajaju se među estetske </w:t>
      </w:r>
      <w:r w:rsidRPr="007B522C">
        <w:rPr>
          <w:rFonts w:ascii="Times New Roman" w:hAnsi="Times New Roman" w:cs="Times New Roman"/>
          <w:i/>
          <w:sz w:val="24"/>
          <w:szCs w:val="24"/>
        </w:rPr>
        <w:t>inlay</w:t>
      </w:r>
      <w:r>
        <w:rPr>
          <w:rFonts w:ascii="Times New Roman" w:hAnsi="Times New Roman" w:cs="Times New Roman"/>
          <w:i/>
          <w:sz w:val="24"/>
          <w:szCs w:val="24"/>
        </w:rPr>
        <w:t>e</w:t>
      </w:r>
      <w:r w:rsidR="00563E39">
        <w:rPr>
          <w:rFonts w:ascii="Times New Roman" w:hAnsi="Times New Roman" w:cs="Times New Roman"/>
          <w:sz w:val="24"/>
          <w:szCs w:val="24"/>
        </w:rPr>
        <w:t xml:space="preserve"> </w:t>
      </w:r>
      <w:r w:rsidR="006632AA" w:rsidRPr="006632AA">
        <w:rPr>
          <w:rFonts w:ascii="Times New Roman" w:hAnsi="Times New Roman" w:cs="Times New Roman"/>
          <w:sz w:val="24"/>
          <w:szCs w:val="24"/>
        </w:rPr>
        <w:t>(24)</w:t>
      </w:r>
      <w:r w:rsidR="00892226">
        <w:rPr>
          <w:rFonts w:ascii="Times New Roman" w:hAnsi="Times New Roman" w:cs="Times New Roman"/>
          <w:sz w:val="24"/>
          <w:szCs w:val="24"/>
        </w:rPr>
        <w:t>.</w:t>
      </w:r>
    </w:p>
    <w:p w:rsidR="006632AA" w:rsidRDefault="006632AA" w:rsidP="006632AA">
      <w:pPr>
        <w:spacing w:line="480" w:lineRule="auto"/>
        <w:rPr>
          <w:noProof/>
          <w:lang w:eastAsia="hr-HR"/>
        </w:rPr>
      </w:pPr>
    </w:p>
    <w:p w:rsidR="00E23FF2" w:rsidRDefault="00D86C92" w:rsidP="00E23FF2">
      <w:pPr>
        <w:spacing w:line="480" w:lineRule="auto"/>
        <w:jc w:val="center"/>
        <w:rPr>
          <w:noProof/>
          <w:lang w:eastAsia="hr-HR"/>
        </w:rPr>
      </w:pPr>
      <w:r>
        <w:rPr>
          <w:noProof/>
          <w:lang w:eastAsia="hr-HR"/>
        </w:rPr>
        <w:t xml:space="preserve"> </w:t>
      </w:r>
      <w:r w:rsidR="00E23FF2">
        <w:rPr>
          <w:noProof/>
          <w:lang w:eastAsia="hr-HR"/>
        </w:rPr>
        <w:drawing>
          <wp:inline distT="0" distB="0" distL="0" distR="0">
            <wp:extent cx="1752600" cy="1950811"/>
            <wp:effectExtent l="19050" t="0" r="0" b="0"/>
            <wp:docPr id="14" name="Picture 1" descr="https://encrypted-tbn2.gstatic.com/images?q=tbn:ANd9GcRO14EajEdsy110FIIvC1ffTjHmghbrNArI0QfP9e7tRtMK9vuE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O14EajEdsy110FIIvC1ffTjHmghbrNArI0QfP9e7tRtMK9vuE_w"/>
                    <pic:cNvPicPr>
                      <a:picLocks noChangeAspect="1" noChangeArrowheads="1"/>
                    </pic:cNvPicPr>
                  </pic:nvPicPr>
                  <pic:blipFill>
                    <a:blip r:embed="rId25" cstate="print"/>
                    <a:srcRect/>
                    <a:stretch>
                      <a:fillRect/>
                    </a:stretch>
                  </pic:blipFill>
                  <pic:spPr bwMode="auto">
                    <a:xfrm>
                      <a:off x="0" y="0"/>
                      <a:ext cx="1752600" cy="1950811"/>
                    </a:xfrm>
                    <a:prstGeom prst="rect">
                      <a:avLst/>
                    </a:prstGeom>
                    <a:noFill/>
                    <a:ln w="9525">
                      <a:noFill/>
                      <a:miter lim="800000"/>
                      <a:headEnd/>
                      <a:tailEnd/>
                    </a:ln>
                  </pic:spPr>
                </pic:pic>
              </a:graphicData>
            </a:graphic>
          </wp:inline>
        </w:drawing>
      </w:r>
    </w:p>
    <w:p w:rsidR="00D86C92" w:rsidRPr="00D86C92" w:rsidRDefault="00D86C92" w:rsidP="00E23FF2">
      <w:pPr>
        <w:spacing w:line="480" w:lineRule="auto"/>
        <w:jc w:val="center"/>
        <w:rPr>
          <w:rFonts w:ascii="Times New Roman" w:hAnsi="Times New Roman" w:cs="Times New Roman"/>
          <w:sz w:val="24"/>
          <w:szCs w:val="24"/>
        </w:rPr>
      </w:pPr>
      <w:r w:rsidRPr="00D86C92">
        <w:rPr>
          <w:rFonts w:ascii="Times New Roman" w:hAnsi="Times New Roman" w:cs="Times New Roman"/>
          <w:noProof/>
          <w:sz w:val="24"/>
          <w:szCs w:val="24"/>
          <w:lang w:eastAsia="hr-HR"/>
        </w:rPr>
        <w:t>Slika 12.</w:t>
      </w:r>
      <w:r w:rsidR="00DE5098">
        <w:rPr>
          <w:rFonts w:ascii="Times New Roman" w:hAnsi="Times New Roman" w:cs="Times New Roman"/>
          <w:noProof/>
          <w:sz w:val="24"/>
          <w:szCs w:val="24"/>
          <w:lang w:eastAsia="hr-HR"/>
        </w:rPr>
        <w:t xml:space="preserve"> Keramiči inlay.</w:t>
      </w:r>
      <w:r w:rsidR="00DE5098">
        <w:rPr>
          <w:rFonts w:ascii="Times New Roman" w:eastAsia="Times New Roman" w:hAnsi="Times New Roman" w:cs="Times New Roman"/>
          <w:sz w:val="24"/>
          <w:szCs w:val="24"/>
          <w:lang w:eastAsia="hr-HR"/>
        </w:rPr>
        <w:t xml:space="preserve"> P</w:t>
      </w:r>
      <w:r w:rsidRPr="00D86C92">
        <w:rPr>
          <w:rFonts w:ascii="Times New Roman" w:eastAsia="Times New Roman" w:hAnsi="Times New Roman" w:cs="Times New Roman"/>
          <w:sz w:val="24"/>
          <w:szCs w:val="24"/>
          <w:lang w:eastAsia="hr-HR"/>
        </w:rPr>
        <w:t>reuzeto iz</w:t>
      </w:r>
      <w:r w:rsidR="00DE5098">
        <w:rPr>
          <w:rFonts w:ascii="Times New Roman" w:eastAsia="Times New Roman" w:hAnsi="Times New Roman" w:cs="Times New Roman"/>
          <w:sz w:val="24"/>
          <w:szCs w:val="24"/>
          <w:lang w:eastAsia="hr-HR"/>
        </w:rPr>
        <w:t>:</w:t>
      </w:r>
      <w:r w:rsidRPr="00D86C92">
        <w:rPr>
          <w:rFonts w:ascii="Times New Roman" w:eastAsia="Times New Roman" w:hAnsi="Times New Roman" w:cs="Times New Roman"/>
          <w:sz w:val="24"/>
          <w:szCs w:val="24"/>
          <w:lang w:eastAsia="hr-HR"/>
        </w:rPr>
        <w:t xml:space="preserve"> (2</w:t>
      </w:r>
      <w:r w:rsidR="001B4490">
        <w:rPr>
          <w:rFonts w:ascii="Times New Roman" w:eastAsia="Times New Roman" w:hAnsi="Times New Roman" w:cs="Times New Roman"/>
          <w:sz w:val="24"/>
          <w:szCs w:val="24"/>
          <w:lang w:eastAsia="hr-HR"/>
        </w:rPr>
        <w:t>5</w:t>
      </w:r>
      <w:r w:rsidRPr="00D86C92">
        <w:rPr>
          <w:rFonts w:ascii="Times New Roman" w:eastAsia="Times New Roman" w:hAnsi="Times New Roman" w:cs="Times New Roman"/>
          <w:sz w:val="24"/>
          <w:szCs w:val="24"/>
          <w:lang w:eastAsia="hr-HR"/>
        </w:rPr>
        <w:t>)</w:t>
      </w:r>
    </w:p>
    <w:p w:rsidR="006019E4" w:rsidRDefault="006019E4" w:rsidP="006019E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PREPARACIJA ZUBA ZA </w:t>
      </w:r>
      <w:r w:rsidRPr="007B522C">
        <w:rPr>
          <w:rFonts w:ascii="Times New Roman" w:hAnsi="Times New Roman" w:cs="Times New Roman"/>
          <w:i/>
          <w:sz w:val="24"/>
          <w:szCs w:val="24"/>
        </w:rPr>
        <w:t>INLAY</w:t>
      </w:r>
    </w:p>
    <w:p w:rsidR="006019E4" w:rsidRDefault="006019E4" w:rsidP="006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Kavitet se preparira po Blackovim principima, ima oblik ormarića, ravne, blago divergentne stijenke i ravno dno. Može biti jednoplošan, dvoplošan i troplošan. Ako se radi metalni </w:t>
      </w:r>
      <w:r w:rsidRPr="00E863C8">
        <w:rPr>
          <w:rFonts w:ascii="Times New Roman" w:hAnsi="Times New Roman" w:cs="Times New Roman"/>
          <w:i/>
          <w:sz w:val="24"/>
          <w:szCs w:val="24"/>
        </w:rPr>
        <w:t>inlay</w:t>
      </w:r>
      <w:r>
        <w:rPr>
          <w:rFonts w:ascii="Times New Roman" w:hAnsi="Times New Roman" w:cs="Times New Roman"/>
          <w:sz w:val="24"/>
          <w:szCs w:val="24"/>
        </w:rPr>
        <w:t xml:space="preserve">, tada je kut između dna kaviteta i okomitih stijenki oštar, a zaobljen je kada je riječ o estetskom </w:t>
      </w:r>
      <w:r w:rsidRPr="00E863C8">
        <w:rPr>
          <w:rFonts w:ascii="Times New Roman" w:hAnsi="Times New Roman" w:cs="Times New Roman"/>
          <w:i/>
          <w:sz w:val="24"/>
          <w:szCs w:val="24"/>
        </w:rPr>
        <w:t>inlayu</w:t>
      </w:r>
      <w:r>
        <w:rPr>
          <w:rFonts w:ascii="Times New Roman" w:hAnsi="Times New Roman" w:cs="Times New Roman"/>
          <w:sz w:val="24"/>
          <w:szCs w:val="24"/>
        </w:rPr>
        <w:t>.</w:t>
      </w:r>
    </w:p>
    <w:p w:rsidR="0016038F" w:rsidRDefault="0016038F" w:rsidP="006019E4">
      <w:pPr>
        <w:spacing w:line="480" w:lineRule="auto"/>
        <w:jc w:val="both"/>
        <w:rPr>
          <w:rFonts w:ascii="Times New Roman" w:hAnsi="Times New Roman" w:cs="Times New Roman"/>
          <w:i/>
          <w:sz w:val="24"/>
          <w:szCs w:val="24"/>
        </w:rPr>
      </w:pPr>
    </w:p>
    <w:p w:rsidR="006019E4" w:rsidRPr="007B522C" w:rsidRDefault="006019E4" w:rsidP="006019E4">
      <w:pPr>
        <w:spacing w:line="480" w:lineRule="auto"/>
        <w:jc w:val="both"/>
        <w:rPr>
          <w:rFonts w:ascii="Times New Roman" w:hAnsi="Times New Roman" w:cs="Times New Roman"/>
          <w:i/>
          <w:sz w:val="24"/>
          <w:szCs w:val="24"/>
        </w:rPr>
      </w:pPr>
      <w:r w:rsidRPr="007B522C">
        <w:rPr>
          <w:rFonts w:ascii="Times New Roman" w:hAnsi="Times New Roman" w:cs="Times New Roman"/>
          <w:i/>
          <w:sz w:val="24"/>
          <w:szCs w:val="24"/>
        </w:rPr>
        <w:t xml:space="preserve">ONLAY </w:t>
      </w:r>
    </w:p>
    <w:p w:rsidR="006019E4" w:rsidRDefault="0016038F" w:rsidP="006019E4">
      <w:p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6019E4" w:rsidRPr="007B522C">
        <w:rPr>
          <w:rFonts w:ascii="Times New Roman" w:hAnsi="Times New Roman" w:cs="Times New Roman"/>
          <w:i/>
          <w:sz w:val="24"/>
          <w:szCs w:val="24"/>
        </w:rPr>
        <w:t>Onlay</w:t>
      </w:r>
      <w:r w:rsidR="006019E4" w:rsidRPr="00E863C8">
        <w:rPr>
          <w:rFonts w:ascii="Times New Roman" w:hAnsi="Times New Roman" w:cs="Times New Roman"/>
          <w:sz w:val="24"/>
          <w:szCs w:val="24"/>
        </w:rPr>
        <w:t>,</w:t>
      </w:r>
      <w:r w:rsidR="006019E4">
        <w:rPr>
          <w:rFonts w:ascii="Times New Roman" w:hAnsi="Times New Roman" w:cs="Times New Roman"/>
          <w:i/>
          <w:sz w:val="24"/>
          <w:szCs w:val="24"/>
        </w:rPr>
        <w:t xml:space="preserve"> </w:t>
      </w:r>
      <w:r w:rsidR="006019E4">
        <w:rPr>
          <w:rFonts w:ascii="Times New Roman" w:hAnsi="Times New Roman" w:cs="Times New Roman"/>
          <w:sz w:val="24"/>
          <w:szCs w:val="24"/>
        </w:rPr>
        <w:t xml:space="preserve">za razliku od </w:t>
      </w:r>
      <w:r w:rsidR="006019E4" w:rsidRPr="007B522C">
        <w:rPr>
          <w:rFonts w:ascii="Times New Roman" w:hAnsi="Times New Roman" w:cs="Times New Roman"/>
          <w:i/>
          <w:sz w:val="24"/>
          <w:szCs w:val="24"/>
        </w:rPr>
        <w:t>inlay</w:t>
      </w:r>
      <w:r w:rsidR="006019E4">
        <w:rPr>
          <w:rFonts w:ascii="Times New Roman" w:hAnsi="Times New Roman" w:cs="Times New Roman"/>
          <w:i/>
          <w:sz w:val="24"/>
          <w:szCs w:val="24"/>
        </w:rPr>
        <w:t>a</w:t>
      </w:r>
      <w:r w:rsidR="006019E4">
        <w:rPr>
          <w:rFonts w:ascii="Times New Roman" w:hAnsi="Times New Roman" w:cs="Times New Roman"/>
          <w:sz w:val="24"/>
          <w:szCs w:val="24"/>
        </w:rPr>
        <w:t>, nadoknađuje, osim okluzalne plohe, i jednu i više kvržica. Svakako su bolji izbor od krunica jer zaštićuju zub od štetnoga djelovanja žvačnih sila, a za razliku od krunica njihova preparacija štedi zubno tkivo i ne iritira marginalni parodont.</w:t>
      </w:r>
    </w:p>
    <w:p w:rsidR="006019E4" w:rsidRDefault="006019E4" w:rsidP="006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Izrada </w:t>
      </w:r>
      <w:r w:rsidRPr="007B522C">
        <w:rPr>
          <w:rFonts w:ascii="Times New Roman" w:hAnsi="Times New Roman" w:cs="Times New Roman"/>
          <w:i/>
          <w:sz w:val="24"/>
          <w:szCs w:val="24"/>
        </w:rPr>
        <w:t>inlay</w:t>
      </w:r>
      <w:r>
        <w:rPr>
          <w:rFonts w:ascii="Times New Roman" w:hAnsi="Times New Roman" w:cs="Times New Roman"/>
          <w:i/>
          <w:sz w:val="24"/>
          <w:szCs w:val="24"/>
        </w:rPr>
        <w:t>a</w:t>
      </w:r>
      <w:r>
        <w:rPr>
          <w:rFonts w:ascii="Times New Roman" w:hAnsi="Times New Roman" w:cs="Times New Roman"/>
          <w:sz w:val="24"/>
          <w:szCs w:val="24"/>
        </w:rPr>
        <w:t xml:space="preserve"> i </w:t>
      </w:r>
      <w:r w:rsidRPr="007B522C">
        <w:rPr>
          <w:rFonts w:ascii="Times New Roman" w:hAnsi="Times New Roman" w:cs="Times New Roman"/>
          <w:i/>
          <w:sz w:val="24"/>
          <w:szCs w:val="24"/>
        </w:rPr>
        <w:t>onla</w:t>
      </w:r>
      <w:r w:rsidRPr="00E863C8">
        <w:rPr>
          <w:rFonts w:ascii="Times New Roman" w:hAnsi="Times New Roman" w:cs="Times New Roman"/>
          <w:i/>
          <w:sz w:val="24"/>
          <w:szCs w:val="24"/>
        </w:rPr>
        <w:t xml:space="preserve">ya </w:t>
      </w:r>
      <w:r>
        <w:rPr>
          <w:rFonts w:ascii="Times New Roman" w:hAnsi="Times New Roman" w:cs="Times New Roman"/>
          <w:sz w:val="24"/>
          <w:szCs w:val="24"/>
        </w:rPr>
        <w:t>može biti direktna, modelacijom u akrilatu u ustima, ili indirektna, kada se korekturni otisak uzima jednim od elastomera, a radni se model izlijeva u tvrdoj sadri.</w:t>
      </w:r>
    </w:p>
    <w:p w:rsidR="006019E4" w:rsidRDefault="006019E4" w:rsidP="006019E4">
      <w:pPr>
        <w:spacing w:line="480" w:lineRule="auto"/>
        <w:jc w:val="both"/>
        <w:rPr>
          <w:rFonts w:ascii="Times New Roman" w:hAnsi="Times New Roman" w:cs="Times New Roman"/>
          <w:sz w:val="24"/>
          <w:szCs w:val="24"/>
        </w:rPr>
      </w:pPr>
      <w:r>
        <w:rPr>
          <w:rFonts w:ascii="Times New Roman" w:hAnsi="Times New Roman" w:cs="Times New Roman"/>
          <w:sz w:val="24"/>
          <w:szCs w:val="24"/>
        </w:rPr>
        <w:t>Keramički i kompozitni radovi cementiraju se adhezijski, a metalni konvencionalno</w:t>
      </w:r>
      <w:r w:rsidR="005E0A38">
        <w:rPr>
          <w:rFonts w:ascii="Times New Roman" w:hAnsi="Times New Roman" w:cs="Times New Roman"/>
          <w:sz w:val="24"/>
          <w:szCs w:val="24"/>
        </w:rPr>
        <w:t xml:space="preserve"> (24)</w:t>
      </w:r>
      <w:r>
        <w:rPr>
          <w:rFonts w:ascii="Times New Roman" w:hAnsi="Times New Roman" w:cs="Times New Roman"/>
          <w:sz w:val="24"/>
          <w:szCs w:val="24"/>
        </w:rPr>
        <w:t>.</w:t>
      </w:r>
    </w:p>
    <w:p w:rsidR="00D94F80" w:rsidRDefault="00D94F80" w:rsidP="0037485D">
      <w:pPr>
        <w:spacing w:line="480" w:lineRule="auto"/>
        <w:jc w:val="both"/>
        <w:rPr>
          <w:rFonts w:ascii="Times New Roman" w:eastAsia="Times New Roman" w:hAnsi="Times New Roman" w:cs="Times New Roman"/>
          <w:sz w:val="24"/>
          <w:szCs w:val="24"/>
          <w:lang w:eastAsia="hr-HR"/>
        </w:rPr>
      </w:pPr>
    </w:p>
    <w:p w:rsidR="00D94F80" w:rsidRDefault="00D94F80" w:rsidP="0037485D">
      <w:pPr>
        <w:spacing w:line="480" w:lineRule="auto"/>
        <w:jc w:val="both"/>
        <w:rPr>
          <w:rFonts w:ascii="Times New Roman" w:eastAsia="Times New Roman" w:hAnsi="Times New Roman" w:cs="Times New Roman"/>
          <w:sz w:val="24"/>
          <w:szCs w:val="24"/>
          <w:lang w:eastAsia="hr-HR"/>
        </w:rPr>
      </w:pPr>
    </w:p>
    <w:p w:rsidR="00C83CA6" w:rsidRDefault="00C83CA6">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br w:type="page"/>
      </w:r>
    </w:p>
    <w:p w:rsidR="00D94F80" w:rsidRDefault="004F05DC" w:rsidP="00C73BA4">
      <w:pPr>
        <w:spacing w:line="480" w:lineRule="auto"/>
        <w:jc w:val="both"/>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lastRenderedPageBreak/>
        <w:t>7.</w:t>
      </w:r>
      <w:r w:rsidR="0016038F">
        <w:rPr>
          <w:rFonts w:ascii="Times New Roman" w:eastAsia="Times New Roman" w:hAnsi="Times New Roman" w:cs="Times New Roman"/>
          <w:b/>
          <w:sz w:val="24"/>
          <w:szCs w:val="24"/>
          <w:lang w:eastAsia="hr-HR"/>
        </w:rPr>
        <w:t>5</w:t>
      </w:r>
      <w:r>
        <w:rPr>
          <w:rFonts w:ascii="Times New Roman" w:eastAsia="Times New Roman" w:hAnsi="Times New Roman" w:cs="Times New Roman"/>
          <w:b/>
          <w:sz w:val="24"/>
          <w:szCs w:val="24"/>
          <w:lang w:eastAsia="hr-HR"/>
        </w:rPr>
        <w:t>. Nadogradnje</w:t>
      </w:r>
    </w:p>
    <w:p w:rsidR="00BA0840" w:rsidRDefault="00FF179D">
      <w:pPr>
        <w:spacing w:line="48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w:t>
      </w:r>
      <w:r w:rsidR="00170833">
        <w:rPr>
          <w:rFonts w:ascii="Times New Roman" w:eastAsia="Times New Roman" w:hAnsi="Times New Roman" w:cs="Times New Roman"/>
          <w:sz w:val="24"/>
          <w:szCs w:val="24"/>
          <w:lang w:eastAsia="hr-HR"/>
        </w:rPr>
        <w:t>kat</w:t>
      </w:r>
      <w:r>
        <w:rPr>
          <w:rFonts w:ascii="Times New Roman" w:eastAsia="Times New Roman" w:hAnsi="Times New Roman" w:cs="Times New Roman"/>
          <w:sz w:val="24"/>
          <w:szCs w:val="24"/>
          <w:lang w:eastAsia="hr-HR"/>
        </w:rPr>
        <w:t xml:space="preserve">kad </w:t>
      </w:r>
      <w:r w:rsidR="0079695D">
        <w:rPr>
          <w:rFonts w:ascii="Times New Roman" w:eastAsia="Times New Roman" w:hAnsi="Times New Roman" w:cs="Times New Roman"/>
          <w:sz w:val="24"/>
          <w:szCs w:val="24"/>
          <w:lang w:eastAsia="hr-HR"/>
        </w:rPr>
        <w:t xml:space="preserve">se </w:t>
      </w:r>
      <w:r>
        <w:rPr>
          <w:rFonts w:ascii="Times New Roman" w:eastAsia="Times New Roman" w:hAnsi="Times New Roman" w:cs="Times New Roman"/>
          <w:sz w:val="24"/>
          <w:szCs w:val="24"/>
          <w:lang w:eastAsia="hr-HR"/>
        </w:rPr>
        <w:t xml:space="preserve">u nekim slučajevima </w:t>
      </w:r>
      <w:r w:rsidR="0079695D">
        <w:rPr>
          <w:rFonts w:ascii="Times New Roman" w:eastAsia="Times New Roman" w:hAnsi="Times New Roman" w:cs="Times New Roman"/>
          <w:sz w:val="24"/>
          <w:szCs w:val="24"/>
          <w:lang w:eastAsia="hr-HR"/>
        </w:rPr>
        <w:t xml:space="preserve">(patološka abrazija) </w:t>
      </w:r>
      <w:r w:rsidR="00170833">
        <w:rPr>
          <w:rFonts w:ascii="Times New Roman" w:eastAsia="Times New Roman" w:hAnsi="Times New Roman" w:cs="Times New Roman"/>
          <w:sz w:val="24"/>
          <w:szCs w:val="24"/>
          <w:lang w:eastAsia="hr-HR"/>
        </w:rPr>
        <w:t>pri</w:t>
      </w:r>
      <w:r>
        <w:rPr>
          <w:rFonts w:ascii="Times New Roman" w:eastAsia="Times New Roman" w:hAnsi="Times New Roman" w:cs="Times New Roman"/>
          <w:sz w:val="24"/>
          <w:szCs w:val="24"/>
          <w:lang w:eastAsia="hr-HR"/>
        </w:rPr>
        <w:t xml:space="preserve"> kliničko</w:t>
      </w:r>
      <w:r w:rsidR="00170833">
        <w:rPr>
          <w:rFonts w:ascii="Times New Roman" w:eastAsia="Times New Roman" w:hAnsi="Times New Roman" w:cs="Times New Roman"/>
          <w:sz w:val="24"/>
          <w:szCs w:val="24"/>
          <w:lang w:eastAsia="hr-HR"/>
        </w:rPr>
        <w:t>m</w:t>
      </w:r>
      <w:r>
        <w:rPr>
          <w:rFonts w:ascii="Times New Roman" w:eastAsia="Times New Roman" w:hAnsi="Times New Roman" w:cs="Times New Roman"/>
          <w:sz w:val="24"/>
          <w:szCs w:val="24"/>
          <w:lang w:eastAsia="hr-HR"/>
        </w:rPr>
        <w:t xml:space="preserve"> pregled</w:t>
      </w:r>
      <w:r w:rsidR="00170833">
        <w:rPr>
          <w:rFonts w:ascii="Times New Roman" w:eastAsia="Times New Roman" w:hAnsi="Times New Roman" w:cs="Times New Roman"/>
          <w:sz w:val="24"/>
          <w:szCs w:val="24"/>
          <w:lang w:eastAsia="hr-HR"/>
        </w:rPr>
        <w:t>u</w:t>
      </w:r>
      <w:r>
        <w:rPr>
          <w:rFonts w:ascii="Times New Roman" w:eastAsia="Times New Roman" w:hAnsi="Times New Roman" w:cs="Times New Roman"/>
          <w:sz w:val="24"/>
          <w:szCs w:val="24"/>
          <w:lang w:eastAsia="hr-HR"/>
        </w:rPr>
        <w:t xml:space="preserve"> </w:t>
      </w:r>
      <w:r w:rsidR="00EF6317">
        <w:rPr>
          <w:rFonts w:ascii="Times New Roman" w:eastAsia="Times New Roman" w:hAnsi="Times New Roman" w:cs="Times New Roman"/>
          <w:sz w:val="24"/>
          <w:szCs w:val="24"/>
          <w:lang w:eastAsia="hr-HR"/>
        </w:rPr>
        <w:t>utvrdi</w:t>
      </w:r>
      <w:r>
        <w:rPr>
          <w:rFonts w:ascii="Times New Roman" w:eastAsia="Times New Roman" w:hAnsi="Times New Roman" w:cs="Times New Roman"/>
          <w:sz w:val="24"/>
          <w:szCs w:val="24"/>
          <w:lang w:eastAsia="hr-HR"/>
        </w:rPr>
        <w:t xml:space="preserve"> manjak kliničke krune</w:t>
      </w:r>
      <w:r w:rsidR="008548BD">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u </w:t>
      </w:r>
      <w:r w:rsidR="00933176">
        <w:rPr>
          <w:rFonts w:ascii="Times New Roman" w:eastAsia="Times New Roman" w:hAnsi="Times New Roman" w:cs="Times New Roman"/>
          <w:sz w:val="24"/>
          <w:szCs w:val="24"/>
          <w:lang w:eastAsia="hr-HR"/>
        </w:rPr>
        <w:t xml:space="preserve">većem dijelu ili u </w:t>
      </w:r>
      <w:r>
        <w:rPr>
          <w:rFonts w:ascii="Times New Roman" w:eastAsia="Times New Roman" w:hAnsi="Times New Roman" w:cs="Times New Roman"/>
          <w:sz w:val="24"/>
          <w:szCs w:val="24"/>
          <w:lang w:eastAsia="hr-HR"/>
        </w:rPr>
        <w:t xml:space="preserve">potpunosti. Tada </w:t>
      </w:r>
      <w:r w:rsidR="00EF6317">
        <w:rPr>
          <w:rFonts w:ascii="Times New Roman" w:eastAsia="Times New Roman" w:hAnsi="Times New Roman" w:cs="Times New Roman"/>
          <w:sz w:val="24"/>
          <w:szCs w:val="24"/>
          <w:lang w:eastAsia="hr-HR"/>
        </w:rPr>
        <w:t xml:space="preserve">je </w:t>
      </w:r>
      <w:r>
        <w:rPr>
          <w:rFonts w:ascii="Times New Roman" w:eastAsia="Times New Roman" w:hAnsi="Times New Roman" w:cs="Times New Roman"/>
          <w:sz w:val="24"/>
          <w:szCs w:val="24"/>
          <w:lang w:eastAsia="hr-HR"/>
        </w:rPr>
        <w:t>prije fiksnoprotet</w:t>
      </w:r>
      <w:r w:rsidR="00170833">
        <w:rPr>
          <w:rFonts w:ascii="Times New Roman" w:eastAsia="Times New Roman" w:hAnsi="Times New Roman" w:cs="Times New Roman"/>
          <w:sz w:val="24"/>
          <w:szCs w:val="24"/>
          <w:lang w:eastAsia="hr-HR"/>
        </w:rPr>
        <w:t>ič</w:t>
      </w:r>
      <w:r>
        <w:rPr>
          <w:rFonts w:ascii="Times New Roman" w:eastAsia="Times New Roman" w:hAnsi="Times New Roman" w:cs="Times New Roman"/>
          <w:sz w:val="24"/>
          <w:szCs w:val="24"/>
          <w:lang w:eastAsia="hr-HR"/>
        </w:rPr>
        <w:t xml:space="preserve">kog rada </w:t>
      </w:r>
      <w:r w:rsidR="00EF6317">
        <w:rPr>
          <w:rFonts w:ascii="Times New Roman" w:eastAsia="Times New Roman" w:hAnsi="Times New Roman" w:cs="Times New Roman"/>
          <w:sz w:val="24"/>
          <w:szCs w:val="24"/>
          <w:lang w:eastAsia="hr-HR"/>
        </w:rPr>
        <w:t>potrebno učiniti</w:t>
      </w:r>
      <w:r>
        <w:rPr>
          <w:rFonts w:ascii="Times New Roman" w:eastAsia="Times New Roman" w:hAnsi="Times New Roman" w:cs="Times New Roman"/>
          <w:sz w:val="24"/>
          <w:szCs w:val="24"/>
          <w:lang w:eastAsia="hr-HR"/>
        </w:rPr>
        <w:t xml:space="preserve"> devitaliz</w:t>
      </w:r>
      <w:r w:rsidR="00EF6317">
        <w:rPr>
          <w:rFonts w:ascii="Times New Roman" w:eastAsia="Times New Roman" w:hAnsi="Times New Roman" w:cs="Times New Roman"/>
          <w:sz w:val="24"/>
          <w:szCs w:val="24"/>
          <w:lang w:eastAsia="hr-HR"/>
        </w:rPr>
        <w:t>aciju</w:t>
      </w:r>
      <w:r>
        <w:rPr>
          <w:rFonts w:ascii="Times New Roman" w:eastAsia="Times New Roman" w:hAnsi="Times New Roman" w:cs="Times New Roman"/>
          <w:sz w:val="24"/>
          <w:szCs w:val="24"/>
          <w:lang w:eastAsia="hr-HR"/>
        </w:rPr>
        <w:t xml:space="preserve"> zub</w:t>
      </w:r>
      <w:r w:rsidR="00615F44">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i napuniti korijensk</w:t>
      </w:r>
      <w:r w:rsidR="00615F44">
        <w:rPr>
          <w:rFonts w:ascii="Times New Roman" w:eastAsia="Times New Roman" w:hAnsi="Times New Roman" w:cs="Times New Roman"/>
          <w:sz w:val="24"/>
          <w:szCs w:val="24"/>
          <w:lang w:eastAsia="hr-HR"/>
        </w:rPr>
        <w:t>e</w:t>
      </w:r>
      <w:r>
        <w:rPr>
          <w:rFonts w:ascii="Times New Roman" w:eastAsia="Times New Roman" w:hAnsi="Times New Roman" w:cs="Times New Roman"/>
          <w:sz w:val="24"/>
          <w:szCs w:val="24"/>
          <w:lang w:eastAsia="hr-HR"/>
        </w:rPr>
        <w:t xml:space="preserve"> kanal</w:t>
      </w:r>
      <w:r w:rsidR="00615F44">
        <w:rPr>
          <w:rFonts w:ascii="Times New Roman" w:eastAsia="Times New Roman" w:hAnsi="Times New Roman" w:cs="Times New Roman"/>
          <w:sz w:val="24"/>
          <w:szCs w:val="24"/>
          <w:lang w:eastAsia="hr-HR"/>
        </w:rPr>
        <w:t>e</w:t>
      </w:r>
      <w:r>
        <w:rPr>
          <w:rFonts w:ascii="Times New Roman" w:eastAsia="Times New Roman" w:hAnsi="Times New Roman" w:cs="Times New Roman"/>
          <w:sz w:val="24"/>
          <w:szCs w:val="24"/>
          <w:lang w:eastAsia="hr-HR"/>
        </w:rPr>
        <w:t>.</w:t>
      </w:r>
      <w:r w:rsidR="008548BD">
        <w:rPr>
          <w:rFonts w:ascii="Times New Roman" w:eastAsia="Times New Roman" w:hAnsi="Times New Roman" w:cs="Times New Roman"/>
          <w:sz w:val="24"/>
          <w:szCs w:val="24"/>
          <w:lang w:eastAsia="hr-HR"/>
        </w:rPr>
        <w:t xml:space="preserve"> </w:t>
      </w:r>
      <w:r w:rsidR="00933176">
        <w:rPr>
          <w:rFonts w:ascii="Times New Roman" w:eastAsia="Times New Roman" w:hAnsi="Times New Roman" w:cs="Times New Roman"/>
          <w:sz w:val="24"/>
          <w:szCs w:val="24"/>
          <w:lang w:eastAsia="hr-HR"/>
        </w:rPr>
        <w:t>Fiksnoprotet</w:t>
      </w:r>
      <w:r w:rsidR="00170833">
        <w:rPr>
          <w:rFonts w:ascii="Times New Roman" w:eastAsia="Times New Roman" w:hAnsi="Times New Roman" w:cs="Times New Roman"/>
          <w:sz w:val="24"/>
          <w:szCs w:val="24"/>
          <w:lang w:eastAsia="hr-HR"/>
        </w:rPr>
        <w:t>ič</w:t>
      </w:r>
      <w:r w:rsidR="00933176">
        <w:rPr>
          <w:rFonts w:ascii="Times New Roman" w:eastAsia="Times New Roman" w:hAnsi="Times New Roman" w:cs="Times New Roman"/>
          <w:sz w:val="24"/>
          <w:szCs w:val="24"/>
          <w:lang w:eastAsia="hr-HR"/>
        </w:rPr>
        <w:t xml:space="preserve">ka terapija počinje izradom nadogradnji. </w:t>
      </w:r>
      <w:r>
        <w:rPr>
          <w:rFonts w:ascii="Times New Roman" w:eastAsia="Times New Roman" w:hAnsi="Times New Roman" w:cs="Times New Roman"/>
          <w:sz w:val="24"/>
          <w:szCs w:val="24"/>
          <w:lang w:eastAsia="hr-HR"/>
        </w:rPr>
        <w:t xml:space="preserve">Nadogradnje </w:t>
      </w:r>
      <w:r w:rsidR="00EF6317">
        <w:rPr>
          <w:rFonts w:ascii="Times New Roman" w:eastAsia="Times New Roman" w:hAnsi="Times New Roman" w:cs="Times New Roman"/>
          <w:sz w:val="24"/>
          <w:szCs w:val="24"/>
          <w:lang w:eastAsia="hr-HR"/>
        </w:rPr>
        <w:t xml:space="preserve">se </w:t>
      </w:r>
      <w:r>
        <w:rPr>
          <w:rFonts w:ascii="Times New Roman" w:eastAsia="Times New Roman" w:hAnsi="Times New Roman" w:cs="Times New Roman"/>
          <w:sz w:val="24"/>
          <w:szCs w:val="24"/>
          <w:lang w:eastAsia="hr-HR"/>
        </w:rPr>
        <w:t>mo</w:t>
      </w:r>
      <w:r w:rsidR="00EF6317">
        <w:rPr>
          <w:rFonts w:ascii="Times New Roman" w:eastAsia="Times New Roman" w:hAnsi="Times New Roman" w:cs="Times New Roman"/>
          <w:sz w:val="24"/>
          <w:szCs w:val="24"/>
          <w:lang w:eastAsia="hr-HR"/>
        </w:rPr>
        <w:t>gu</w:t>
      </w:r>
      <w:r>
        <w:rPr>
          <w:rFonts w:ascii="Times New Roman" w:eastAsia="Times New Roman" w:hAnsi="Times New Roman" w:cs="Times New Roman"/>
          <w:sz w:val="24"/>
          <w:szCs w:val="24"/>
          <w:lang w:eastAsia="hr-HR"/>
        </w:rPr>
        <w:t xml:space="preserve"> podijeliti na konfekcijske</w:t>
      </w:r>
      <w:r w:rsidR="008548BD">
        <w:rPr>
          <w:rFonts w:ascii="Times New Roman" w:eastAsia="Times New Roman" w:hAnsi="Times New Roman" w:cs="Times New Roman"/>
          <w:sz w:val="24"/>
          <w:szCs w:val="24"/>
          <w:lang w:eastAsia="hr-HR"/>
        </w:rPr>
        <w:t xml:space="preserve"> </w:t>
      </w:r>
      <w:r w:rsidR="005A4921">
        <w:rPr>
          <w:rFonts w:ascii="Times New Roman" w:eastAsia="Times New Roman" w:hAnsi="Times New Roman" w:cs="Times New Roman"/>
          <w:sz w:val="24"/>
          <w:szCs w:val="24"/>
          <w:lang w:eastAsia="hr-HR"/>
        </w:rPr>
        <w:t>i</w:t>
      </w:r>
      <w:r w:rsidR="008548BD">
        <w:rPr>
          <w:rFonts w:ascii="Times New Roman" w:eastAsia="Times New Roman" w:hAnsi="Times New Roman" w:cs="Times New Roman"/>
          <w:sz w:val="24"/>
          <w:szCs w:val="24"/>
          <w:lang w:eastAsia="hr-HR"/>
        </w:rPr>
        <w:t xml:space="preserve"> </w:t>
      </w:r>
      <w:r w:rsidR="005A4921">
        <w:rPr>
          <w:rFonts w:ascii="Times New Roman" w:eastAsia="Times New Roman" w:hAnsi="Times New Roman" w:cs="Times New Roman"/>
          <w:sz w:val="24"/>
          <w:szCs w:val="24"/>
          <w:lang w:eastAsia="hr-HR"/>
        </w:rPr>
        <w:t>individualne</w:t>
      </w:r>
      <w:r>
        <w:rPr>
          <w:rFonts w:ascii="Times New Roman" w:eastAsia="Times New Roman" w:hAnsi="Times New Roman" w:cs="Times New Roman"/>
          <w:sz w:val="24"/>
          <w:szCs w:val="24"/>
          <w:lang w:eastAsia="hr-HR"/>
        </w:rPr>
        <w:t>.</w:t>
      </w:r>
    </w:p>
    <w:p w:rsidR="00D94F80" w:rsidRDefault="004F05DC" w:rsidP="00C73BA4">
      <w:pPr>
        <w:spacing w:line="48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w:t>
      </w:r>
      <w:r w:rsidR="0016038F">
        <w:rPr>
          <w:rFonts w:ascii="Times New Roman" w:eastAsia="Times New Roman" w:hAnsi="Times New Roman" w:cs="Times New Roman"/>
          <w:sz w:val="24"/>
          <w:szCs w:val="24"/>
          <w:lang w:eastAsia="hr-HR"/>
        </w:rPr>
        <w:t>5</w:t>
      </w:r>
      <w:r>
        <w:rPr>
          <w:rFonts w:ascii="Times New Roman" w:eastAsia="Times New Roman" w:hAnsi="Times New Roman" w:cs="Times New Roman"/>
          <w:sz w:val="24"/>
          <w:szCs w:val="24"/>
          <w:lang w:eastAsia="hr-HR"/>
        </w:rPr>
        <w:t xml:space="preserve">.1. </w:t>
      </w:r>
      <w:r w:rsidR="00FF179D">
        <w:rPr>
          <w:rFonts w:ascii="Times New Roman" w:eastAsia="Times New Roman" w:hAnsi="Times New Roman" w:cs="Times New Roman"/>
          <w:sz w:val="24"/>
          <w:szCs w:val="24"/>
          <w:lang w:eastAsia="hr-HR"/>
        </w:rPr>
        <w:t>KONFEKCIJSKE NADOGRADNJE</w:t>
      </w:r>
    </w:p>
    <w:p w:rsidR="00BA0840" w:rsidRDefault="00FF179D">
      <w:pPr>
        <w:spacing w:line="480" w:lineRule="auto"/>
        <w:ind w:firstLine="708"/>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Sastoje se od korijensk</w:t>
      </w:r>
      <w:r w:rsidR="008449D8">
        <w:rPr>
          <w:rFonts w:ascii="Times New Roman" w:eastAsia="Times New Roman" w:hAnsi="Times New Roman" w:cs="Times New Roman"/>
          <w:sz w:val="24"/>
          <w:szCs w:val="24"/>
          <w:lang w:eastAsia="hr-HR"/>
        </w:rPr>
        <w:t>og</w:t>
      </w:r>
      <w:r w:rsidR="00170833">
        <w:rPr>
          <w:rFonts w:ascii="Times New Roman" w:eastAsia="Times New Roman" w:hAnsi="Times New Roman" w:cs="Times New Roman"/>
          <w:sz w:val="24"/>
          <w:szCs w:val="24"/>
          <w:lang w:eastAsia="hr-HR"/>
        </w:rPr>
        <w:t xml:space="preserve"> </w:t>
      </w:r>
      <w:r w:rsidR="008449D8">
        <w:rPr>
          <w:rFonts w:ascii="Times New Roman" w:eastAsia="Times New Roman" w:hAnsi="Times New Roman" w:cs="Times New Roman"/>
          <w:sz w:val="24"/>
          <w:szCs w:val="24"/>
          <w:lang w:eastAsia="hr-HR"/>
        </w:rPr>
        <w:t>(kolčića)</w:t>
      </w:r>
      <w:r>
        <w:rPr>
          <w:rFonts w:ascii="Times New Roman" w:eastAsia="Times New Roman" w:hAnsi="Times New Roman" w:cs="Times New Roman"/>
          <w:sz w:val="24"/>
          <w:szCs w:val="24"/>
          <w:lang w:eastAsia="hr-HR"/>
        </w:rPr>
        <w:t xml:space="preserve"> i</w:t>
      </w:r>
      <w:r w:rsidR="008548BD">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koronarn</w:t>
      </w:r>
      <w:r w:rsidR="008449D8">
        <w:rPr>
          <w:rFonts w:ascii="Times New Roman" w:eastAsia="Times New Roman" w:hAnsi="Times New Roman" w:cs="Times New Roman"/>
          <w:sz w:val="24"/>
          <w:szCs w:val="24"/>
          <w:lang w:eastAsia="hr-HR"/>
        </w:rPr>
        <w:t>og</w:t>
      </w:r>
      <w:r>
        <w:rPr>
          <w:rFonts w:ascii="Times New Roman" w:eastAsia="Times New Roman" w:hAnsi="Times New Roman" w:cs="Times New Roman"/>
          <w:sz w:val="24"/>
          <w:szCs w:val="24"/>
          <w:lang w:eastAsia="hr-HR"/>
        </w:rPr>
        <w:t xml:space="preserve"> di</w:t>
      </w:r>
      <w:r w:rsidR="008449D8">
        <w:rPr>
          <w:rFonts w:ascii="Times New Roman" w:eastAsia="Times New Roman" w:hAnsi="Times New Roman" w:cs="Times New Roman"/>
          <w:sz w:val="24"/>
          <w:szCs w:val="24"/>
          <w:lang w:eastAsia="hr-HR"/>
        </w:rPr>
        <w:t>jela</w:t>
      </w:r>
      <w:r>
        <w:rPr>
          <w:rFonts w:ascii="Times New Roman" w:eastAsia="Times New Roman" w:hAnsi="Times New Roman" w:cs="Times New Roman"/>
          <w:sz w:val="24"/>
          <w:szCs w:val="24"/>
          <w:lang w:eastAsia="hr-HR"/>
        </w:rPr>
        <w:t xml:space="preserve">. </w:t>
      </w:r>
      <w:r w:rsidR="008449D8">
        <w:rPr>
          <w:rFonts w:ascii="Times New Roman" w:eastAsia="Times New Roman" w:hAnsi="Times New Roman" w:cs="Times New Roman"/>
          <w:sz w:val="24"/>
          <w:szCs w:val="24"/>
          <w:lang w:eastAsia="hr-HR"/>
        </w:rPr>
        <w:t>Kolčići mogu biti metalni i bezmetalni</w:t>
      </w:r>
      <w:r w:rsidR="008548BD">
        <w:rPr>
          <w:rFonts w:ascii="Times New Roman" w:eastAsia="Times New Roman" w:hAnsi="Times New Roman" w:cs="Times New Roman"/>
          <w:sz w:val="24"/>
          <w:szCs w:val="24"/>
          <w:lang w:eastAsia="hr-HR"/>
        </w:rPr>
        <w:t>.</w:t>
      </w:r>
    </w:p>
    <w:p w:rsidR="008449D8" w:rsidRDefault="008449D8" w:rsidP="008449D8">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Metalni</w:t>
      </w:r>
      <w:r w:rsidR="00170833">
        <w:rPr>
          <w:rFonts w:ascii="Times New Roman" w:eastAsia="Times New Roman" w:hAnsi="Times New Roman" w:cs="Times New Roman"/>
          <w:sz w:val="24"/>
          <w:szCs w:val="24"/>
          <w:lang w:eastAsia="hr-HR"/>
        </w:rPr>
        <w:t xml:space="preserve"> su</w:t>
      </w:r>
      <w:r>
        <w:rPr>
          <w:rFonts w:ascii="Times New Roman" w:eastAsia="Times New Roman" w:hAnsi="Times New Roman" w:cs="Times New Roman"/>
          <w:sz w:val="24"/>
          <w:szCs w:val="24"/>
          <w:lang w:eastAsia="hr-HR"/>
        </w:rPr>
        <w:t>:</w:t>
      </w:r>
    </w:p>
    <w:p w:rsidR="008449D8" w:rsidRDefault="00170833" w:rsidP="008449D8">
      <w:pPr>
        <w:pStyle w:val="ListParagraph"/>
        <w:numPr>
          <w:ilvl w:val="0"/>
          <w:numId w:val="10"/>
          <w:numberingChange w:id="39" w:author="" w:date="2014-07-02T12:36:00Z" w:original="%1:1: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w:t>
      </w:r>
      <w:r w:rsidR="008449D8" w:rsidRPr="00FF179D">
        <w:rPr>
          <w:rFonts w:ascii="Times New Roman" w:eastAsia="Times New Roman" w:hAnsi="Times New Roman" w:cs="Times New Roman"/>
          <w:sz w:val="24"/>
          <w:szCs w:val="24"/>
          <w:lang w:eastAsia="hr-HR"/>
        </w:rPr>
        <w:t>latni</w:t>
      </w:r>
      <w:r>
        <w:rPr>
          <w:rFonts w:ascii="Times New Roman" w:eastAsia="Times New Roman" w:hAnsi="Times New Roman" w:cs="Times New Roman"/>
          <w:sz w:val="24"/>
          <w:szCs w:val="24"/>
          <w:lang w:eastAsia="hr-HR"/>
        </w:rPr>
        <w:t>,</w:t>
      </w:r>
    </w:p>
    <w:p w:rsidR="008449D8" w:rsidRDefault="00170833" w:rsidP="008449D8">
      <w:pPr>
        <w:pStyle w:val="ListParagraph"/>
        <w:numPr>
          <w:ilvl w:val="0"/>
          <w:numId w:val="10"/>
          <w:numberingChange w:id="40" w:author="" w:date="2014-07-02T12:36:00Z" w:original="%1:2: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w:t>
      </w:r>
      <w:r w:rsidR="008449D8">
        <w:rPr>
          <w:rFonts w:ascii="Times New Roman" w:eastAsia="Times New Roman" w:hAnsi="Times New Roman" w:cs="Times New Roman"/>
          <w:sz w:val="24"/>
          <w:szCs w:val="24"/>
          <w:lang w:eastAsia="hr-HR"/>
        </w:rPr>
        <w:t>ozlaćeni</w:t>
      </w:r>
      <w:r>
        <w:rPr>
          <w:rFonts w:ascii="Times New Roman" w:eastAsia="Times New Roman" w:hAnsi="Times New Roman" w:cs="Times New Roman"/>
          <w:sz w:val="24"/>
          <w:szCs w:val="24"/>
          <w:lang w:eastAsia="hr-HR"/>
        </w:rPr>
        <w:t>,</w:t>
      </w:r>
    </w:p>
    <w:p w:rsidR="008449D8" w:rsidRDefault="00170833" w:rsidP="008449D8">
      <w:pPr>
        <w:pStyle w:val="ListParagraph"/>
        <w:numPr>
          <w:ilvl w:val="0"/>
          <w:numId w:val="10"/>
          <w:numberingChange w:id="41" w:author="" w:date="2014-07-02T12:36:00Z" w:original="%1:3: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w:t>
      </w:r>
      <w:r w:rsidR="008449D8">
        <w:rPr>
          <w:rFonts w:ascii="Times New Roman" w:eastAsia="Times New Roman" w:hAnsi="Times New Roman" w:cs="Times New Roman"/>
          <w:sz w:val="24"/>
          <w:szCs w:val="24"/>
          <w:lang w:eastAsia="hr-HR"/>
        </w:rPr>
        <w:t>itanski</w:t>
      </w:r>
      <w:r>
        <w:rPr>
          <w:rFonts w:ascii="Times New Roman" w:eastAsia="Times New Roman" w:hAnsi="Times New Roman" w:cs="Times New Roman"/>
          <w:sz w:val="24"/>
          <w:szCs w:val="24"/>
          <w:lang w:eastAsia="hr-HR"/>
        </w:rPr>
        <w:t>,</w:t>
      </w:r>
    </w:p>
    <w:p w:rsidR="008449D8" w:rsidRDefault="00170833" w:rsidP="008449D8">
      <w:pPr>
        <w:pStyle w:val="ListParagraph"/>
        <w:numPr>
          <w:ilvl w:val="0"/>
          <w:numId w:val="10"/>
          <w:numberingChange w:id="42" w:author="" w:date="2014-07-02T12:36:00Z" w:original="%1:4: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č</w:t>
      </w:r>
      <w:r w:rsidR="008449D8">
        <w:rPr>
          <w:rFonts w:ascii="Times New Roman" w:eastAsia="Times New Roman" w:hAnsi="Times New Roman" w:cs="Times New Roman"/>
          <w:sz w:val="24"/>
          <w:szCs w:val="24"/>
          <w:lang w:eastAsia="hr-HR"/>
        </w:rPr>
        <w:t>elični</w:t>
      </w:r>
      <w:r>
        <w:rPr>
          <w:rFonts w:ascii="Times New Roman" w:eastAsia="Times New Roman" w:hAnsi="Times New Roman" w:cs="Times New Roman"/>
          <w:sz w:val="24"/>
          <w:szCs w:val="24"/>
          <w:lang w:eastAsia="hr-HR"/>
        </w:rPr>
        <w:t>,</w:t>
      </w:r>
    </w:p>
    <w:p w:rsidR="008449D8" w:rsidRDefault="00170833" w:rsidP="008449D8">
      <w:pPr>
        <w:pStyle w:val="ListParagraph"/>
        <w:numPr>
          <w:ilvl w:val="0"/>
          <w:numId w:val="10"/>
          <w:numberingChange w:id="43" w:author="" w:date="2014-07-02T12:36:00Z" w:original="%1:5: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w:t>
      </w:r>
      <w:r w:rsidR="008449D8">
        <w:rPr>
          <w:rFonts w:ascii="Times New Roman" w:eastAsia="Times New Roman" w:hAnsi="Times New Roman" w:cs="Times New Roman"/>
          <w:sz w:val="24"/>
          <w:szCs w:val="24"/>
          <w:lang w:eastAsia="hr-HR"/>
        </w:rPr>
        <w:t>jedeni</w:t>
      </w:r>
      <w:r>
        <w:rPr>
          <w:rFonts w:ascii="Times New Roman" w:eastAsia="Times New Roman" w:hAnsi="Times New Roman" w:cs="Times New Roman"/>
          <w:sz w:val="24"/>
          <w:szCs w:val="24"/>
          <w:lang w:eastAsia="hr-HR"/>
        </w:rPr>
        <w:t>.</w:t>
      </w:r>
    </w:p>
    <w:p w:rsidR="00BA0840" w:rsidRDefault="00933176">
      <w:pPr>
        <w:pStyle w:val="ListParagraph"/>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Cementiraju se konvencionalnim cementima i postupcima.</w:t>
      </w:r>
    </w:p>
    <w:p w:rsidR="008449D8" w:rsidRDefault="008449D8" w:rsidP="008449D8">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Bezmetalni</w:t>
      </w:r>
      <w:r w:rsidR="00170833">
        <w:rPr>
          <w:rFonts w:ascii="Times New Roman" w:eastAsia="Times New Roman" w:hAnsi="Times New Roman" w:cs="Times New Roman"/>
          <w:sz w:val="24"/>
          <w:szCs w:val="24"/>
          <w:lang w:eastAsia="hr-HR"/>
        </w:rPr>
        <w:t xml:space="preserve"> su</w:t>
      </w:r>
      <w:r>
        <w:rPr>
          <w:rFonts w:ascii="Times New Roman" w:eastAsia="Times New Roman" w:hAnsi="Times New Roman" w:cs="Times New Roman"/>
          <w:sz w:val="24"/>
          <w:szCs w:val="24"/>
          <w:lang w:eastAsia="hr-HR"/>
        </w:rPr>
        <w:t>:</w:t>
      </w:r>
    </w:p>
    <w:p w:rsidR="008449D8" w:rsidRDefault="00170833" w:rsidP="008449D8">
      <w:pPr>
        <w:pStyle w:val="ListParagraph"/>
        <w:numPr>
          <w:ilvl w:val="0"/>
          <w:numId w:val="14"/>
          <w:numberingChange w:id="44" w:author="" w:date="2014-07-02T12:36:00Z" w:original="%1:1: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w:t>
      </w:r>
      <w:r w:rsidR="008449D8">
        <w:rPr>
          <w:rFonts w:ascii="Times New Roman" w:eastAsia="Times New Roman" w:hAnsi="Times New Roman" w:cs="Times New Roman"/>
          <w:sz w:val="24"/>
          <w:szCs w:val="24"/>
          <w:lang w:eastAsia="hr-HR"/>
        </w:rPr>
        <w:t>ompozitni ojačani karbonskim vlaknima</w:t>
      </w:r>
      <w:r>
        <w:rPr>
          <w:rFonts w:ascii="Times New Roman" w:eastAsia="Times New Roman" w:hAnsi="Times New Roman" w:cs="Times New Roman"/>
          <w:sz w:val="24"/>
          <w:szCs w:val="24"/>
          <w:lang w:eastAsia="hr-HR"/>
        </w:rPr>
        <w:t>,</w:t>
      </w:r>
    </w:p>
    <w:p w:rsidR="008449D8" w:rsidRDefault="00170833" w:rsidP="008449D8">
      <w:pPr>
        <w:pStyle w:val="ListParagraph"/>
        <w:numPr>
          <w:ilvl w:val="0"/>
          <w:numId w:val="14"/>
          <w:numberingChange w:id="45" w:author="" w:date="2014-07-02T12:36:00Z" w:original="%1:2: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w:t>
      </w:r>
      <w:r w:rsidR="008449D8">
        <w:rPr>
          <w:rFonts w:ascii="Times New Roman" w:eastAsia="Times New Roman" w:hAnsi="Times New Roman" w:cs="Times New Roman"/>
          <w:sz w:val="24"/>
          <w:szCs w:val="24"/>
          <w:lang w:eastAsia="hr-HR"/>
        </w:rPr>
        <w:t>ompozitni ojačani staklenim vlaknima</w:t>
      </w:r>
      <w:r>
        <w:rPr>
          <w:rFonts w:ascii="Times New Roman" w:eastAsia="Times New Roman" w:hAnsi="Times New Roman" w:cs="Times New Roman"/>
          <w:sz w:val="24"/>
          <w:szCs w:val="24"/>
          <w:lang w:eastAsia="hr-HR"/>
        </w:rPr>
        <w:t>,</w:t>
      </w:r>
    </w:p>
    <w:p w:rsidR="00BA0840" w:rsidRDefault="008449D8">
      <w:pPr>
        <w:pStyle w:val="ListParagraph"/>
        <w:numPr>
          <w:ilvl w:val="0"/>
          <w:numId w:val="14"/>
          <w:numberingChange w:id="46" w:author="" w:date="2014-07-02T12:36:00Z" w:original="%1:3: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cirkonijoksidni stabiliziran</w:t>
      </w:r>
      <w:r w:rsidR="00170833">
        <w:rPr>
          <w:rFonts w:ascii="Times New Roman" w:eastAsia="Times New Roman" w:hAnsi="Times New Roman" w:cs="Times New Roman"/>
          <w:sz w:val="24"/>
          <w:szCs w:val="24"/>
          <w:lang w:eastAsia="hr-HR"/>
        </w:rPr>
        <w:t>i</w:t>
      </w:r>
      <w:r>
        <w:rPr>
          <w:rFonts w:ascii="Times New Roman" w:eastAsia="Times New Roman" w:hAnsi="Times New Roman" w:cs="Times New Roman"/>
          <w:sz w:val="24"/>
          <w:szCs w:val="24"/>
          <w:lang w:eastAsia="hr-HR"/>
        </w:rPr>
        <w:t xml:space="preserve"> itrijem</w:t>
      </w:r>
      <w:r w:rsidR="00170833">
        <w:rPr>
          <w:rFonts w:ascii="Times New Roman" w:eastAsia="Times New Roman" w:hAnsi="Times New Roman" w:cs="Times New Roman"/>
          <w:sz w:val="24"/>
          <w:szCs w:val="24"/>
          <w:lang w:eastAsia="hr-HR"/>
        </w:rPr>
        <w:t>.</w:t>
      </w:r>
    </w:p>
    <w:p w:rsidR="00BA0840" w:rsidRDefault="000C0B7A">
      <w:pPr>
        <w:pStyle w:val="ListParagraph"/>
        <w:spacing w:line="480" w:lineRule="auto"/>
        <w:ind w:left="0"/>
        <w:jc w:val="both"/>
        <w:rPr>
          <w:rFonts w:ascii="Times New Roman" w:eastAsia="Times New Roman" w:hAnsi="Times New Roman" w:cs="Times New Roman"/>
          <w:sz w:val="24"/>
          <w:szCs w:val="24"/>
          <w:lang w:eastAsia="hr-HR"/>
        </w:rPr>
      </w:pPr>
      <w:r w:rsidRPr="000C0B7A">
        <w:rPr>
          <w:rFonts w:ascii="Times New Roman" w:eastAsia="Times New Roman" w:hAnsi="Times New Roman" w:cs="Times New Roman"/>
          <w:sz w:val="24"/>
          <w:szCs w:val="24"/>
          <w:lang w:eastAsia="hr-HR"/>
        </w:rPr>
        <w:t>Cementiraju se u korijenske kanale adhezivnim i</w:t>
      </w:r>
      <w:r w:rsidR="008449D8">
        <w:rPr>
          <w:rFonts w:ascii="Times New Roman" w:eastAsia="Times New Roman" w:hAnsi="Times New Roman" w:cs="Times New Roman"/>
          <w:sz w:val="24"/>
          <w:szCs w:val="24"/>
          <w:lang w:eastAsia="hr-HR"/>
        </w:rPr>
        <w:t>li</w:t>
      </w:r>
      <w:r w:rsidRPr="000C0B7A">
        <w:rPr>
          <w:rFonts w:ascii="Times New Roman" w:eastAsia="Times New Roman" w:hAnsi="Times New Roman" w:cs="Times New Roman"/>
          <w:sz w:val="24"/>
          <w:szCs w:val="24"/>
          <w:lang w:eastAsia="hr-HR"/>
        </w:rPr>
        <w:t xml:space="preserve"> klasičnim cementima.</w:t>
      </w:r>
    </w:p>
    <w:p w:rsidR="00BA0840" w:rsidRDefault="008449D8">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Koronarni</w:t>
      </w:r>
      <w:r w:rsidR="00170833">
        <w:rPr>
          <w:rFonts w:ascii="Times New Roman" w:eastAsia="Times New Roman" w:hAnsi="Times New Roman" w:cs="Times New Roman"/>
          <w:sz w:val="24"/>
          <w:szCs w:val="24"/>
          <w:lang w:eastAsia="hr-HR"/>
        </w:rPr>
        <w:t xml:space="preserve"> se</w:t>
      </w:r>
      <w:r>
        <w:rPr>
          <w:rFonts w:ascii="Times New Roman" w:eastAsia="Times New Roman" w:hAnsi="Times New Roman" w:cs="Times New Roman"/>
          <w:sz w:val="24"/>
          <w:szCs w:val="24"/>
          <w:lang w:eastAsia="hr-HR"/>
        </w:rPr>
        <w:t xml:space="preserve"> dio se i</w:t>
      </w:r>
      <w:r w:rsidR="00FF179D">
        <w:rPr>
          <w:rFonts w:ascii="Times New Roman" w:eastAsia="Times New Roman" w:hAnsi="Times New Roman" w:cs="Times New Roman"/>
          <w:sz w:val="24"/>
          <w:szCs w:val="24"/>
          <w:lang w:eastAsia="hr-HR"/>
        </w:rPr>
        <w:t xml:space="preserve">zgrađuje </w:t>
      </w:r>
      <w:r w:rsidR="00170833">
        <w:rPr>
          <w:rFonts w:ascii="Times New Roman" w:eastAsia="Times New Roman" w:hAnsi="Times New Roman" w:cs="Times New Roman"/>
          <w:sz w:val="24"/>
          <w:szCs w:val="24"/>
          <w:lang w:eastAsia="hr-HR"/>
        </w:rPr>
        <w:t>izravno</w:t>
      </w:r>
      <w:r w:rsidR="00FF179D">
        <w:rPr>
          <w:rFonts w:ascii="Times New Roman" w:eastAsia="Times New Roman" w:hAnsi="Times New Roman" w:cs="Times New Roman"/>
          <w:sz w:val="24"/>
          <w:szCs w:val="24"/>
          <w:lang w:eastAsia="hr-HR"/>
        </w:rPr>
        <w:t xml:space="preserve"> u ustima</w:t>
      </w:r>
      <w:r>
        <w:rPr>
          <w:rFonts w:ascii="Times New Roman" w:eastAsia="Times New Roman" w:hAnsi="Times New Roman" w:cs="Times New Roman"/>
          <w:sz w:val="24"/>
          <w:szCs w:val="24"/>
          <w:lang w:eastAsia="hr-HR"/>
        </w:rPr>
        <w:t xml:space="preserve"> i može biti od:</w:t>
      </w:r>
    </w:p>
    <w:p w:rsidR="00D94F80" w:rsidRDefault="00FF179D" w:rsidP="0037485D">
      <w:pPr>
        <w:pStyle w:val="ListParagraph"/>
        <w:numPr>
          <w:ilvl w:val="0"/>
          <w:numId w:val="13"/>
          <w:numberingChange w:id="47" w:author="" w:date="2014-07-02T12:36:00Z" w:original="%1:1:0:."/>
        </w:numPr>
        <w:spacing w:line="480" w:lineRule="auto"/>
        <w:ind w:left="0"/>
        <w:jc w:val="both"/>
        <w:rPr>
          <w:rFonts w:ascii="Times New Roman" w:eastAsia="Times New Roman" w:hAnsi="Times New Roman" w:cs="Times New Roman"/>
          <w:sz w:val="24"/>
          <w:szCs w:val="24"/>
          <w:lang w:eastAsia="hr-HR"/>
        </w:rPr>
      </w:pPr>
      <w:r w:rsidRPr="00FF179D">
        <w:rPr>
          <w:rFonts w:ascii="Times New Roman" w:eastAsia="Times New Roman" w:hAnsi="Times New Roman" w:cs="Times New Roman"/>
          <w:sz w:val="24"/>
          <w:szCs w:val="24"/>
          <w:lang w:eastAsia="hr-HR"/>
        </w:rPr>
        <w:t xml:space="preserve">kompozita </w:t>
      </w:r>
      <w:r w:rsidR="008449D8">
        <w:rPr>
          <w:rFonts w:ascii="Times New Roman" w:eastAsia="Times New Roman" w:hAnsi="Times New Roman" w:cs="Times New Roman"/>
          <w:sz w:val="24"/>
          <w:szCs w:val="24"/>
          <w:lang w:eastAsia="hr-HR"/>
        </w:rPr>
        <w:t>(</w:t>
      </w:r>
      <w:r w:rsidR="00170833">
        <w:rPr>
          <w:rFonts w:ascii="Times New Roman" w:eastAsia="Times New Roman" w:hAnsi="Times New Roman" w:cs="Times New Roman"/>
          <w:sz w:val="24"/>
          <w:szCs w:val="24"/>
          <w:lang w:eastAsia="hr-HR"/>
        </w:rPr>
        <w:t>s</w:t>
      </w:r>
      <w:r w:rsidR="008449D8">
        <w:rPr>
          <w:rFonts w:ascii="Times New Roman" w:eastAsia="Times New Roman" w:hAnsi="Times New Roman" w:cs="Times New Roman"/>
          <w:sz w:val="24"/>
          <w:szCs w:val="24"/>
          <w:lang w:eastAsia="hr-HR"/>
        </w:rPr>
        <w:t>lika 1</w:t>
      </w:r>
      <w:r w:rsidR="0057009E">
        <w:rPr>
          <w:rFonts w:ascii="Times New Roman" w:eastAsia="Times New Roman" w:hAnsi="Times New Roman" w:cs="Times New Roman"/>
          <w:sz w:val="24"/>
          <w:szCs w:val="24"/>
          <w:lang w:eastAsia="hr-HR"/>
        </w:rPr>
        <w:t>3</w:t>
      </w:r>
      <w:r w:rsidR="008449D8">
        <w:rPr>
          <w:rFonts w:ascii="Times New Roman" w:eastAsia="Times New Roman" w:hAnsi="Times New Roman" w:cs="Times New Roman"/>
          <w:sz w:val="24"/>
          <w:szCs w:val="24"/>
          <w:lang w:eastAsia="hr-HR"/>
        </w:rPr>
        <w:t>.)</w:t>
      </w:r>
      <w:r w:rsidR="00170833">
        <w:rPr>
          <w:rFonts w:ascii="Times New Roman" w:eastAsia="Times New Roman" w:hAnsi="Times New Roman" w:cs="Times New Roman"/>
          <w:sz w:val="24"/>
          <w:szCs w:val="24"/>
          <w:lang w:eastAsia="hr-HR"/>
        </w:rPr>
        <w:t>,</w:t>
      </w:r>
    </w:p>
    <w:p w:rsidR="00D94F80" w:rsidRDefault="00FF179D" w:rsidP="0037485D">
      <w:pPr>
        <w:pStyle w:val="ListParagraph"/>
        <w:numPr>
          <w:ilvl w:val="0"/>
          <w:numId w:val="13"/>
          <w:numberingChange w:id="48" w:author="" w:date="2014-07-02T12:36:00Z" w:original="%1:2:0:."/>
        </w:numPr>
        <w:spacing w:line="480" w:lineRule="auto"/>
        <w:ind w:left="0"/>
        <w:jc w:val="both"/>
        <w:rPr>
          <w:rFonts w:ascii="Times New Roman" w:eastAsia="Times New Roman" w:hAnsi="Times New Roman" w:cs="Times New Roman"/>
          <w:sz w:val="24"/>
          <w:szCs w:val="24"/>
          <w:lang w:eastAsia="hr-HR"/>
        </w:rPr>
      </w:pPr>
      <w:r w:rsidRPr="00FF179D">
        <w:rPr>
          <w:rFonts w:ascii="Times New Roman" w:eastAsia="Times New Roman" w:hAnsi="Times New Roman" w:cs="Times New Roman"/>
          <w:sz w:val="24"/>
          <w:szCs w:val="24"/>
          <w:lang w:eastAsia="hr-HR"/>
        </w:rPr>
        <w:t>stakleno-ionomera</w:t>
      </w:r>
      <w:r w:rsidR="00170833">
        <w:rPr>
          <w:rFonts w:ascii="Times New Roman" w:eastAsia="Times New Roman" w:hAnsi="Times New Roman" w:cs="Times New Roman"/>
          <w:sz w:val="24"/>
          <w:szCs w:val="24"/>
          <w:lang w:eastAsia="hr-HR"/>
        </w:rPr>
        <w:t>,</w:t>
      </w:r>
    </w:p>
    <w:p w:rsidR="00D94F80" w:rsidRDefault="00FF179D" w:rsidP="0037485D">
      <w:pPr>
        <w:pStyle w:val="ListParagraph"/>
        <w:numPr>
          <w:ilvl w:val="0"/>
          <w:numId w:val="13"/>
          <w:numberingChange w:id="49" w:author="" w:date="2014-07-02T12:36:00Z" w:original="%1:3:0:."/>
        </w:numPr>
        <w:spacing w:line="480" w:lineRule="auto"/>
        <w:ind w:left="0"/>
        <w:jc w:val="both"/>
        <w:rPr>
          <w:rFonts w:ascii="Times New Roman" w:eastAsia="Times New Roman" w:hAnsi="Times New Roman" w:cs="Times New Roman"/>
          <w:sz w:val="24"/>
          <w:szCs w:val="24"/>
          <w:lang w:eastAsia="hr-HR"/>
        </w:rPr>
      </w:pPr>
      <w:r w:rsidRPr="00FF179D">
        <w:rPr>
          <w:rFonts w:ascii="Times New Roman" w:eastAsia="Times New Roman" w:hAnsi="Times New Roman" w:cs="Times New Roman"/>
          <w:sz w:val="24"/>
          <w:szCs w:val="24"/>
          <w:lang w:eastAsia="hr-HR"/>
        </w:rPr>
        <w:t>amalgama</w:t>
      </w:r>
      <w:r w:rsidR="005E0A38">
        <w:rPr>
          <w:rFonts w:ascii="Times New Roman" w:eastAsia="Times New Roman" w:hAnsi="Times New Roman" w:cs="Times New Roman"/>
          <w:sz w:val="24"/>
          <w:szCs w:val="24"/>
          <w:lang w:eastAsia="hr-HR"/>
        </w:rPr>
        <w:t xml:space="preserve"> (26)</w:t>
      </w:r>
      <w:r w:rsidR="00170833">
        <w:rPr>
          <w:rFonts w:ascii="Times New Roman" w:eastAsia="Times New Roman" w:hAnsi="Times New Roman" w:cs="Times New Roman"/>
          <w:sz w:val="24"/>
          <w:szCs w:val="24"/>
          <w:lang w:eastAsia="hr-HR"/>
        </w:rPr>
        <w:t>.</w:t>
      </w:r>
    </w:p>
    <w:p w:rsidR="00D94F80" w:rsidRDefault="00607FE7" w:rsidP="008D2057">
      <w:pPr>
        <w:spacing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2773609" cy="1847850"/>
            <wp:effectExtent l="19050" t="0" r="7691"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 cstate="print"/>
                    <a:stretch>
                      <a:fillRect/>
                    </a:stretch>
                  </pic:blipFill>
                  <pic:spPr>
                    <a:xfrm>
                      <a:off x="0" y="0"/>
                      <a:ext cx="2773609" cy="1847850"/>
                    </a:xfrm>
                    <a:prstGeom prst="rect">
                      <a:avLst/>
                    </a:prstGeom>
                  </pic:spPr>
                </pic:pic>
              </a:graphicData>
            </a:graphic>
          </wp:inline>
        </w:drawing>
      </w:r>
    </w:p>
    <w:p w:rsidR="00D94F80" w:rsidRDefault="00607FE7" w:rsidP="00C821DA">
      <w:pPr>
        <w:spacing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Slika </w:t>
      </w:r>
      <w:r w:rsidR="008449D8">
        <w:rPr>
          <w:rFonts w:ascii="Times New Roman" w:eastAsia="Times New Roman" w:hAnsi="Times New Roman" w:cs="Times New Roman"/>
          <w:sz w:val="24"/>
          <w:szCs w:val="24"/>
          <w:lang w:eastAsia="hr-HR"/>
        </w:rPr>
        <w:t>1</w:t>
      </w:r>
      <w:r w:rsidR="00D86C92">
        <w:rPr>
          <w:rFonts w:ascii="Times New Roman" w:eastAsia="Times New Roman" w:hAnsi="Times New Roman" w:cs="Times New Roman"/>
          <w:sz w:val="24"/>
          <w:szCs w:val="24"/>
          <w:lang w:eastAsia="hr-HR"/>
        </w:rPr>
        <w:t>3</w:t>
      </w:r>
      <w:r>
        <w:rPr>
          <w:rFonts w:ascii="Times New Roman" w:eastAsia="Times New Roman" w:hAnsi="Times New Roman" w:cs="Times New Roman"/>
          <w:sz w:val="24"/>
          <w:szCs w:val="24"/>
          <w:lang w:eastAsia="hr-HR"/>
        </w:rPr>
        <w:t>. Kompozitna nadogradnja</w:t>
      </w:r>
      <w:r w:rsidR="00DE5098">
        <w:rPr>
          <w:rFonts w:ascii="Times New Roman" w:eastAsia="Times New Roman" w:hAnsi="Times New Roman" w:cs="Times New Roman"/>
          <w:sz w:val="24"/>
          <w:szCs w:val="24"/>
          <w:lang w:eastAsia="hr-HR"/>
        </w:rPr>
        <w:t>. P</w:t>
      </w:r>
      <w:r>
        <w:rPr>
          <w:rFonts w:ascii="Times New Roman" w:eastAsia="Times New Roman" w:hAnsi="Times New Roman" w:cs="Times New Roman"/>
          <w:sz w:val="24"/>
          <w:szCs w:val="24"/>
          <w:lang w:eastAsia="hr-HR"/>
        </w:rPr>
        <w:t>reuzeto iz</w:t>
      </w:r>
      <w:r w:rsidR="00DE5098">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00170833">
        <w:rPr>
          <w:rFonts w:ascii="Times New Roman" w:eastAsia="Times New Roman" w:hAnsi="Times New Roman" w:cs="Times New Roman"/>
          <w:sz w:val="24"/>
          <w:szCs w:val="24"/>
          <w:lang w:eastAsia="hr-HR"/>
        </w:rPr>
        <w:t>(</w:t>
      </w:r>
      <w:r w:rsidR="001900D4">
        <w:rPr>
          <w:rFonts w:ascii="Times New Roman" w:eastAsia="Times New Roman" w:hAnsi="Times New Roman" w:cs="Times New Roman"/>
          <w:sz w:val="24"/>
          <w:szCs w:val="24"/>
          <w:lang w:eastAsia="hr-HR"/>
        </w:rPr>
        <w:t>2</w:t>
      </w:r>
      <w:r w:rsidR="005E0A38">
        <w:rPr>
          <w:rFonts w:ascii="Times New Roman" w:eastAsia="Times New Roman" w:hAnsi="Times New Roman" w:cs="Times New Roman"/>
          <w:sz w:val="24"/>
          <w:szCs w:val="24"/>
          <w:lang w:eastAsia="hr-HR"/>
        </w:rPr>
        <w:t>7</w:t>
      </w:r>
      <w:r>
        <w:rPr>
          <w:rFonts w:ascii="Times New Roman" w:eastAsia="Times New Roman" w:hAnsi="Times New Roman" w:cs="Times New Roman"/>
          <w:sz w:val="24"/>
          <w:szCs w:val="24"/>
          <w:lang w:eastAsia="hr-HR"/>
        </w:rPr>
        <w:t>)</w:t>
      </w:r>
    </w:p>
    <w:p w:rsidR="005A4921" w:rsidRDefault="005A4921" w:rsidP="00C73BA4">
      <w:pPr>
        <w:spacing w:line="480" w:lineRule="auto"/>
        <w:jc w:val="both"/>
        <w:outlineLvl w:val="0"/>
        <w:rPr>
          <w:rFonts w:ascii="Times New Roman" w:eastAsia="Times New Roman" w:hAnsi="Times New Roman" w:cs="Times New Roman"/>
          <w:sz w:val="24"/>
          <w:szCs w:val="24"/>
          <w:lang w:eastAsia="hr-HR"/>
        </w:rPr>
      </w:pPr>
    </w:p>
    <w:p w:rsidR="001900D4" w:rsidRDefault="005A4921" w:rsidP="00C73BA4">
      <w:pPr>
        <w:spacing w:line="48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Prvo se preparira zub. Za to se </w:t>
      </w:r>
      <w:r w:rsidR="00170833">
        <w:rPr>
          <w:rFonts w:ascii="Times New Roman" w:eastAsia="Times New Roman" w:hAnsi="Times New Roman" w:cs="Times New Roman"/>
          <w:sz w:val="24"/>
          <w:szCs w:val="24"/>
          <w:lang w:eastAsia="hr-HR"/>
        </w:rPr>
        <w:t>uporabljuju</w:t>
      </w:r>
      <w:r>
        <w:rPr>
          <w:rFonts w:ascii="Times New Roman" w:eastAsia="Times New Roman" w:hAnsi="Times New Roman" w:cs="Times New Roman"/>
          <w:sz w:val="24"/>
          <w:szCs w:val="24"/>
          <w:lang w:eastAsia="hr-HR"/>
        </w:rPr>
        <w:t xml:space="preserve"> posebna kalibrirana svrdla. Postoje različita svrdla: za inicijalnu pripremu kanala</w:t>
      </w:r>
      <w:r w:rsidR="00170833">
        <w:rPr>
          <w:rFonts w:ascii="Times New Roman" w:eastAsia="Times New Roman" w:hAnsi="Times New Roman" w:cs="Times New Roman"/>
          <w:sz w:val="24"/>
          <w:szCs w:val="24"/>
          <w:lang w:eastAsia="hr-HR"/>
        </w:rPr>
        <w:t xml:space="preserve"> i</w:t>
      </w:r>
      <w:r>
        <w:rPr>
          <w:rFonts w:ascii="Times New Roman" w:eastAsia="Times New Roman" w:hAnsi="Times New Roman" w:cs="Times New Roman"/>
          <w:sz w:val="24"/>
          <w:szCs w:val="24"/>
          <w:lang w:eastAsia="hr-HR"/>
        </w:rPr>
        <w:t xml:space="preserve"> svrdla za preparaciju korijenskog i koronarnog dijela. Odabrani</w:t>
      </w:r>
      <w:r w:rsidR="00170833">
        <w:rPr>
          <w:rFonts w:ascii="Times New Roman" w:eastAsia="Times New Roman" w:hAnsi="Times New Roman" w:cs="Times New Roman"/>
          <w:sz w:val="24"/>
          <w:szCs w:val="24"/>
          <w:lang w:eastAsia="hr-HR"/>
        </w:rPr>
        <w:t xml:space="preserve"> se</w:t>
      </w:r>
      <w:r>
        <w:rPr>
          <w:rFonts w:ascii="Times New Roman" w:eastAsia="Times New Roman" w:hAnsi="Times New Roman" w:cs="Times New Roman"/>
          <w:sz w:val="24"/>
          <w:szCs w:val="24"/>
          <w:lang w:eastAsia="hr-HR"/>
        </w:rPr>
        <w:t xml:space="preserve"> konfekcijski kolčić cementira pogodnim cementnim sredstvom i postupkom te se oblikuje jezgra </w:t>
      </w:r>
      <w:r w:rsidR="00170833">
        <w:rPr>
          <w:rFonts w:ascii="Times New Roman" w:eastAsia="Times New Roman" w:hAnsi="Times New Roman" w:cs="Times New Roman"/>
          <w:sz w:val="24"/>
          <w:szCs w:val="24"/>
          <w:lang w:eastAsia="hr-HR"/>
        </w:rPr>
        <w:t>od</w:t>
      </w:r>
      <w:r>
        <w:rPr>
          <w:rFonts w:ascii="Times New Roman" w:eastAsia="Times New Roman" w:hAnsi="Times New Roman" w:cs="Times New Roman"/>
          <w:sz w:val="24"/>
          <w:szCs w:val="24"/>
          <w:lang w:eastAsia="hr-HR"/>
        </w:rPr>
        <w:t xml:space="preserve"> odabranog materijala</w:t>
      </w:r>
      <w:r w:rsidR="005E0A38">
        <w:rPr>
          <w:rFonts w:ascii="Times New Roman" w:eastAsia="Times New Roman" w:hAnsi="Times New Roman" w:cs="Times New Roman"/>
          <w:sz w:val="24"/>
          <w:szCs w:val="24"/>
          <w:lang w:eastAsia="hr-HR"/>
        </w:rPr>
        <w:t xml:space="preserve"> (26)</w:t>
      </w:r>
      <w:r>
        <w:rPr>
          <w:rFonts w:ascii="Times New Roman" w:eastAsia="Times New Roman" w:hAnsi="Times New Roman" w:cs="Times New Roman"/>
          <w:sz w:val="24"/>
          <w:szCs w:val="24"/>
          <w:lang w:eastAsia="hr-HR"/>
        </w:rPr>
        <w:t>.</w:t>
      </w:r>
    </w:p>
    <w:p w:rsidR="005A4921" w:rsidRDefault="005A4921" w:rsidP="00C73BA4">
      <w:pPr>
        <w:spacing w:line="480" w:lineRule="auto"/>
        <w:jc w:val="both"/>
        <w:outlineLvl w:val="0"/>
        <w:rPr>
          <w:rFonts w:ascii="Times New Roman" w:eastAsia="Times New Roman" w:hAnsi="Times New Roman" w:cs="Times New Roman"/>
          <w:sz w:val="24"/>
          <w:szCs w:val="24"/>
          <w:lang w:eastAsia="hr-HR"/>
        </w:rPr>
      </w:pPr>
    </w:p>
    <w:p w:rsidR="00BA0840" w:rsidRDefault="00BA0840">
      <w:pPr>
        <w:spacing w:line="480" w:lineRule="auto"/>
        <w:jc w:val="both"/>
        <w:outlineLvl w:val="0"/>
        <w:rPr>
          <w:rFonts w:ascii="Times New Roman" w:eastAsia="Times New Roman" w:hAnsi="Times New Roman" w:cs="Times New Roman"/>
          <w:sz w:val="24"/>
          <w:szCs w:val="24"/>
          <w:lang w:eastAsia="hr-HR"/>
        </w:rPr>
      </w:pPr>
    </w:p>
    <w:p w:rsidR="00BA0840" w:rsidRDefault="00BA0840">
      <w:pPr>
        <w:spacing w:line="480" w:lineRule="auto"/>
        <w:jc w:val="both"/>
        <w:outlineLvl w:val="0"/>
        <w:rPr>
          <w:rFonts w:ascii="Times New Roman" w:eastAsia="Times New Roman" w:hAnsi="Times New Roman" w:cs="Times New Roman"/>
          <w:sz w:val="24"/>
          <w:szCs w:val="24"/>
          <w:lang w:eastAsia="hr-HR"/>
        </w:rPr>
      </w:pPr>
    </w:p>
    <w:p w:rsidR="00BA0840" w:rsidRDefault="00BA0840">
      <w:pPr>
        <w:spacing w:line="480" w:lineRule="auto"/>
        <w:jc w:val="both"/>
        <w:outlineLvl w:val="0"/>
        <w:rPr>
          <w:rFonts w:ascii="Times New Roman" w:eastAsia="Times New Roman" w:hAnsi="Times New Roman" w:cs="Times New Roman"/>
          <w:sz w:val="24"/>
          <w:szCs w:val="24"/>
          <w:lang w:eastAsia="hr-HR"/>
        </w:rPr>
      </w:pPr>
    </w:p>
    <w:p w:rsidR="005A4921" w:rsidRDefault="005A4921" w:rsidP="00C73BA4">
      <w:pPr>
        <w:spacing w:line="48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7</w:t>
      </w:r>
      <w:r w:rsidR="004F05DC">
        <w:rPr>
          <w:rFonts w:ascii="Times New Roman" w:eastAsia="Times New Roman" w:hAnsi="Times New Roman" w:cs="Times New Roman"/>
          <w:sz w:val="24"/>
          <w:szCs w:val="24"/>
          <w:lang w:eastAsia="hr-HR"/>
        </w:rPr>
        <w:t>.</w:t>
      </w:r>
      <w:r w:rsidR="0016038F">
        <w:rPr>
          <w:rFonts w:ascii="Times New Roman" w:eastAsia="Times New Roman" w:hAnsi="Times New Roman" w:cs="Times New Roman"/>
          <w:sz w:val="24"/>
          <w:szCs w:val="24"/>
          <w:lang w:eastAsia="hr-HR"/>
        </w:rPr>
        <w:t>5</w:t>
      </w:r>
      <w:r w:rsidR="004F05DC">
        <w:rPr>
          <w:rFonts w:ascii="Times New Roman" w:eastAsia="Times New Roman" w:hAnsi="Times New Roman" w:cs="Times New Roman"/>
          <w:sz w:val="24"/>
          <w:szCs w:val="24"/>
          <w:lang w:eastAsia="hr-HR"/>
        </w:rPr>
        <w:t xml:space="preserve">.2. </w:t>
      </w:r>
      <w:r w:rsidR="00BE23AB">
        <w:rPr>
          <w:rFonts w:ascii="Times New Roman" w:eastAsia="Times New Roman" w:hAnsi="Times New Roman" w:cs="Times New Roman"/>
          <w:sz w:val="24"/>
          <w:szCs w:val="24"/>
          <w:lang w:eastAsia="hr-HR"/>
        </w:rPr>
        <w:t>INDIVIDUALNE NADOGRADNJE</w:t>
      </w:r>
    </w:p>
    <w:p w:rsidR="00BA0840" w:rsidRDefault="00933176">
      <w:pPr>
        <w:spacing w:line="480" w:lineRule="auto"/>
        <w:ind w:firstLine="708"/>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Individualne nadogradnje mogu biti metalne (lijevane) i estetske (prešane i glodane)</w:t>
      </w:r>
      <w:r w:rsidR="00170833">
        <w:rPr>
          <w:rFonts w:ascii="Times New Roman" w:eastAsia="Times New Roman" w:hAnsi="Times New Roman" w:cs="Times New Roman"/>
          <w:sz w:val="24"/>
          <w:szCs w:val="24"/>
          <w:lang w:eastAsia="hr-HR"/>
        </w:rPr>
        <w:t>.</w:t>
      </w:r>
    </w:p>
    <w:p w:rsidR="00BA0840" w:rsidRDefault="00BA0840">
      <w:pPr>
        <w:spacing w:line="480" w:lineRule="auto"/>
        <w:jc w:val="both"/>
        <w:outlineLvl w:val="0"/>
        <w:rPr>
          <w:rFonts w:ascii="Times New Roman" w:eastAsia="Times New Roman" w:hAnsi="Times New Roman" w:cs="Times New Roman"/>
          <w:sz w:val="24"/>
          <w:szCs w:val="24"/>
          <w:lang w:eastAsia="hr-HR"/>
        </w:rPr>
      </w:pPr>
    </w:p>
    <w:p w:rsidR="00BA0840" w:rsidRDefault="00BE23AB">
      <w:pPr>
        <w:spacing w:line="48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Metalne</w:t>
      </w:r>
      <w:r w:rsidR="005A4921">
        <w:rPr>
          <w:rFonts w:ascii="Times New Roman" w:eastAsia="Times New Roman" w:hAnsi="Times New Roman" w:cs="Times New Roman"/>
          <w:sz w:val="24"/>
          <w:szCs w:val="24"/>
          <w:lang w:eastAsia="hr-HR"/>
        </w:rPr>
        <w:t xml:space="preserve"> se izrađuju</w:t>
      </w:r>
      <w:r>
        <w:rPr>
          <w:rFonts w:ascii="Times New Roman" w:eastAsia="Times New Roman" w:hAnsi="Times New Roman" w:cs="Times New Roman"/>
          <w:sz w:val="24"/>
          <w:szCs w:val="24"/>
          <w:lang w:eastAsia="hr-HR"/>
        </w:rPr>
        <w:t>:</w:t>
      </w:r>
    </w:p>
    <w:p w:rsidR="00D94F80" w:rsidRDefault="00170833" w:rsidP="0037485D">
      <w:pPr>
        <w:pStyle w:val="ListParagraph"/>
        <w:numPr>
          <w:ilvl w:val="0"/>
          <w:numId w:val="15"/>
          <w:numberingChange w:id="50" w:author="" w:date="2014-07-02T12:36:00Z" w:original="%1:1: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w:t>
      </w:r>
      <w:r w:rsidR="00BE23AB">
        <w:rPr>
          <w:rFonts w:ascii="Times New Roman" w:eastAsia="Times New Roman" w:hAnsi="Times New Roman" w:cs="Times New Roman"/>
          <w:sz w:val="24"/>
          <w:szCs w:val="24"/>
          <w:lang w:eastAsia="hr-HR"/>
        </w:rPr>
        <w:t>d plemenitih slitina (zlato-platina)</w:t>
      </w:r>
      <w:r w:rsidR="008C2DB1">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s</w:t>
      </w:r>
      <w:r w:rsidR="008C2DB1">
        <w:rPr>
          <w:rFonts w:ascii="Times New Roman" w:eastAsia="Times New Roman" w:hAnsi="Times New Roman" w:cs="Times New Roman"/>
          <w:sz w:val="24"/>
          <w:szCs w:val="24"/>
          <w:lang w:eastAsia="hr-HR"/>
        </w:rPr>
        <w:t>lika 1</w:t>
      </w:r>
      <w:r w:rsidR="0057009E">
        <w:rPr>
          <w:rFonts w:ascii="Times New Roman" w:eastAsia="Times New Roman" w:hAnsi="Times New Roman" w:cs="Times New Roman"/>
          <w:sz w:val="24"/>
          <w:szCs w:val="24"/>
          <w:lang w:eastAsia="hr-HR"/>
        </w:rPr>
        <w:t>4</w:t>
      </w:r>
      <w:r w:rsidR="008C2DB1">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w:t>
      </w:r>
    </w:p>
    <w:p w:rsidR="00D94F80" w:rsidRDefault="00170833" w:rsidP="0037485D">
      <w:pPr>
        <w:pStyle w:val="ListParagraph"/>
        <w:numPr>
          <w:ilvl w:val="0"/>
          <w:numId w:val="15"/>
          <w:numberingChange w:id="51" w:author="" w:date="2014-07-02T12:36:00Z" w:original="%1:2: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w:t>
      </w:r>
      <w:r w:rsidR="00BE23AB">
        <w:rPr>
          <w:rFonts w:ascii="Times New Roman" w:eastAsia="Times New Roman" w:hAnsi="Times New Roman" w:cs="Times New Roman"/>
          <w:sz w:val="24"/>
          <w:szCs w:val="24"/>
          <w:lang w:eastAsia="hr-HR"/>
        </w:rPr>
        <w:t>d poluplemenitih slitina (paladij-srebro)</w:t>
      </w:r>
      <w:r w:rsidR="00F433C5">
        <w:rPr>
          <w:rFonts w:ascii="Times New Roman" w:eastAsia="Times New Roman" w:hAnsi="Times New Roman" w:cs="Times New Roman"/>
          <w:sz w:val="24"/>
          <w:szCs w:val="24"/>
          <w:lang w:eastAsia="hr-HR"/>
        </w:rPr>
        <w:t>,</w:t>
      </w:r>
    </w:p>
    <w:p w:rsidR="00D94F80" w:rsidRDefault="00F433C5" w:rsidP="0037485D">
      <w:pPr>
        <w:pStyle w:val="ListParagraph"/>
        <w:numPr>
          <w:ilvl w:val="0"/>
          <w:numId w:val="15"/>
          <w:numberingChange w:id="52" w:author="" w:date="2014-07-02T12:36:00Z" w:original="%1:3: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w:t>
      </w:r>
      <w:r w:rsidR="00BE23AB">
        <w:rPr>
          <w:rFonts w:ascii="Times New Roman" w:eastAsia="Times New Roman" w:hAnsi="Times New Roman" w:cs="Times New Roman"/>
          <w:sz w:val="24"/>
          <w:szCs w:val="24"/>
          <w:lang w:eastAsia="hr-HR"/>
        </w:rPr>
        <w:t xml:space="preserve">d </w:t>
      </w:r>
      <w:r w:rsidR="00EF6317">
        <w:rPr>
          <w:rFonts w:ascii="Times New Roman" w:eastAsia="Times New Roman" w:hAnsi="Times New Roman" w:cs="Times New Roman"/>
          <w:sz w:val="24"/>
          <w:szCs w:val="24"/>
          <w:lang w:eastAsia="hr-HR"/>
        </w:rPr>
        <w:t xml:space="preserve">neplemenitih </w:t>
      </w:r>
      <w:r>
        <w:rPr>
          <w:rFonts w:ascii="Times New Roman" w:eastAsia="Times New Roman" w:hAnsi="Times New Roman" w:cs="Times New Roman"/>
          <w:sz w:val="24"/>
          <w:szCs w:val="24"/>
          <w:lang w:eastAsia="hr-HR"/>
        </w:rPr>
        <w:t>slitina</w:t>
      </w:r>
      <w:r w:rsidR="00EF6317">
        <w:rPr>
          <w:rFonts w:ascii="Times New Roman" w:eastAsia="Times New Roman" w:hAnsi="Times New Roman" w:cs="Times New Roman"/>
          <w:sz w:val="24"/>
          <w:szCs w:val="24"/>
          <w:lang w:eastAsia="hr-HR"/>
        </w:rPr>
        <w:t xml:space="preserve"> (</w:t>
      </w:r>
      <w:r w:rsidR="00BE23AB">
        <w:rPr>
          <w:rFonts w:ascii="Times New Roman" w:eastAsia="Times New Roman" w:hAnsi="Times New Roman" w:cs="Times New Roman"/>
          <w:sz w:val="24"/>
          <w:szCs w:val="24"/>
          <w:lang w:eastAsia="hr-HR"/>
        </w:rPr>
        <w:t>Co</w:t>
      </w:r>
      <w:r w:rsidR="00EF6317">
        <w:rPr>
          <w:rFonts w:ascii="Times New Roman" w:eastAsia="Times New Roman" w:hAnsi="Times New Roman" w:cs="Times New Roman"/>
          <w:sz w:val="24"/>
          <w:szCs w:val="24"/>
          <w:lang w:eastAsia="hr-HR"/>
        </w:rPr>
        <w:t>-</w:t>
      </w:r>
      <w:r w:rsidR="00BE23AB">
        <w:rPr>
          <w:rFonts w:ascii="Times New Roman" w:eastAsia="Times New Roman" w:hAnsi="Times New Roman" w:cs="Times New Roman"/>
          <w:sz w:val="24"/>
          <w:szCs w:val="24"/>
          <w:lang w:eastAsia="hr-HR"/>
        </w:rPr>
        <w:t>Cr</w:t>
      </w:r>
      <w:r w:rsidR="00EF6317">
        <w:rPr>
          <w:rFonts w:ascii="Times New Roman" w:eastAsia="Times New Roman" w:hAnsi="Times New Roman" w:cs="Times New Roman"/>
          <w:sz w:val="24"/>
          <w:szCs w:val="24"/>
          <w:lang w:eastAsia="hr-HR"/>
        </w:rPr>
        <w:t>-</w:t>
      </w:r>
      <w:r w:rsidR="00BE23AB">
        <w:rPr>
          <w:rFonts w:ascii="Times New Roman" w:eastAsia="Times New Roman" w:hAnsi="Times New Roman" w:cs="Times New Roman"/>
          <w:sz w:val="24"/>
          <w:szCs w:val="24"/>
          <w:lang w:eastAsia="hr-HR"/>
        </w:rPr>
        <w:t>Mo</w:t>
      </w:r>
      <w:r w:rsidR="008C2DB1">
        <w:rPr>
          <w:rFonts w:ascii="Times New Roman" w:eastAsia="Times New Roman" w:hAnsi="Times New Roman" w:cs="Times New Roman"/>
          <w:sz w:val="24"/>
          <w:szCs w:val="24"/>
          <w:lang w:eastAsia="hr-HR"/>
        </w:rPr>
        <w:t>, Ni-Cr</w:t>
      </w:r>
      <w:r w:rsidR="00EF6317">
        <w:rPr>
          <w:rFonts w:ascii="Times New Roman" w:eastAsia="Times New Roman" w:hAnsi="Times New Roman" w:cs="Times New Roman"/>
          <w:sz w:val="24"/>
          <w:szCs w:val="24"/>
          <w:lang w:eastAsia="hr-HR"/>
        </w:rPr>
        <w:t>)</w:t>
      </w:r>
      <w:r w:rsidR="005E0A38">
        <w:rPr>
          <w:rFonts w:ascii="Times New Roman" w:eastAsia="Times New Roman" w:hAnsi="Times New Roman" w:cs="Times New Roman"/>
          <w:sz w:val="24"/>
          <w:szCs w:val="24"/>
          <w:lang w:eastAsia="hr-HR"/>
        </w:rPr>
        <w:t xml:space="preserve"> (26)</w:t>
      </w:r>
      <w:r w:rsidR="00563E39">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w:t>
      </w:r>
    </w:p>
    <w:p w:rsidR="00BA0840" w:rsidRDefault="00BA0840">
      <w:pPr>
        <w:pStyle w:val="ListParagraph"/>
        <w:spacing w:line="480" w:lineRule="auto"/>
        <w:ind w:left="0"/>
        <w:jc w:val="both"/>
        <w:rPr>
          <w:rFonts w:ascii="Times New Roman" w:eastAsia="Times New Roman" w:hAnsi="Times New Roman" w:cs="Times New Roman"/>
          <w:sz w:val="24"/>
          <w:szCs w:val="24"/>
          <w:lang w:eastAsia="hr-HR"/>
        </w:rPr>
      </w:pPr>
    </w:p>
    <w:p w:rsidR="00BA0840" w:rsidRDefault="00BA0840">
      <w:pPr>
        <w:pStyle w:val="ListParagraph"/>
        <w:spacing w:line="480" w:lineRule="auto"/>
        <w:ind w:left="0"/>
        <w:jc w:val="both"/>
        <w:rPr>
          <w:rFonts w:ascii="Times New Roman" w:eastAsia="Times New Roman" w:hAnsi="Times New Roman" w:cs="Times New Roman"/>
          <w:sz w:val="24"/>
          <w:szCs w:val="24"/>
          <w:lang w:eastAsia="hr-HR"/>
        </w:rPr>
      </w:pPr>
    </w:p>
    <w:p w:rsidR="00BA0840" w:rsidRDefault="00C17D09">
      <w:pPr>
        <w:spacing w:line="48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2640330" cy="1750654"/>
            <wp:effectExtent l="19050" t="0" r="7620" b="0"/>
            <wp:docPr id="16" name="Picture 0"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27" cstate="print"/>
                    <a:stretch>
                      <a:fillRect/>
                    </a:stretch>
                  </pic:blipFill>
                  <pic:spPr>
                    <a:xfrm>
                      <a:off x="0" y="0"/>
                      <a:ext cx="2639830" cy="1750322"/>
                    </a:xfrm>
                    <a:prstGeom prst="rect">
                      <a:avLst/>
                    </a:prstGeom>
                  </pic:spPr>
                </pic:pic>
              </a:graphicData>
            </a:graphic>
          </wp:inline>
        </w:drawing>
      </w:r>
    </w:p>
    <w:p w:rsidR="005A4921" w:rsidRDefault="005A4921" w:rsidP="005A4921">
      <w:pPr>
        <w:pStyle w:val="ListParagraph"/>
        <w:spacing w:line="480" w:lineRule="auto"/>
        <w:ind w:left="0"/>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Slika 1</w:t>
      </w:r>
      <w:r w:rsidR="00D86C92">
        <w:rPr>
          <w:rFonts w:ascii="Times New Roman" w:eastAsia="Times New Roman" w:hAnsi="Times New Roman" w:cs="Times New Roman"/>
          <w:sz w:val="24"/>
          <w:szCs w:val="24"/>
          <w:lang w:eastAsia="hr-HR"/>
        </w:rPr>
        <w:t>4</w:t>
      </w:r>
      <w:r>
        <w:rPr>
          <w:rFonts w:ascii="Times New Roman" w:eastAsia="Times New Roman" w:hAnsi="Times New Roman" w:cs="Times New Roman"/>
          <w:sz w:val="24"/>
          <w:szCs w:val="24"/>
          <w:lang w:eastAsia="hr-HR"/>
        </w:rPr>
        <w:t>. Individualne metalne nadogradnje</w:t>
      </w:r>
      <w:r w:rsidR="00DE5098">
        <w:rPr>
          <w:rFonts w:ascii="Times New Roman" w:eastAsia="Times New Roman" w:hAnsi="Times New Roman" w:cs="Times New Roman"/>
          <w:sz w:val="24"/>
          <w:szCs w:val="24"/>
          <w:lang w:eastAsia="hr-HR"/>
        </w:rPr>
        <w:t>. P</w:t>
      </w:r>
      <w:r>
        <w:rPr>
          <w:rFonts w:ascii="Times New Roman" w:eastAsia="Times New Roman" w:hAnsi="Times New Roman" w:cs="Times New Roman"/>
          <w:sz w:val="24"/>
          <w:szCs w:val="24"/>
          <w:lang w:eastAsia="hr-HR"/>
        </w:rPr>
        <w:t>reuzeto iz</w:t>
      </w:r>
      <w:r w:rsidR="00DE5098">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00F433C5">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2</w:t>
      </w:r>
      <w:r w:rsidR="005E0A38">
        <w:rPr>
          <w:rFonts w:ascii="Times New Roman" w:eastAsia="Times New Roman" w:hAnsi="Times New Roman" w:cs="Times New Roman"/>
          <w:sz w:val="24"/>
          <w:szCs w:val="24"/>
          <w:lang w:eastAsia="hr-HR"/>
        </w:rPr>
        <w:t>8</w:t>
      </w:r>
      <w:r>
        <w:rPr>
          <w:rFonts w:ascii="Times New Roman" w:eastAsia="Times New Roman" w:hAnsi="Times New Roman" w:cs="Times New Roman"/>
          <w:sz w:val="24"/>
          <w:szCs w:val="24"/>
          <w:lang w:eastAsia="hr-HR"/>
        </w:rPr>
        <w:t>)</w:t>
      </w:r>
    </w:p>
    <w:p w:rsidR="005A4921" w:rsidRDefault="005A4921" w:rsidP="0037485D">
      <w:pPr>
        <w:spacing w:line="480" w:lineRule="auto"/>
        <w:jc w:val="both"/>
        <w:rPr>
          <w:rFonts w:ascii="Times New Roman" w:eastAsia="Times New Roman" w:hAnsi="Times New Roman" w:cs="Times New Roman"/>
          <w:sz w:val="24"/>
          <w:szCs w:val="24"/>
          <w:lang w:eastAsia="hr-HR"/>
        </w:rPr>
      </w:pPr>
    </w:p>
    <w:p w:rsidR="00C75E92" w:rsidRDefault="00C75E92" w:rsidP="0037485D">
      <w:pPr>
        <w:spacing w:line="480" w:lineRule="auto"/>
        <w:jc w:val="both"/>
        <w:rPr>
          <w:rFonts w:ascii="Times New Roman" w:eastAsia="Times New Roman" w:hAnsi="Times New Roman" w:cs="Times New Roman"/>
          <w:sz w:val="24"/>
          <w:szCs w:val="24"/>
          <w:lang w:eastAsia="hr-HR"/>
        </w:rPr>
      </w:pPr>
    </w:p>
    <w:p w:rsidR="00C75E92" w:rsidRDefault="00C75E92" w:rsidP="0037485D">
      <w:pPr>
        <w:spacing w:line="480" w:lineRule="auto"/>
        <w:jc w:val="both"/>
        <w:rPr>
          <w:rFonts w:ascii="Times New Roman" w:eastAsia="Times New Roman" w:hAnsi="Times New Roman" w:cs="Times New Roman"/>
          <w:sz w:val="24"/>
          <w:szCs w:val="24"/>
          <w:lang w:eastAsia="hr-HR"/>
        </w:rPr>
      </w:pPr>
    </w:p>
    <w:p w:rsidR="00C75E92" w:rsidRDefault="00C75E92" w:rsidP="0037485D">
      <w:pPr>
        <w:spacing w:line="480" w:lineRule="auto"/>
        <w:jc w:val="both"/>
        <w:rPr>
          <w:rFonts w:ascii="Times New Roman" w:eastAsia="Times New Roman" w:hAnsi="Times New Roman" w:cs="Times New Roman"/>
          <w:sz w:val="24"/>
          <w:szCs w:val="24"/>
          <w:lang w:eastAsia="hr-HR"/>
        </w:rPr>
      </w:pPr>
    </w:p>
    <w:p w:rsidR="00D94F80" w:rsidRDefault="00933176"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Estetsk</w:t>
      </w:r>
      <w:r w:rsidR="00BE23AB">
        <w:rPr>
          <w:rFonts w:ascii="Times New Roman" w:eastAsia="Times New Roman" w:hAnsi="Times New Roman" w:cs="Times New Roman"/>
          <w:sz w:val="24"/>
          <w:szCs w:val="24"/>
          <w:lang w:eastAsia="hr-HR"/>
        </w:rPr>
        <w:t>e</w:t>
      </w:r>
      <w:r w:rsidR="00F433C5">
        <w:rPr>
          <w:rFonts w:ascii="Times New Roman" w:eastAsia="Times New Roman" w:hAnsi="Times New Roman" w:cs="Times New Roman"/>
          <w:sz w:val="24"/>
          <w:szCs w:val="24"/>
          <w:lang w:eastAsia="hr-HR"/>
        </w:rPr>
        <w:t xml:space="preserve"> nadogradnje:</w:t>
      </w:r>
    </w:p>
    <w:p w:rsidR="00D94F80" w:rsidRPr="006A6159" w:rsidRDefault="00F433C5" w:rsidP="0037485D">
      <w:pPr>
        <w:pStyle w:val="ListParagraph"/>
        <w:numPr>
          <w:ilvl w:val="0"/>
          <w:numId w:val="16"/>
          <w:numberingChange w:id="53" w:author="" w:date="2014-07-02T12:36:00Z" w:original="%1:1: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w:t>
      </w:r>
      <w:r w:rsidR="00BE23AB" w:rsidRPr="006A6159">
        <w:rPr>
          <w:rFonts w:ascii="Times New Roman" w:eastAsia="Times New Roman" w:hAnsi="Times New Roman" w:cs="Times New Roman"/>
          <w:sz w:val="24"/>
          <w:szCs w:val="24"/>
          <w:lang w:eastAsia="hr-HR"/>
        </w:rPr>
        <w:t>eramičk</w:t>
      </w:r>
      <w:r w:rsidR="005A4921">
        <w:rPr>
          <w:rFonts w:ascii="Times New Roman" w:eastAsia="Times New Roman" w:hAnsi="Times New Roman" w:cs="Times New Roman"/>
          <w:sz w:val="24"/>
          <w:szCs w:val="24"/>
          <w:lang w:eastAsia="hr-HR"/>
        </w:rPr>
        <w:t>a</w:t>
      </w:r>
      <w:r w:rsidR="00BE23AB" w:rsidRPr="006A6159">
        <w:rPr>
          <w:rFonts w:ascii="Times New Roman" w:eastAsia="Times New Roman" w:hAnsi="Times New Roman" w:cs="Times New Roman"/>
          <w:sz w:val="24"/>
          <w:szCs w:val="24"/>
          <w:lang w:eastAsia="hr-HR"/>
        </w:rPr>
        <w:t xml:space="preserve"> nadogradnj</w:t>
      </w:r>
      <w:r w:rsidR="005A4921">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od</w:t>
      </w:r>
      <w:r w:rsidR="008C2DB1">
        <w:rPr>
          <w:rFonts w:ascii="Times New Roman" w:eastAsia="Times New Roman" w:hAnsi="Times New Roman" w:cs="Times New Roman"/>
          <w:sz w:val="24"/>
          <w:szCs w:val="24"/>
          <w:lang w:eastAsia="hr-HR"/>
        </w:rPr>
        <w:t xml:space="preserve"> </w:t>
      </w:r>
      <w:r w:rsidR="00EF6317" w:rsidRPr="006A6159">
        <w:rPr>
          <w:rFonts w:ascii="Times New Roman" w:eastAsia="Times New Roman" w:hAnsi="Times New Roman" w:cs="Times New Roman"/>
          <w:sz w:val="24"/>
          <w:szCs w:val="24"/>
          <w:lang w:eastAsia="hr-HR"/>
        </w:rPr>
        <w:t>cirkonij</w:t>
      </w:r>
      <w:r>
        <w:rPr>
          <w:rFonts w:ascii="Times New Roman" w:eastAsia="Times New Roman" w:hAnsi="Times New Roman" w:cs="Times New Roman"/>
          <w:sz w:val="24"/>
          <w:szCs w:val="24"/>
          <w:lang w:eastAsia="hr-HR"/>
        </w:rPr>
        <w:t xml:space="preserve">eva </w:t>
      </w:r>
      <w:r w:rsidR="00EF6317" w:rsidRPr="006A6159">
        <w:rPr>
          <w:rFonts w:ascii="Times New Roman" w:eastAsia="Times New Roman" w:hAnsi="Times New Roman" w:cs="Times New Roman"/>
          <w:sz w:val="24"/>
          <w:szCs w:val="24"/>
          <w:lang w:eastAsia="hr-HR"/>
        </w:rPr>
        <w:t>oksid</w:t>
      </w:r>
      <w:r w:rsidR="005A4921">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w:t>
      </w:r>
    </w:p>
    <w:p w:rsidR="00D94F80" w:rsidRDefault="00F433C5" w:rsidP="0037485D">
      <w:pPr>
        <w:pStyle w:val="ListParagraph"/>
        <w:numPr>
          <w:ilvl w:val="0"/>
          <w:numId w:val="16"/>
          <w:numberingChange w:id="54" w:author="" w:date="2014-07-02T12:36:00Z" w:original="%1:2:0:."/>
        </w:numPr>
        <w:spacing w:line="480" w:lineRule="auto"/>
        <w:ind w:left="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w:t>
      </w:r>
      <w:r w:rsidR="00EF6317">
        <w:rPr>
          <w:rFonts w:ascii="Times New Roman" w:eastAsia="Times New Roman" w:hAnsi="Times New Roman" w:cs="Times New Roman"/>
          <w:sz w:val="24"/>
          <w:szCs w:val="24"/>
          <w:lang w:eastAsia="hr-HR"/>
        </w:rPr>
        <w:t>taklokeramičk</w:t>
      </w:r>
      <w:r w:rsidR="005A4921">
        <w:rPr>
          <w:rFonts w:ascii="Times New Roman" w:eastAsia="Times New Roman" w:hAnsi="Times New Roman" w:cs="Times New Roman"/>
          <w:sz w:val="24"/>
          <w:szCs w:val="24"/>
          <w:lang w:eastAsia="hr-HR"/>
        </w:rPr>
        <w:t>a</w:t>
      </w:r>
      <w:r w:rsidR="00EF6317">
        <w:rPr>
          <w:rFonts w:ascii="Times New Roman" w:eastAsia="Times New Roman" w:hAnsi="Times New Roman" w:cs="Times New Roman"/>
          <w:sz w:val="24"/>
          <w:szCs w:val="24"/>
          <w:lang w:eastAsia="hr-HR"/>
        </w:rPr>
        <w:t xml:space="preserve"> nadogradnj</w:t>
      </w:r>
      <w:r w:rsidR="005A4921">
        <w:rPr>
          <w:rFonts w:ascii="Times New Roman" w:eastAsia="Times New Roman" w:hAnsi="Times New Roman" w:cs="Times New Roman"/>
          <w:sz w:val="24"/>
          <w:szCs w:val="24"/>
          <w:lang w:eastAsia="hr-HR"/>
        </w:rPr>
        <w:t>a (</w:t>
      </w:r>
      <w:r>
        <w:rPr>
          <w:rFonts w:ascii="Times New Roman" w:eastAsia="Times New Roman" w:hAnsi="Times New Roman" w:cs="Times New Roman"/>
          <w:sz w:val="24"/>
          <w:szCs w:val="24"/>
          <w:lang w:eastAsia="hr-HR"/>
        </w:rPr>
        <w:t>s</w:t>
      </w:r>
      <w:r w:rsidR="005A4921">
        <w:rPr>
          <w:rFonts w:ascii="Times New Roman" w:eastAsia="Times New Roman" w:hAnsi="Times New Roman" w:cs="Times New Roman"/>
          <w:sz w:val="24"/>
          <w:szCs w:val="24"/>
          <w:lang w:eastAsia="hr-HR"/>
        </w:rPr>
        <w:t>lika 1</w:t>
      </w:r>
      <w:r w:rsidR="00D86C92">
        <w:rPr>
          <w:rFonts w:ascii="Times New Roman" w:eastAsia="Times New Roman" w:hAnsi="Times New Roman" w:cs="Times New Roman"/>
          <w:sz w:val="24"/>
          <w:szCs w:val="24"/>
          <w:lang w:eastAsia="hr-HR"/>
        </w:rPr>
        <w:t>5</w:t>
      </w:r>
      <w:r w:rsidR="005A4921">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w:t>
      </w:r>
    </w:p>
    <w:p w:rsidR="00BA0840" w:rsidRDefault="00BA0840">
      <w:pPr>
        <w:pStyle w:val="ListParagraph"/>
        <w:spacing w:line="480" w:lineRule="auto"/>
        <w:ind w:left="0"/>
        <w:jc w:val="both"/>
        <w:rPr>
          <w:rFonts w:ascii="Times New Roman" w:eastAsia="Times New Roman" w:hAnsi="Times New Roman" w:cs="Times New Roman"/>
          <w:sz w:val="24"/>
          <w:szCs w:val="24"/>
          <w:lang w:eastAsia="hr-HR"/>
        </w:rPr>
      </w:pPr>
    </w:p>
    <w:p w:rsidR="00E63280" w:rsidRDefault="00C17D09" w:rsidP="006632AA">
      <w:pPr>
        <w:spacing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extent cx="2390775" cy="15278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klokeramička nadogradnja.JPG"/>
                    <pic:cNvPicPr/>
                  </pic:nvPicPr>
                  <pic:blipFill>
                    <a:blip r:embed="rId28" cstate="print">
                      <a:extLst>
                        <a:ext uri="{28A0092B-C50C-407E-A947-70E740481C1C}">
                          <a14:useLocalDpi xmlns:mv="urn:schemas-microsoft-com:mac:vml" xmlns:mo="http://schemas.microsoft.com/office/mac/office/2008/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2354" cy="1528836"/>
                    </a:xfrm>
                    <a:prstGeom prst="rect">
                      <a:avLst/>
                    </a:prstGeom>
                  </pic:spPr>
                </pic:pic>
              </a:graphicData>
            </a:graphic>
          </wp:inline>
        </w:drawing>
      </w:r>
    </w:p>
    <w:p w:rsidR="006632AA" w:rsidRDefault="005A4921" w:rsidP="006632AA">
      <w:pPr>
        <w:spacing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Slika 1</w:t>
      </w:r>
      <w:r w:rsidR="00D86C92">
        <w:rPr>
          <w:rFonts w:ascii="Times New Roman" w:eastAsia="Times New Roman" w:hAnsi="Times New Roman" w:cs="Times New Roman"/>
          <w:sz w:val="24"/>
          <w:szCs w:val="24"/>
          <w:lang w:eastAsia="hr-HR"/>
        </w:rPr>
        <w:t>5</w:t>
      </w:r>
      <w:r>
        <w:rPr>
          <w:rFonts w:ascii="Times New Roman" w:eastAsia="Times New Roman" w:hAnsi="Times New Roman" w:cs="Times New Roman"/>
          <w:sz w:val="24"/>
          <w:szCs w:val="24"/>
          <w:lang w:eastAsia="hr-HR"/>
        </w:rPr>
        <w:t>. Staklokeramička individualna nadogradnja</w:t>
      </w:r>
      <w:r w:rsidR="00634C6D">
        <w:rPr>
          <w:rFonts w:ascii="Times New Roman" w:eastAsia="Times New Roman" w:hAnsi="Times New Roman" w:cs="Times New Roman"/>
          <w:sz w:val="24"/>
          <w:szCs w:val="24"/>
          <w:lang w:eastAsia="hr-HR"/>
        </w:rPr>
        <w:t xml:space="preserve"> (</w:t>
      </w:r>
      <w:r w:rsidR="00F433C5">
        <w:rPr>
          <w:rFonts w:ascii="Times New Roman" w:eastAsia="Times New Roman" w:hAnsi="Times New Roman" w:cs="Times New Roman"/>
          <w:sz w:val="24"/>
          <w:szCs w:val="24"/>
          <w:lang w:eastAsia="hr-HR"/>
        </w:rPr>
        <w:t>l</w:t>
      </w:r>
      <w:r w:rsidR="00634C6D">
        <w:rPr>
          <w:rFonts w:ascii="Times New Roman" w:eastAsia="Times New Roman" w:hAnsi="Times New Roman" w:cs="Times New Roman"/>
          <w:sz w:val="24"/>
          <w:szCs w:val="24"/>
          <w:lang w:eastAsia="hr-HR"/>
        </w:rPr>
        <w:t>jubaznošću prof.</w:t>
      </w:r>
      <w:r w:rsidR="00F433C5">
        <w:rPr>
          <w:rFonts w:ascii="Times New Roman" w:eastAsia="Times New Roman" w:hAnsi="Times New Roman" w:cs="Times New Roman"/>
          <w:sz w:val="24"/>
          <w:szCs w:val="24"/>
          <w:lang w:eastAsia="hr-HR"/>
        </w:rPr>
        <w:t xml:space="preserve"> </w:t>
      </w:r>
      <w:r w:rsidR="00634C6D">
        <w:rPr>
          <w:rFonts w:ascii="Times New Roman" w:eastAsia="Times New Roman" w:hAnsi="Times New Roman" w:cs="Times New Roman"/>
          <w:sz w:val="24"/>
          <w:szCs w:val="24"/>
          <w:lang w:eastAsia="hr-HR"/>
        </w:rPr>
        <w:t>dr.</w:t>
      </w:r>
      <w:r w:rsidR="00F433C5">
        <w:rPr>
          <w:rFonts w:ascii="Times New Roman" w:eastAsia="Times New Roman" w:hAnsi="Times New Roman" w:cs="Times New Roman"/>
          <w:sz w:val="24"/>
          <w:szCs w:val="24"/>
          <w:lang w:eastAsia="hr-HR"/>
        </w:rPr>
        <w:t xml:space="preserve"> </w:t>
      </w:r>
      <w:r w:rsidR="00634C6D">
        <w:rPr>
          <w:rFonts w:ascii="Times New Roman" w:eastAsia="Times New Roman" w:hAnsi="Times New Roman" w:cs="Times New Roman"/>
          <w:sz w:val="24"/>
          <w:szCs w:val="24"/>
          <w:lang w:eastAsia="hr-HR"/>
        </w:rPr>
        <w:t>sc. K. Mehulić)</w:t>
      </w:r>
    </w:p>
    <w:p w:rsidR="00D94F80" w:rsidRDefault="0041682A"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5A4921">
        <w:rPr>
          <w:rFonts w:ascii="Times New Roman" w:eastAsia="Times New Roman" w:hAnsi="Times New Roman" w:cs="Times New Roman"/>
          <w:sz w:val="24"/>
          <w:szCs w:val="24"/>
          <w:lang w:eastAsia="hr-HR"/>
        </w:rPr>
        <w:t>Individualne</w:t>
      </w:r>
      <w:r w:rsidR="00F433C5">
        <w:rPr>
          <w:rFonts w:ascii="Times New Roman" w:eastAsia="Times New Roman" w:hAnsi="Times New Roman" w:cs="Times New Roman"/>
          <w:sz w:val="24"/>
          <w:szCs w:val="24"/>
          <w:lang w:eastAsia="hr-HR"/>
        </w:rPr>
        <w:t xml:space="preserve"> se</w:t>
      </w:r>
      <w:r w:rsidR="005A4921">
        <w:rPr>
          <w:rFonts w:ascii="Times New Roman" w:eastAsia="Times New Roman" w:hAnsi="Times New Roman" w:cs="Times New Roman"/>
          <w:sz w:val="24"/>
          <w:szCs w:val="24"/>
          <w:lang w:eastAsia="hr-HR"/>
        </w:rPr>
        <w:t xml:space="preserve"> n</w:t>
      </w:r>
      <w:r w:rsidR="00BE23AB" w:rsidRPr="00BE23AB">
        <w:rPr>
          <w:rFonts w:ascii="Times New Roman" w:eastAsia="Times New Roman" w:hAnsi="Times New Roman" w:cs="Times New Roman"/>
          <w:sz w:val="24"/>
          <w:szCs w:val="24"/>
          <w:lang w:eastAsia="hr-HR"/>
        </w:rPr>
        <w:t>adogradnje  mogu izraditi indirektno i direktno.</w:t>
      </w:r>
      <w:r w:rsidR="00F433C5">
        <w:rPr>
          <w:rFonts w:ascii="Times New Roman" w:eastAsia="Times New Roman" w:hAnsi="Times New Roman" w:cs="Times New Roman"/>
          <w:sz w:val="24"/>
          <w:szCs w:val="24"/>
          <w:lang w:eastAsia="hr-HR"/>
        </w:rPr>
        <w:t xml:space="preserve"> </w:t>
      </w:r>
      <w:r w:rsidR="005A4921">
        <w:rPr>
          <w:rFonts w:ascii="Times New Roman" w:eastAsia="Times New Roman" w:hAnsi="Times New Roman" w:cs="Times New Roman"/>
          <w:sz w:val="24"/>
          <w:szCs w:val="24"/>
          <w:lang w:eastAsia="hr-HR"/>
        </w:rPr>
        <w:t>Prva</w:t>
      </w:r>
      <w:r w:rsidR="00F433C5">
        <w:rPr>
          <w:rFonts w:ascii="Times New Roman" w:eastAsia="Times New Roman" w:hAnsi="Times New Roman" w:cs="Times New Roman"/>
          <w:sz w:val="24"/>
          <w:szCs w:val="24"/>
          <w:lang w:eastAsia="hr-HR"/>
        </w:rPr>
        <w:t xml:space="preserve"> je</w:t>
      </w:r>
      <w:r w:rsidR="005A4921">
        <w:rPr>
          <w:rFonts w:ascii="Times New Roman" w:eastAsia="Times New Roman" w:hAnsi="Times New Roman" w:cs="Times New Roman"/>
          <w:sz w:val="24"/>
          <w:szCs w:val="24"/>
          <w:lang w:eastAsia="hr-HR"/>
        </w:rPr>
        <w:t xml:space="preserve"> faza pr</w:t>
      </w:r>
      <w:r w:rsidR="008C2DB1">
        <w:rPr>
          <w:rFonts w:ascii="Times New Roman" w:eastAsia="Times New Roman" w:hAnsi="Times New Roman" w:cs="Times New Roman"/>
          <w:sz w:val="24"/>
          <w:szCs w:val="24"/>
          <w:lang w:eastAsia="hr-HR"/>
        </w:rPr>
        <w:t>eparacij</w:t>
      </w:r>
      <w:r w:rsidR="005A4921">
        <w:rPr>
          <w:rFonts w:ascii="Times New Roman" w:eastAsia="Times New Roman" w:hAnsi="Times New Roman" w:cs="Times New Roman"/>
          <w:sz w:val="24"/>
          <w:szCs w:val="24"/>
          <w:lang w:eastAsia="hr-HR"/>
        </w:rPr>
        <w:t>a preostalog</w:t>
      </w:r>
      <w:r w:rsidR="00D57C4C">
        <w:rPr>
          <w:rFonts w:ascii="Times New Roman" w:eastAsia="Times New Roman" w:hAnsi="Times New Roman" w:cs="Times New Roman"/>
          <w:sz w:val="24"/>
          <w:szCs w:val="24"/>
          <w:lang w:eastAsia="hr-HR"/>
        </w:rPr>
        <w:t>a</w:t>
      </w:r>
      <w:r w:rsidR="005A4921">
        <w:rPr>
          <w:rFonts w:ascii="Times New Roman" w:eastAsia="Times New Roman" w:hAnsi="Times New Roman" w:cs="Times New Roman"/>
          <w:sz w:val="24"/>
          <w:szCs w:val="24"/>
          <w:lang w:eastAsia="hr-HR"/>
        </w:rPr>
        <w:t xml:space="preserve"> supragingivnog dijela zuba i kanala. Zatim se lentulom ili akrilatnim</w:t>
      </w:r>
      <w:r w:rsidR="00D57C4C">
        <w:rPr>
          <w:rFonts w:ascii="Times New Roman" w:eastAsia="Times New Roman" w:hAnsi="Times New Roman" w:cs="Times New Roman"/>
          <w:sz w:val="24"/>
          <w:szCs w:val="24"/>
          <w:lang w:eastAsia="hr-HR"/>
        </w:rPr>
        <w:t xml:space="preserve"> </w:t>
      </w:r>
      <w:r w:rsidR="005A4921">
        <w:rPr>
          <w:rFonts w:ascii="Times New Roman" w:eastAsia="Times New Roman" w:hAnsi="Times New Roman" w:cs="Times New Roman"/>
          <w:sz w:val="24"/>
          <w:szCs w:val="24"/>
          <w:lang w:eastAsia="hr-HR"/>
        </w:rPr>
        <w:t>kolčićem obloženim slojem</w:t>
      </w:r>
      <w:r w:rsidR="00D57C4C">
        <w:rPr>
          <w:rFonts w:ascii="Times New Roman" w:eastAsia="Times New Roman" w:hAnsi="Times New Roman" w:cs="Times New Roman"/>
          <w:sz w:val="24"/>
          <w:szCs w:val="24"/>
          <w:lang w:eastAsia="hr-HR"/>
        </w:rPr>
        <w:t xml:space="preserve"> </w:t>
      </w:r>
      <w:r w:rsidR="00BE23AB">
        <w:rPr>
          <w:rFonts w:ascii="Times New Roman" w:eastAsia="Times New Roman" w:hAnsi="Times New Roman" w:cs="Times New Roman"/>
          <w:sz w:val="24"/>
          <w:szCs w:val="24"/>
          <w:lang w:eastAsia="hr-HR"/>
        </w:rPr>
        <w:t>samopolimerizirajuć</w:t>
      </w:r>
      <w:r w:rsidR="00681476">
        <w:rPr>
          <w:rFonts w:ascii="Times New Roman" w:eastAsia="Times New Roman" w:hAnsi="Times New Roman" w:cs="Times New Roman"/>
          <w:sz w:val="24"/>
          <w:szCs w:val="24"/>
          <w:lang w:eastAsia="hr-HR"/>
        </w:rPr>
        <w:t>eg</w:t>
      </w:r>
      <w:r w:rsidR="00D57C4C">
        <w:rPr>
          <w:rFonts w:ascii="Times New Roman" w:eastAsia="Times New Roman" w:hAnsi="Times New Roman" w:cs="Times New Roman"/>
          <w:sz w:val="24"/>
          <w:szCs w:val="24"/>
          <w:lang w:eastAsia="hr-HR"/>
        </w:rPr>
        <w:t xml:space="preserve"> </w:t>
      </w:r>
      <w:r w:rsidR="00BE23AB">
        <w:rPr>
          <w:rFonts w:ascii="Times New Roman" w:eastAsia="Times New Roman" w:hAnsi="Times New Roman" w:cs="Times New Roman"/>
          <w:sz w:val="24"/>
          <w:szCs w:val="24"/>
          <w:lang w:eastAsia="hr-HR"/>
        </w:rPr>
        <w:t>akrilat</w:t>
      </w:r>
      <w:r w:rsidR="00681476">
        <w:rPr>
          <w:rFonts w:ascii="Times New Roman" w:eastAsia="Times New Roman" w:hAnsi="Times New Roman" w:cs="Times New Roman"/>
          <w:sz w:val="24"/>
          <w:szCs w:val="24"/>
          <w:lang w:eastAsia="hr-HR"/>
        </w:rPr>
        <w:t>a (</w:t>
      </w:r>
      <w:r w:rsidR="00D57C4C">
        <w:rPr>
          <w:rFonts w:ascii="Times New Roman" w:eastAsia="Times New Roman" w:hAnsi="Times New Roman" w:cs="Times New Roman"/>
          <w:sz w:val="24"/>
          <w:szCs w:val="24"/>
          <w:lang w:eastAsia="hr-HR"/>
        </w:rPr>
        <w:t xml:space="preserve">kolčić </w:t>
      </w:r>
      <w:r w:rsidR="00681476">
        <w:rPr>
          <w:rFonts w:ascii="Times New Roman" w:eastAsia="Times New Roman" w:hAnsi="Times New Roman" w:cs="Times New Roman"/>
          <w:sz w:val="24"/>
          <w:szCs w:val="24"/>
          <w:lang w:eastAsia="hr-HR"/>
        </w:rPr>
        <w:t>može</w:t>
      </w:r>
      <w:r w:rsidR="00D57C4C">
        <w:rPr>
          <w:rFonts w:ascii="Times New Roman" w:eastAsia="Times New Roman" w:hAnsi="Times New Roman" w:cs="Times New Roman"/>
          <w:sz w:val="24"/>
          <w:szCs w:val="24"/>
          <w:lang w:eastAsia="hr-HR"/>
        </w:rPr>
        <w:t xml:space="preserve"> biti</w:t>
      </w:r>
      <w:r w:rsidR="00681476">
        <w:rPr>
          <w:rFonts w:ascii="Times New Roman" w:eastAsia="Times New Roman" w:hAnsi="Times New Roman" w:cs="Times New Roman"/>
          <w:sz w:val="24"/>
          <w:szCs w:val="24"/>
          <w:lang w:eastAsia="hr-HR"/>
        </w:rPr>
        <w:t xml:space="preserve"> i</w:t>
      </w:r>
      <w:r w:rsidR="00D57C4C">
        <w:rPr>
          <w:rFonts w:ascii="Times New Roman" w:eastAsia="Times New Roman" w:hAnsi="Times New Roman" w:cs="Times New Roman"/>
          <w:sz w:val="24"/>
          <w:szCs w:val="24"/>
          <w:lang w:eastAsia="hr-HR"/>
        </w:rPr>
        <w:t xml:space="preserve"> </w:t>
      </w:r>
      <w:r w:rsidR="008C2DB1">
        <w:rPr>
          <w:rFonts w:ascii="Times New Roman" w:eastAsia="Times New Roman" w:hAnsi="Times New Roman" w:cs="Times New Roman"/>
          <w:sz w:val="24"/>
          <w:szCs w:val="24"/>
          <w:lang w:eastAsia="hr-HR"/>
        </w:rPr>
        <w:t>metalni</w:t>
      </w:r>
      <w:r w:rsidR="00681476">
        <w:rPr>
          <w:rFonts w:ascii="Times New Roman" w:eastAsia="Times New Roman" w:hAnsi="Times New Roman" w:cs="Times New Roman"/>
          <w:sz w:val="24"/>
          <w:szCs w:val="24"/>
          <w:lang w:eastAsia="hr-HR"/>
        </w:rPr>
        <w:t>) otisne kanalni prostor</w:t>
      </w:r>
      <w:r w:rsidR="00D57C4C">
        <w:rPr>
          <w:rFonts w:ascii="Times New Roman" w:eastAsia="Times New Roman" w:hAnsi="Times New Roman" w:cs="Times New Roman"/>
          <w:sz w:val="24"/>
          <w:szCs w:val="24"/>
          <w:lang w:eastAsia="hr-HR"/>
        </w:rPr>
        <w:t xml:space="preserve"> </w:t>
      </w:r>
      <w:r w:rsidR="008C2DB1">
        <w:rPr>
          <w:rFonts w:ascii="Times New Roman" w:eastAsia="Times New Roman" w:hAnsi="Times New Roman" w:cs="Times New Roman"/>
          <w:sz w:val="24"/>
          <w:szCs w:val="24"/>
          <w:lang w:eastAsia="hr-HR"/>
        </w:rPr>
        <w:t xml:space="preserve">i potom </w:t>
      </w:r>
      <w:r w:rsidR="00681476">
        <w:rPr>
          <w:rFonts w:ascii="Times New Roman" w:eastAsia="Times New Roman" w:hAnsi="Times New Roman" w:cs="Times New Roman"/>
          <w:sz w:val="24"/>
          <w:szCs w:val="24"/>
          <w:lang w:eastAsia="hr-HR"/>
        </w:rPr>
        <w:t xml:space="preserve">modelira </w:t>
      </w:r>
      <w:r w:rsidR="008C2DB1">
        <w:rPr>
          <w:rFonts w:ascii="Times New Roman" w:eastAsia="Times New Roman" w:hAnsi="Times New Roman" w:cs="Times New Roman"/>
          <w:sz w:val="24"/>
          <w:szCs w:val="24"/>
          <w:lang w:eastAsia="hr-HR"/>
        </w:rPr>
        <w:t>krunski dio</w:t>
      </w:r>
      <w:r w:rsidR="00681476">
        <w:rPr>
          <w:rFonts w:ascii="Times New Roman" w:eastAsia="Times New Roman" w:hAnsi="Times New Roman" w:cs="Times New Roman"/>
          <w:sz w:val="24"/>
          <w:szCs w:val="24"/>
          <w:lang w:eastAsia="hr-HR"/>
        </w:rPr>
        <w:t xml:space="preserve"> nadogradnje</w:t>
      </w:r>
      <w:r w:rsidR="008C2DB1">
        <w:rPr>
          <w:rFonts w:ascii="Times New Roman" w:eastAsia="Times New Roman" w:hAnsi="Times New Roman" w:cs="Times New Roman"/>
          <w:sz w:val="24"/>
          <w:szCs w:val="24"/>
          <w:lang w:eastAsia="hr-HR"/>
        </w:rPr>
        <w:t xml:space="preserve"> prema okolnim i nasuprotnim zubima</w:t>
      </w:r>
      <w:r w:rsidR="008A32DD">
        <w:rPr>
          <w:rFonts w:ascii="Times New Roman" w:eastAsia="Times New Roman" w:hAnsi="Times New Roman" w:cs="Times New Roman"/>
          <w:sz w:val="24"/>
          <w:szCs w:val="24"/>
          <w:lang w:eastAsia="hr-HR"/>
        </w:rPr>
        <w:t>. Daljnja</w:t>
      </w:r>
      <w:r w:rsidR="00D57C4C">
        <w:rPr>
          <w:rFonts w:ascii="Times New Roman" w:eastAsia="Times New Roman" w:hAnsi="Times New Roman" w:cs="Times New Roman"/>
          <w:sz w:val="24"/>
          <w:szCs w:val="24"/>
          <w:lang w:eastAsia="hr-HR"/>
        </w:rPr>
        <w:t xml:space="preserve"> se</w:t>
      </w:r>
      <w:r w:rsidR="008A32DD">
        <w:rPr>
          <w:rFonts w:ascii="Times New Roman" w:eastAsia="Times New Roman" w:hAnsi="Times New Roman" w:cs="Times New Roman"/>
          <w:sz w:val="24"/>
          <w:szCs w:val="24"/>
          <w:lang w:eastAsia="hr-HR"/>
        </w:rPr>
        <w:t xml:space="preserve"> izrada  nastavlja u laboratoriju. Također postoje i indirektne nadogradnje, za </w:t>
      </w:r>
      <w:r w:rsidR="00D57C4C">
        <w:rPr>
          <w:rFonts w:ascii="Times New Roman" w:eastAsia="Times New Roman" w:hAnsi="Times New Roman" w:cs="Times New Roman"/>
          <w:sz w:val="24"/>
          <w:szCs w:val="24"/>
          <w:lang w:eastAsia="hr-HR"/>
        </w:rPr>
        <w:t>koje</w:t>
      </w:r>
      <w:r w:rsidR="008A32DD">
        <w:rPr>
          <w:rFonts w:ascii="Times New Roman" w:eastAsia="Times New Roman" w:hAnsi="Times New Roman" w:cs="Times New Roman"/>
          <w:sz w:val="24"/>
          <w:szCs w:val="24"/>
          <w:lang w:eastAsia="hr-HR"/>
        </w:rPr>
        <w:t xml:space="preserve"> </w:t>
      </w:r>
      <w:r w:rsidR="00EF6317">
        <w:rPr>
          <w:rFonts w:ascii="Times New Roman" w:eastAsia="Times New Roman" w:hAnsi="Times New Roman" w:cs="Times New Roman"/>
          <w:sz w:val="24"/>
          <w:szCs w:val="24"/>
          <w:lang w:eastAsia="hr-HR"/>
        </w:rPr>
        <w:t>se</w:t>
      </w:r>
      <w:r w:rsidR="008A32DD">
        <w:rPr>
          <w:rFonts w:ascii="Times New Roman" w:eastAsia="Times New Roman" w:hAnsi="Times New Roman" w:cs="Times New Roman"/>
          <w:sz w:val="24"/>
          <w:szCs w:val="24"/>
          <w:lang w:eastAsia="hr-HR"/>
        </w:rPr>
        <w:t xml:space="preserve"> otisk</w:t>
      </w:r>
      <w:r w:rsidR="00EF6317">
        <w:rPr>
          <w:rFonts w:ascii="Times New Roman" w:eastAsia="Times New Roman" w:hAnsi="Times New Roman" w:cs="Times New Roman"/>
          <w:sz w:val="24"/>
          <w:szCs w:val="24"/>
          <w:lang w:eastAsia="hr-HR"/>
        </w:rPr>
        <w:t>uje</w:t>
      </w:r>
      <w:r w:rsidR="00D57C4C">
        <w:rPr>
          <w:rFonts w:ascii="Times New Roman" w:eastAsia="Times New Roman" w:hAnsi="Times New Roman" w:cs="Times New Roman"/>
          <w:sz w:val="24"/>
          <w:szCs w:val="24"/>
          <w:lang w:eastAsia="hr-HR"/>
        </w:rPr>
        <w:t xml:space="preserve"> </w:t>
      </w:r>
      <w:r w:rsidR="008A32DD">
        <w:rPr>
          <w:rFonts w:ascii="Times New Roman" w:eastAsia="Times New Roman" w:hAnsi="Times New Roman" w:cs="Times New Roman"/>
          <w:sz w:val="24"/>
          <w:szCs w:val="24"/>
          <w:lang w:eastAsia="hr-HR"/>
        </w:rPr>
        <w:t>unutarkorijensk</w:t>
      </w:r>
      <w:r w:rsidR="00EF6317">
        <w:rPr>
          <w:rFonts w:ascii="Times New Roman" w:eastAsia="Times New Roman" w:hAnsi="Times New Roman" w:cs="Times New Roman"/>
          <w:sz w:val="24"/>
          <w:szCs w:val="24"/>
          <w:lang w:eastAsia="hr-HR"/>
        </w:rPr>
        <w:t>i</w:t>
      </w:r>
      <w:r w:rsidR="008A32DD">
        <w:rPr>
          <w:rFonts w:ascii="Times New Roman" w:eastAsia="Times New Roman" w:hAnsi="Times New Roman" w:cs="Times New Roman"/>
          <w:sz w:val="24"/>
          <w:szCs w:val="24"/>
          <w:lang w:eastAsia="hr-HR"/>
        </w:rPr>
        <w:t xml:space="preserve"> prostor te se nakon toga</w:t>
      </w:r>
      <w:r w:rsidR="008C2DB1">
        <w:rPr>
          <w:rFonts w:ascii="Times New Roman" w:eastAsia="Times New Roman" w:hAnsi="Times New Roman" w:cs="Times New Roman"/>
          <w:sz w:val="24"/>
          <w:szCs w:val="24"/>
          <w:lang w:eastAsia="hr-HR"/>
        </w:rPr>
        <w:t xml:space="preserve"> na radnom modelu</w:t>
      </w:r>
      <w:r w:rsidR="008A32DD">
        <w:rPr>
          <w:rFonts w:ascii="Times New Roman" w:eastAsia="Times New Roman" w:hAnsi="Times New Roman" w:cs="Times New Roman"/>
          <w:sz w:val="24"/>
          <w:szCs w:val="24"/>
          <w:lang w:eastAsia="hr-HR"/>
        </w:rPr>
        <w:t xml:space="preserve"> nadogradnja modelira u </w:t>
      </w:r>
      <w:r w:rsidR="00EF6317">
        <w:rPr>
          <w:rFonts w:ascii="Times New Roman" w:eastAsia="Times New Roman" w:hAnsi="Times New Roman" w:cs="Times New Roman"/>
          <w:sz w:val="24"/>
          <w:szCs w:val="24"/>
          <w:lang w:eastAsia="hr-HR"/>
        </w:rPr>
        <w:t xml:space="preserve">akrilatu ili </w:t>
      </w:r>
      <w:r w:rsidR="008A32DD">
        <w:rPr>
          <w:rFonts w:ascii="Times New Roman" w:eastAsia="Times New Roman" w:hAnsi="Times New Roman" w:cs="Times New Roman"/>
          <w:sz w:val="24"/>
          <w:szCs w:val="24"/>
          <w:lang w:eastAsia="hr-HR"/>
        </w:rPr>
        <w:t>vosku</w:t>
      </w:r>
      <w:r w:rsidR="00D57C4C">
        <w:rPr>
          <w:rFonts w:ascii="Times New Roman" w:eastAsia="Times New Roman" w:hAnsi="Times New Roman" w:cs="Times New Roman"/>
          <w:sz w:val="24"/>
          <w:szCs w:val="24"/>
          <w:lang w:eastAsia="hr-HR"/>
        </w:rPr>
        <w:t>.</w:t>
      </w:r>
      <w:r w:rsidR="008C2DB1">
        <w:rPr>
          <w:rFonts w:ascii="Times New Roman" w:eastAsia="Times New Roman" w:hAnsi="Times New Roman" w:cs="Times New Roman"/>
          <w:sz w:val="24"/>
          <w:szCs w:val="24"/>
          <w:lang w:eastAsia="hr-HR"/>
        </w:rPr>
        <w:t xml:space="preserve"> Slijedi izlijevanje u određenoj leguri ili prešanje staklokeramičkog valjčića</w:t>
      </w:r>
      <w:r w:rsidR="008A32DD">
        <w:rPr>
          <w:rFonts w:ascii="Times New Roman" w:eastAsia="Times New Roman" w:hAnsi="Times New Roman" w:cs="Times New Roman"/>
          <w:sz w:val="24"/>
          <w:szCs w:val="24"/>
          <w:lang w:eastAsia="hr-HR"/>
        </w:rPr>
        <w:t>.</w:t>
      </w:r>
      <w:r w:rsidR="00681476">
        <w:rPr>
          <w:rFonts w:ascii="Times New Roman" w:eastAsia="Times New Roman" w:hAnsi="Times New Roman" w:cs="Times New Roman"/>
          <w:sz w:val="24"/>
          <w:szCs w:val="24"/>
          <w:lang w:eastAsia="hr-HR"/>
        </w:rPr>
        <w:t xml:space="preserve"> Estetske</w:t>
      </w:r>
      <w:r w:rsidR="00D57C4C">
        <w:rPr>
          <w:rFonts w:ascii="Times New Roman" w:eastAsia="Times New Roman" w:hAnsi="Times New Roman" w:cs="Times New Roman"/>
          <w:sz w:val="24"/>
          <w:szCs w:val="24"/>
          <w:lang w:eastAsia="hr-HR"/>
        </w:rPr>
        <w:t xml:space="preserve"> se</w:t>
      </w:r>
      <w:r w:rsidR="00933176">
        <w:rPr>
          <w:rFonts w:ascii="Times New Roman" w:eastAsia="Times New Roman" w:hAnsi="Times New Roman" w:cs="Times New Roman"/>
          <w:sz w:val="24"/>
          <w:szCs w:val="24"/>
          <w:lang w:eastAsia="hr-HR"/>
        </w:rPr>
        <w:t xml:space="preserve"> nadogradnje  mogu dobiti i glodanjem keramičkog</w:t>
      </w:r>
      <w:r w:rsidR="00D57C4C">
        <w:rPr>
          <w:rFonts w:ascii="Times New Roman" w:eastAsia="Times New Roman" w:hAnsi="Times New Roman" w:cs="Times New Roman"/>
          <w:sz w:val="24"/>
          <w:szCs w:val="24"/>
          <w:lang w:eastAsia="hr-HR"/>
        </w:rPr>
        <w:t>a</w:t>
      </w:r>
      <w:r w:rsidR="00933176">
        <w:rPr>
          <w:rFonts w:ascii="Times New Roman" w:eastAsia="Times New Roman" w:hAnsi="Times New Roman" w:cs="Times New Roman"/>
          <w:sz w:val="24"/>
          <w:szCs w:val="24"/>
          <w:lang w:eastAsia="hr-HR"/>
        </w:rPr>
        <w:t xml:space="preserve"> bloka</w:t>
      </w:r>
      <w:r w:rsidR="00563E39">
        <w:rPr>
          <w:rFonts w:ascii="Times New Roman" w:eastAsia="Times New Roman" w:hAnsi="Times New Roman" w:cs="Times New Roman"/>
          <w:sz w:val="24"/>
          <w:szCs w:val="24"/>
          <w:lang w:eastAsia="hr-HR"/>
        </w:rPr>
        <w:t xml:space="preserve"> (2</w:t>
      </w:r>
      <w:r w:rsidR="005E0A38">
        <w:rPr>
          <w:rFonts w:ascii="Times New Roman" w:eastAsia="Times New Roman" w:hAnsi="Times New Roman" w:cs="Times New Roman"/>
          <w:sz w:val="24"/>
          <w:szCs w:val="24"/>
          <w:lang w:eastAsia="hr-HR"/>
        </w:rPr>
        <w:t>6</w:t>
      </w:r>
      <w:r w:rsidR="00563E39">
        <w:rPr>
          <w:rFonts w:ascii="Times New Roman" w:eastAsia="Times New Roman" w:hAnsi="Times New Roman" w:cs="Times New Roman"/>
          <w:sz w:val="24"/>
          <w:szCs w:val="24"/>
          <w:lang w:eastAsia="hr-HR"/>
        </w:rPr>
        <w:t>)</w:t>
      </w:r>
      <w:r w:rsidR="00933176">
        <w:rPr>
          <w:rFonts w:ascii="Times New Roman" w:eastAsia="Times New Roman" w:hAnsi="Times New Roman" w:cs="Times New Roman"/>
          <w:sz w:val="24"/>
          <w:szCs w:val="24"/>
          <w:lang w:eastAsia="hr-HR"/>
        </w:rPr>
        <w:t>.</w:t>
      </w:r>
    </w:p>
    <w:p w:rsidR="008548BD" w:rsidRDefault="008548BD" w:rsidP="0037485D">
      <w:pPr>
        <w:spacing w:line="480" w:lineRule="auto"/>
        <w:jc w:val="both"/>
        <w:rPr>
          <w:rFonts w:ascii="Times New Roman" w:eastAsia="Times New Roman" w:hAnsi="Times New Roman" w:cs="Times New Roman"/>
          <w:sz w:val="24"/>
          <w:szCs w:val="24"/>
          <w:lang w:eastAsia="hr-HR"/>
        </w:rPr>
      </w:pPr>
    </w:p>
    <w:p w:rsidR="00E63280" w:rsidRDefault="00E63280" w:rsidP="0037485D">
      <w:pPr>
        <w:spacing w:line="480" w:lineRule="auto"/>
        <w:jc w:val="both"/>
        <w:rPr>
          <w:rFonts w:ascii="Times New Roman" w:eastAsia="Times New Roman" w:hAnsi="Times New Roman" w:cs="Times New Roman"/>
          <w:sz w:val="24"/>
          <w:szCs w:val="24"/>
          <w:lang w:eastAsia="hr-HR"/>
        </w:rPr>
      </w:pPr>
    </w:p>
    <w:p w:rsidR="00681476" w:rsidRDefault="00D57C4C"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Pri</w:t>
      </w:r>
      <w:r w:rsidR="008A32DD">
        <w:rPr>
          <w:rFonts w:ascii="Times New Roman" w:eastAsia="Times New Roman" w:hAnsi="Times New Roman" w:cs="Times New Roman"/>
          <w:sz w:val="24"/>
          <w:szCs w:val="24"/>
          <w:lang w:eastAsia="hr-HR"/>
        </w:rPr>
        <w:t xml:space="preserve"> izbor</w:t>
      </w:r>
      <w:r>
        <w:rPr>
          <w:rFonts w:ascii="Times New Roman" w:eastAsia="Times New Roman" w:hAnsi="Times New Roman" w:cs="Times New Roman"/>
          <w:sz w:val="24"/>
          <w:szCs w:val="24"/>
          <w:lang w:eastAsia="hr-HR"/>
        </w:rPr>
        <w:t>u</w:t>
      </w:r>
      <w:r w:rsidR="008A32DD">
        <w:rPr>
          <w:rFonts w:ascii="Times New Roman" w:eastAsia="Times New Roman" w:hAnsi="Times New Roman" w:cs="Times New Roman"/>
          <w:sz w:val="24"/>
          <w:szCs w:val="24"/>
          <w:lang w:eastAsia="hr-HR"/>
        </w:rPr>
        <w:t xml:space="preserve"> vrste nadogradnje mora</w:t>
      </w:r>
      <w:r w:rsidR="00EF6317">
        <w:rPr>
          <w:rFonts w:ascii="Times New Roman" w:eastAsia="Times New Roman" w:hAnsi="Times New Roman" w:cs="Times New Roman"/>
          <w:sz w:val="24"/>
          <w:szCs w:val="24"/>
          <w:lang w:eastAsia="hr-HR"/>
        </w:rPr>
        <w:t xml:space="preserve"> se</w:t>
      </w:r>
      <w:r w:rsidR="008A32DD">
        <w:rPr>
          <w:rFonts w:ascii="Times New Roman" w:eastAsia="Times New Roman" w:hAnsi="Times New Roman" w:cs="Times New Roman"/>
          <w:sz w:val="24"/>
          <w:szCs w:val="24"/>
          <w:lang w:eastAsia="hr-HR"/>
        </w:rPr>
        <w:t xml:space="preserve"> voditi </w:t>
      </w:r>
      <w:r>
        <w:rPr>
          <w:rFonts w:ascii="Times New Roman" w:eastAsia="Times New Roman" w:hAnsi="Times New Roman" w:cs="Times New Roman"/>
          <w:sz w:val="24"/>
          <w:szCs w:val="24"/>
          <w:lang w:eastAsia="hr-HR"/>
        </w:rPr>
        <w:t>briga</w:t>
      </w:r>
      <w:r w:rsidR="008A32DD">
        <w:rPr>
          <w:rFonts w:ascii="Times New Roman" w:eastAsia="Times New Roman" w:hAnsi="Times New Roman" w:cs="Times New Roman"/>
          <w:sz w:val="24"/>
          <w:szCs w:val="24"/>
          <w:lang w:eastAsia="hr-HR"/>
        </w:rPr>
        <w:t xml:space="preserve"> o: </w:t>
      </w:r>
    </w:p>
    <w:p w:rsidR="00681476" w:rsidRDefault="00D57C4C"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8A32DD">
        <w:rPr>
          <w:rFonts w:ascii="Times New Roman" w:eastAsia="Times New Roman" w:hAnsi="Times New Roman" w:cs="Times New Roman"/>
          <w:sz w:val="24"/>
          <w:szCs w:val="24"/>
          <w:lang w:eastAsia="hr-HR"/>
        </w:rPr>
        <w:t>stvaranju monobloka</w:t>
      </w:r>
      <w:r w:rsidR="00933176">
        <w:rPr>
          <w:rFonts w:ascii="Times New Roman" w:eastAsia="Times New Roman" w:hAnsi="Times New Roman" w:cs="Times New Roman"/>
          <w:sz w:val="24"/>
          <w:szCs w:val="24"/>
          <w:lang w:eastAsia="hr-HR"/>
        </w:rPr>
        <w:t xml:space="preserve"> nadogradnje, uporišnog zuba i njegov</w:t>
      </w:r>
      <w:r>
        <w:rPr>
          <w:rFonts w:ascii="Times New Roman" w:eastAsia="Times New Roman" w:hAnsi="Times New Roman" w:cs="Times New Roman"/>
          <w:sz w:val="24"/>
          <w:szCs w:val="24"/>
          <w:lang w:eastAsia="hr-HR"/>
        </w:rPr>
        <w:t>a</w:t>
      </w:r>
      <w:r w:rsidR="00933176">
        <w:rPr>
          <w:rFonts w:ascii="Times New Roman" w:eastAsia="Times New Roman" w:hAnsi="Times New Roman" w:cs="Times New Roman"/>
          <w:sz w:val="24"/>
          <w:szCs w:val="24"/>
          <w:lang w:eastAsia="hr-HR"/>
        </w:rPr>
        <w:t xml:space="preserve"> fundamenta</w:t>
      </w:r>
    </w:p>
    <w:p w:rsidR="00681476" w:rsidRDefault="00D57C4C"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8A32DD">
        <w:rPr>
          <w:rFonts w:ascii="Times New Roman" w:eastAsia="Times New Roman" w:hAnsi="Times New Roman" w:cs="Times New Roman"/>
          <w:sz w:val="24"/>
          <w:szCs w:val="24"/>
          <w:lang w:eastAsia="hr-HR"/>
        </w:rPr>
        <w:t>minimalnom uklanjanju preostalog</w:t>
      </w:r>
      <w:r>
        <w:rPr>
          <w:rFonts w:ascii="Times New Roman" w:eastAsia="Times New Roman" w:hAnsi="Times New Roman" w:cs="Times New Roman"/>
          <w:sz w:val="24"/>
          <w:szCs w:val="24"/>
          <w:lang w:eastAsia="hr-HR"/>
        </w:rPr>
        <w:t>a</w:t>
      </w:r>
      <w:r w:rsidR="008A32DD">
        <w:rPr>
          <w:rFonts w:ascii="Times New Roman" w:eastAsia="Times New Roman" w:hAnsi="Times New Roman" w:cs="Times New Roman"/>
          <w:sz w:val="24"/>
          <w:szCs w:val="24"/>
          <w:lang w:eastAsia="hr-HR"/>
        </w:rPr>
        <w:t xml:space="preserve"> korijenskog dentina</w:t>
      </w:r>
    </w:p>
    <w:p w:rsidR="00681476" w:rsidRDefault="00D57C4C"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8A32DD">
        <w:rPr>
          <w:rFonts w:ascii="Times New Roman" w:eastAsia="Times New Roman" w:hAnsi="Times New Roman" w:cs="Times New Roman"/>
          <w:sz w:val="24"/>
          <w:szCs w:val="24"/>
          <w:lang w:eastAsia="hr-HR"/>
        </w:rPr>
        <w:t>maksimalnoj retenciji i rezistenciji u preostalom</w:t>
      </w:r>
      <w:r>
        <w:rPr>
          <w:rFonts w:ascii="Times New Roman" w:eastAsia="Times New Roman" w:hAnsi="Times New Roman" w:cs="Times New Roman"/>
          <w:sz w:val="24"/>
          <w:szCs w:val="24"/>
          <w:lang w:eastAsia="hr-HR"/>
        </w:rPr>
        <w:t>e</w:t>
      </w:r>
      <w:r w:rsidR="008A32DD">
        <w:rPr>
          <w:rFonts w:ascii="Times New Roman" w:eastAsia="Times New Roman" w:hAnsi="Times New Roman" w:cs="Times New Roman"/>
          <w:sz w:val="24"/>
          <w:szCs w:val="24"/>
          <w:lang w:eastAsia="hr-HR"/>
        </w:rPr>
        <w:t xml:space="preserve"> dijelu zuba</w:t>
      </w:r>
    </w:p>
    <w:p w:rsidR="00681476" w:rsidRDefault="00D57C4C"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8A32DD">
        <w:rPr>
          <w:rFonts w:ascii="Times New Roman" w:eastAsia="Times New Roman" w:hAnsi="Times New Roman" w:cs="Times New Roman"/>
          <w:sz w:val="24"/>
          <w:szCs w:val="24"/>
          <w:lang w:eastAsia="hr-HR"/>
        </w:rPr>
        <w:t xml:space="preserve">apsorpciji </w:t>
      </w:r>
      <w:r w:rsidR="00EF6317">
        <w:rPr>
          <w:rFonts w:ascii="Times New Roman" w:eastAsia="Times New Roman" w:hAnsi="Times New Roman" w:cs="Times New Roman"/>
          <w:sz w:val="24"/>
          <w:szCs w:val="24"/>
          <w:lang w:eastAsia="hr-HR"/>
        </w:rPr>
        <w:t>naprezanja</w:t>
      </w:r>
      <w:r w:rsidR="008A32DD">
        <w:rPr>
          <w:rFonts w:ascii="Times New Roman" w:eastAsia="Times New Roman" w:hAnsi="Times New Roman" w:cs="Times New Roman"/>
          <w:sz w:val="24"/>
          <w:szCs w:val="24"/>
          <w:lang w:eastAsia="hr-HR"/>
        </w:rPr>
        <w:t xml:space="preserve"> putem mikrofleksije</w:t>
      </w:r>
      <w:r>
        <w:rPr>
          <w:rFonts w:ascii="Times New Roman" w:eastAsia="Times New Roman" w:hAnsi="Times New Roman" w:cs="Times New Roman"/>
          <w:sz w:val="24"/>
          <w:szCs w:val="24"/>
          <w:lang w:eastAsia="hr-HR"/>
        </w:rPr>
        <w:t xml:space="preserve"> </w:t>
      </w:r>
      <w:r w:rsidR="008A32DD">
        <w:rPr>
          <w:rFonts w:ascii="Times New Roman" w:eastAsia="Times New Roman" w:hAnsi="Times New Roman" w:cs="Times New Roman"/>
          <w:sz w:val="24"/>
          <w:szCs w:val="24"/>
          <w:lang w:eastAsia="hr-HR"/>
        </w:rPr>
        <w:t>kolčića</w:t>
      </w:r>
    </w:p>
    <w:p w:rsidR="00681476" w:rsidRDefault="00D57C4C"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8A32DD">
        <w:rPr>
          <w:rFonts w:ascii="Times New Roman" w:eastAsia="Times New Roman" w:hAnsi="Times New Roman" w:cs="Times New Roman"/>
          <w:sz w:val="24"/>
          <w:szCs w:val="24"/>
          <w:lang w:eastAsia="hr-HR"/>
        </w:rPr>
        <w:t xml:space="preserve">pravilnoj raspodjeli </w:t>
      </w:r>
      <w:r w:rsidR="00EF6317">
        <w:rPr>
          <w:rFonts w:ascii="Times New Roman" w:eastAsia="Times New Roman" w:hAnsi="Times New Roman" w:cs="Times New Roman"/>
          <w:sz w:val="24"/>
          <w:szCs w:val="24"/>
          <w:lang w:eastAsia="hr-HR"/>
        </w:rPr>
        <w:t>naprezanj</w:t>
      </w:r>
      <w:r w:rsidR="008A32DD">
        <w:rPr>
          <w:rFonts w:ascii="Times New Roman" w:eastAsia="Times New Roman" w:hAnsi="Times New Roman" w:cs="Times New Roman"/>
          <w:sz w:val="24"/>
          <w:szCs w:val="24"/>
          <w:lang w:eastAsia="hr-HR"/>
        </w:rPr>
        <w:t xml:space="preserve">a na stijenke korijena te </w:t>
      </w:r>
    </w:p>
    <w:p w:rsidR="00D94F80" w:rsidRDefault="00D57C4C"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681476">
        <w:rPr>
          <w:rFonts w:ascii="Times New Roman" w:eastAsia="Times New Roman" w:hAnsi="Times New Roman" w:cs="Times New Roman"/>
          <w:sz w:val="24"/>
          <w:szCs w:val="24"/>
          <w:lang w:eastAsia="hr-HR"/>
        </w:rPr>
        <w:t xml:space="preserve">postizanju </w:t>
      </w:r>
      <w:r w:rsidR="008A32DD">
        <w:rPr>
          <w:rFonts w:ascii="Times New Roman" w:eastAsia="Times New Roman" w:hAnsi="Times New Roman" w:cs="Times New Roman"/>
          <w:sz w:val="24"/>
          <w:szCs w:val="24"/>
          <w:lang w:eastAsia="hr-HR"/>
        </w:rPr>
        <w:t>maksimalno</w:t>
      </w:r>
      <w:r w:rsidR="00681476">
        <w:rPr>
          <w:rFonts w:ascii="Times New Roman" w:eastAsia="Times New Roman" w:hAnsi="Times New Roman" w:cs="Times New Roman"/>
          <w:sz w:val="24"/>
          <w:szCs w:val="24"/>
          <w:lang w:eastAsia="hr-HR"/>
        </w:rPr>
        <w:t>g</w:t>
      </w:r>
      <w:r>
        <w:rPr>
          <w:rFonts w:ascii="Times New Roman" w:eastAsia="Times New Roman" w:hAnsi="Times New Roman" w:cs="Times New Roman"/>
          <w:sz w:val="24"/>
          <w:szCs w:val="24"/>
          <w:lang w:eastAsia="hr-HR"/>
        </w:rPr>
        <w:t>a</w:t>
      </w:r>
      <w:r w:rsidR="008A32DD">
        <w:rPr>
          <w:rFonts w:ascii="Times New Roman" w:eastAsia="Times New Roman" w:hAnsi="Times New Roman" w:cs="Times New Roman"/>
          <w:sz w:val="24"/>
          <w:szCs w:val="24"/>
          <w:lang w:eastAsia="hr-HR"/>
        </w:rPr>
        <w:t xml:space="preserve"> estets</w:t>
      </w:r>
      <w:r w:rsidR="00681476">
        <w:rPr>
          <w:rFonts w:ascii="Times New Roman" w:eastAsia="Times New Roman" w:hAnsi="Times New Roman" w:cs="Times New Roman"/>
          <w:sz w:val="24"/>
          <w:szCs w:val="24"/>
          <w:lang w:eastAsia="hr-HR"/>
        </w:rPr>
        <w:t>kog</w:t>
      </w:r>
      <w:r w:rsidR="008A32DD">
        <w:rPr>
          <w:rFonts w:ascii="Times New Roman" w:eastAsia="Times New Roman" w:hAnsi="Times New Roman" w:cs="Times New Roman"/>
          <w:sz w:val="24"/>
          <w:szCs w:val="24"/>
          <w:lang w:eastAsia="hr-HR"/>
        </w:rPr>
        <w:t xml:space="preserve"> izgled</w:t>
      </w:r>
      <w:r w:rsidR="00681476">
        <w:rPr>
          <w:rFonts w:ascii="Times New Roman" w:eastAsia="Times New Roman" w:hAnsi="Times New Roman" w:cs="Times New Roman"/>
          <w:sz w:val="24"/>
          <w:szCs w:val="24"/>
          <w:lang w:eastAsia="hr-HR"/>
        </w:rPr>
        <w:t>a</w:t>
      </w:r>
      <w:r w:rsidR="008A32DD">
        <w:rPr>
          <w:rFonts w:ascii="Times New Roman" w:eastAsia="Times New Roman" w:hAnsi="Times New Roman" w:cs="Times New Roman"/>
          <w:sz w:val="24"/>
          <w:szCs w:val="24"/>
          <w:lang w:eastAsia="hr-HR"/>
        </w:rPr>
        <w:t xml:space="preserve"> i transparencij</w:t>
      </w:r>
      <w:r w:rsidR="00681476">
        <w:rPr>
          <w:rFonts w:ascii="Times New Roman" w:eastAsia="Times New Roman" w:hAnsi="Times New Roman" w:cs="Times New Roman"/>
          <w:sz w:val="24"/>
          <w:szCs w:val="24"/>
          <w:lang w:eastAsia="hr-HR"/>
        </w:rPr>
        <w:t>e</w:t>
      </w:r>
      <w:r w:rsidR="008A32DD">
        <w:rPr>
          <w:rFonts w:ascii="Times New Roman" w:eastAsia="Times New Roman" w:hAnsi="Times New Roman" w:cs="Times New Roman"/>
          <w:sz w:val="24"/>
          <w:szCs w:val="24"/>
          <w:lang w:eastAsia="hr-HR"/>
        </w:rPr>
        <w:t xml:space="preserve"> prirodnog zuba</w:t>
      </w:r>
      <w:r w:rsidR="00145610">
        <w:rPr>
          <w:rFonts w:ascii="Times New Roman" w:eastAsia="Times New Roman" w:hAnsi="Times New Roman" w:cs="Times New Roman"/>
          <w:sz w:val="24"/>
          <w:szCs w:val="24"/>
          <w:lang w:eastAsia="hr-HR"/>
        </w:rPr>
        <w:t xml:space="preserve"> (1)</w:t>
      </w:r>
      <w:r>
        <w:rPr>
          <w:rFonts w:ascii="Times New Roman" w:eastAsia="Times New Roman" w:hAnsi="Times New Roman" w:cs="Times New Roman"/>
          <w:sz w:val="24"/>
          <w:szCs w:val="24"/>
          <w:lang w:eastAsia="hr-HR"/>
        </w:rPr>
        <w:t>.</w:t>
      </w:r>
    </w:p>
    <w:p w:rsidR="00C83CA6" w:rsidRDefault="00C83CA6">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br w:type="page"/>
      </w:r>
    </w:p>
    <w:p w:rsidR="00C821DA" w:rsidRDefault="004F05DC" w:rsidP="00C73BA4">
      <w:pPr>
        <w:spacing w:line="480" w:lineRule="auto"/>
        <w:jc w:val="both"/>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lastRenderedPageBreak/>
        <w:t>7.</w:t>
      </w:r>
      <w:r w:rsidR="0016038F">
        <w:rPr>
          <w:rFonts w:ascii="Times New Roman" w:eastAsia="Times New Roman" w:hAnsi="Times New Roman" w:cs="Times New Roman"/>
          <w:b/>
          <w:sz w:val="24"/>
          <w:szCs w:val="24"/>
          <w:lang w:eastAsia="hr-HR"/>
        </w:rPr>
        <w:t>6</w:t>
      </w:r>
      <w:r>
        <w:rPr>
          <w:rFonts w:ascii="Times New Roman" w:eastAsia="Times New Roman" w:hAnsi="Times New Roman" w:cs="Times New Roman"/>
          <w:b/>
          <w:sz w:val="24"/>
          <w:szCs w:val="24"/>
          <w:lang w:eastAsia="hr-HR"/>
        </w:rPr>
        <w:t>. Mostovi</w:t>
      </w:r>
    </w:p>
    <w:p w:rsidR="00BA0840" w:rsidRDefault="00B9015A">
      <w:pPr>
        <w:spacing w:line="48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 trošenj</w:t>
      </w:r>
      <w:r w:rsidR="00D57C4C">
        <w:rPr>
          <w:rFonts w:ascii="Times New Roman" w:eastAsia="Times New Roman" w:hAnsi="Times New Roman" w:cs="Times New Roman"/>
          <w:sz w:val="24"/>
          <w:szCs w:val="24"/>
          <w:lang w:eastAsia="hr-HR"/>
        </w:rPr>
        <w:t>u</w:t>
      </w:r>
      <w:r>
        <w:rPr>
          <w:rFonts w:ascii="Times New Roman" w:eastAsia="Times New Roman" w:hAnsi="Times New Roman" w:cs="Times New Roman"/>
          <w:sz w:val="24"/>
          <w:szCs w:val="24"/>
          <w:lang w:eastAsia="hr-HR"/>
        </w:rPr>
        <w:t xml:space="preserve"> tvrdih zubnih tkiva dolazi do skraćivanja kliničke krune i time </w:t>
      </w:r>
      <w:r w:rsidR="00D57C4C">
        <w:rPr>
          <w:rFonts w:ascii="Times New Roman" w:eastAsia="Times New Roman" w:hAnsi="Times New Roman" w:cs="Times New Roman"/>
          <w:sz w:val="24"/>
          <w:szCs w:val="24"/>
          <w:lang w:eastAsia="hr-HR"/>
        </w:rPr>
        <w:t>nastaju</w:t>
      </w:r>
      <w:r>
        <w:rPr>
          <w:rFonts w:ascii="Times New Roman" w:eastAsia="Times New Roman" w:hAnsi="Times New Roman" w:cs="Times New Roman"/>
          <w:sz w:val="24"/>
          <w:szCs w:val="24"/>
          <w:lang w:eastAsia="hr-HR"/>
        </w:rPr>
        <w:t xml:space="preserve"> promjen</w:t>
      </w:r>
      <w:r w:rsidR="00D57C4C">
        <w:rPr>
          <w:rFonts w:ascii="Times New Roman" w:eastAsia="Times New Roman" w:hAnsi="Times New Roman" w:cs="Times New Roman"/>
          <w:sz w:val="24"/>
          <w:szCs w:val="24"/>
          <w:lang w:eastAsia="hr-HR"/>
        </w:rPr>
        <w:t>e</w:t>
      </w:r>
      <w:r>
        <w:rPr>
          <w:rFonts w:ascii="Times New Roman" w:eastAsia="Times New Roman" w:hAnsi="Times New Roman" w:cs="Times New Roman"/>
          <w:sz w:val="24"/>
          <w:szCs w:val="24"/>
          <w:lang w:eastAsia="hr-HR"/>
        </w:rPr>
        <w:t xml:space="preserve"> u vertikalnoj dimenziji te</w:t>
      </w:r>
      <w:r w:rsidR="00D57C4C">
        <w:rPr>
          <w:rFonts w:ascii="Times New Roman" w:eastAsia="Times New Roman" w:hAnsi="Times New Roman" w:cs="Times New Roman"/>
          <w:sz w:val="24"/>
          <w:szCs w:val="24"/>
          <w:lang w:eastAsia="hr-HR"/>
        </w:rPr>
        <w:t xml:space="preserve"> </w:t>
      </w:r>
      <w:r w:rsidR="00052CC5">
        <w:rPr>
          <w:rFonts w:ascii="Times New Roman" w:eastAsia="Times New Roman" w:hAnsi="Times New Roman" w:cs="Times New Roman"/>
          <w:sz w:val="24"/>
          <w:szCs w:val="24"/>
          <w:lang w:eastAsia="hr-HR"/>
        </w:rPr>
        <w:t>se</w:t>
      </w:r>
      <w:r>
        <w:rPr>
          <w:rFonts w:ascii="Times New Roman" w:eastAsia="Times New Roman" w:hAnsi="Times New Roman" w:cs="Times New Roman"/>
          <w:sz w:val="24"/>
          <w:szCs w:val="24"/>
          <w:lang w:eastAsia="hr-HR"/>
        </w:rPr>
        <w:t xml:space="preserve"> smanj</w:t>
      </w:r>
      <w:r w:rsidR="00052CC5">
        <w:rPr>
          <w:rFonts w:ascii="Times New Roman" w:eastAsia="Times New Roman" w:hAnsi="Times New Roman" w:cs="Times New Roman"/>
          <w:sz w:val="24"/>
          <w:szCs w:val="24"/>
          <w:lang w:eastAsia="hr-HR"/>
        </w:rPr>
        <w:t>uje</w:t>
      </w:r>
      <w:r>
        <w:rPr>
          <w:rFonts w:ascii="Times New Roman" w:eastAsia="Times New Roman" w:hAnsi="Times New Roman" w:cs="Times New Roman"/>
          <w:sz w:val="24"/>
          <w:szCs w:val="24"/>
          <w:lang w:eastAsia="hr-HR"/>
        </w:rPr>
        <w:t xml:space="preserve"> interokluzijsk</w:t>
      </w:r>
      <w:r w:rsidR="00052CC5">
        <w:rPr>
          <w:rFonts w:ascii="Times New Roman" w:eastAsia="Times New Roman" w:hAnsi="Times New Roman" w:cs="Times New Roman"/>
          <w:sz w:val="24"/>
          <w:szCs w:val="24"/>
          <w:lang w:eastAsia="hr-HR"/>
        </w:rPr>
        <w:t>i</w:t>
      </w:r>
      <w:r>
        <w:rPr>
          <w:rFonts w:ascii="Times New Roman" w:eastAsia="Times New Roman" w:hAnsi="Times New Roman" w:cs="Times New Roman"/>
          <w:sz w:val="24"/>
          <w:szCs w:val="24"/>
          <w:lang w:eastAsia="hr-HR"/>
        </w:rPr>
        <w:t xml:space="preserve"> prostor. Prilikom izrade fiksnoprotet</w:t>
      </w:r>
      <w:r w:rsidR="00052CC5">
        <w:rPr>
          <w:rFonts w:ascii="Times New Roman" w:eastAsia="Times New Roman" w:hAnsi="Times New Roman" w:cs="Times New Roman"/>
          <w:sz w:val="24"/>
          <w:szCs w:val="24"/>
          <w:lang w:eastAsia="hr-HR"/>
        </w:rPr>
        <w:t>ič</w:t>
      </w:r>
      <w:r>
        <w:rPr>
          <w:rFonts w:ascii="Times New Roman" w:eastAsia="Times New Roman" w:hAnsi="Times New Roman" w:cs="Times New Roman"/>
          <w:sz w:val="24"/>
          <w:szCs w:val="24"/>
          <w:lang w:eastAsia="hr-HR"/>
        </w:rPr>
        <w:t>kog rada mora</w:t>
      </w:r>
      <w:r w:rsidR="00EF6317">
        <w:rPr>
          <w:rFonts w:ascii="Times New Roman" w:eastAsia="Times New Roman" w:hAnsi="Times New Roman" w:cs="Times New Roman"/>
          <w:sz w:val="24"/>
          <w:szCs w:val="24"/>
          <w:lang w:eastAsia="hr-HR"/>
        </w:rPr>
        <w:t xml:space="preserve"> se</w:t>
      </w:r>
      <w:r>
        <w:rPr>
          <w:rFonts w:ascii="Times New Roman" w:eastAsia="Times New Roman" w:hAnsi="Times New Roman" w:cs="Times New Roman"/>
          <w:sz w:val="24"/>
          <w:szCs w:val="24"/>
          <w:lang w:eastAsia="hr-HR"/>
        </w:rPr>
        <w:t xml:space="preserve"> voditi </w:t>
      </w:r>
      <w:r w:rsidR="00052CC5">
        <w:rPr>
          <w:rFonts w:ascii="Times New Roman" w:eastAsia="Times New Roman" w:hAnsi="Times New Roman" w:cs="Times New Roman"/>
          <w:sz w:val="24"/>
          <w:szCs w:val="24"/>
          <w:lang w:eastAsia="hr-HR"/>
        </w:rPr>
        <w:t>briga</w:t>
      </w:r>
      <w:r>
        <w:rPr>
          <w:rFonts w:ascii="Times New Roman" w:eastAsia="Times New Roman" w:hAnsi="Times New Roman" w:cs="Times New Roman"/>
          <w:sz w:val="24"/>
          <w:szCs w:val="24"/>
          <w:lang w:eastAsia="hr-HR"/>
        </w:rPr>
        <w:t xml:space="preserve"> o: </w:t>
      </w:r>
    </w:p>
    <w:p w:rsidR="00BA0840" w:rsidRDefault="00052CC5">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9015A">
        <w:rPr>
          <w:rFonts w:ascii="Times New Roman" w:eastAsia="Times New Roman" w:hAnsi="Times New Roman" w:cs="Times New Roman"/>
          <w:sz w:val="24"/>
          <w:szCs w:val="24"/>
          <w:lang w:eastAsia="hr-HR"/>
        </w:rPr>
        <w:t>opsežnosti oštećenja zubne strukture</w:t>
      </w:r>
    </w:p>
    <w:p w:rsidR="00BA0840" w:rsidRDefault="00052CC5">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9015A">
        <w:rPr>
          <w:rFonts w:ascii="Times New Roman" w:eastAsia="Times New Roman" w:hAnsi="Times New Roman" w:cs="Times New Roman"/>
          <w:sz w:val="24"/>
          <w:szCs w:val="24"/>
          <w:lang w:eastAsia="hr-HR"/>
        </w:rPr>
        <w:t>parafunkcijama</w:t>
      </w:r>
    </w:p>
    <w:p w:rsidR="00BA0840" w:rsidRDefault="00052CC5">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9015A">
        <w:rPr>
          <w:rFonts w:ascii="Times New Roman" w:eastAsia="Times New Roman" w:hAnsi="Times New Roman" w:cs="Times New Roman"/>
          <w:sz w:val="24"/>
          <w:szCs w:val="24"/>
          <w:lang w:eastAsia="hr-HR"/>
        </w:rPr>
        <w:t>zubima antagonistima</w:t>
      </w:r>
    </w:p>
    <w:p w:rsidR="00BA0840" w:rsidRDefault="00052CC5">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9015A">
        <w:rPr>
          <w:rFonts w:ascii="Times New Roman" w:eastAsia="Times New Roman" w:hAnsi="Times New Roman" w:cs="Times New Roman"/>
          <w:sz w:val="24"/>
          <w:szCs w:val="24"/>
          <w:lang w:eastAsia="hr-HR"/>
        </w:rPr>
        <w:t>retenciji zuba nosača</w:t>
      </w:r>
    </w:p>
    <w:p w:rsidR="00BA0840" w:rsidRDefault="00052CC5">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9015A">
        <w:rPr>
          <w:rFonts w:ascii="Times New Roman" w:eastAsia="Times New Roman" w:hAnsi="Times New Roman" w:cs="Times New Roman"/>
          <w:sz w:val="24"/>
          <w:szCs w:val="24"/>
          <w:lang w:eastAsia="hr-HR"/>
        </w:rPr>
        <w:t>biološkom faktoru</w:t>
      </w:r>
    </w:p>
    <w:p w:rsidR="00BA0840" w:rsidRDefault="00052CC5">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9015A">
        <w:rPr>
          <w:rFonts w:ascii="Times New Roman" w:eastAsia="Times New Roman" w:hAnsi="Times New Roman" w:cs="Times New Roman"/>
          <w:sz w:val="24"/>
          <w:szCs w:val="24"/>
          <w:lang w:eastAsia="hr-HR"/>
        </w:rPr>
        <w:t>estetici</w:t>
      </w:r>
    </w:p>
    <w:p w:rsidR="00BA0840" w:rsidRDefault="00052CC5">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B9015A">
        <w:rPr>
          <w:rFonts w:ascii="Times New Roman" w:eastAsia="Times New Roman" w:hAnsi="Times New Roman" w:cs="Times New Roman"/>
          <w:sz w:val="24"/>
          <w:szCs w:val="24"/>
          <w:lang w:eastAsia="hr-HR"/>
        </w:rPr>
        <w:t>higijeni</w:t>
      </w:r>
    </w:p>
    <w:p w:rsidR="00BA0840" w:rsidRDefault="00052CC5">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EB5884">
        <w:rPr>
          <w:rFonts w:ascii="Times New Roman" w:eastAsia="Times New Roman" w:hAnsi="Times New Roman" w:cs="Times New Roman"/>
          <w:sz w:val="24"/>
          <w:szCs w:val="24"/>
          <w:lang w:eastAsia="hr-HR"/>
        </w:rPr>
        <w:t>financijskim okolnostima</w:t>
      </w:r>
      <w:r>
        <w:rPr>
          <w:rFonts w:ascii="Times New Roman" w:eastAsia="Times New Roman" w:hAnsi="Times New Roman" w:cs="Times New Roman"/>
          <w:sz w:val="24"/>
          <w:szCs w:val="24"/>
          <w:lang w:eastAsia="hr-HR"/>
        </w:rPr>
        <w:t>.</w:t>
      </w:r>
    </w:p>
    <w:p w:rsidR="00BA0840" w:rsidRDefault="00EB5884">
      <w:pPr>
        <w:spacing w:line="480" w:lineRule="auto"/>
        <w:jc w:val="both"/>
      </w:pPr>
      <w:r>
        <w:rPr>
          <w:rFonts w:ascii="Times New Roman" w:eastAsia="Times New Roman" w:hAnsi="Times New Roman" w:cs="Times New Roman"/>
          <w:sz w:val="24"/>
          <w:szCs w:val="24"/>
          <w:lang w:eastAsia="hr-HR"/>
        </w:rPr>
        <w:t xml:space="preserve">Brušenje zuba za fiksni nadomjestak provodi se u skladu s biološkim, mehaničkim i estetskim načelima. </w:t>
      </w:r>
      <w:r w:rsidRPr="003D1246">
        <w:rPr>
          <w:rFonts w:ascii="Times New Roman" w:eastAsia="Times New Roman" w:hAnsi="Times New Roman" w:cs="Times New Roman"/>
          <w:i/>
          <w:sz w:val="24"/>
          <w:szCs w:val="24"/>
          <w:lang w:eastAsia="hr-HR"/>
        </w:rPr>
        <w:t>Biološka načela</w:t>
      </w:r>
      <w:r>
        <w:rPr>
          <w:rFonts w:ascii="Times New Roman" w:eastAsia="Times New Roman" w:hAnsi="Times New Roman" w:cs="Times New Roman"/>
          <w:sz w:val="24"/>
          <w:szCs w:val="24"/>
          <w:lang w:eastAsia="hr-HR"/>
        </w:rPr>
        <w:t xml:space="preserve"> podrazumijevaju očuvanje tvrdih zubnih tkiva i vitalnosti brušenog zuba, zaštitu susjednih zuba i okolnih mekih tkiva tijekom brušenja. </w:t>
      </w:r>
      <w:r w:rsidRPr="003D1246">
        <w:rPr>
          <w:rFonts w:ascii="Times New Roman" w:eastAsia="Times New Roman" w:hAnsi="Times New Roman" w:cs="Times New Roman"/>
          <w:i/>
          <w:sz w:val="24"/>
          <w:szCs w:val="24"/>
          <w:lang w:eastAsia="hr-HR"/>
        </w:rPr>
        <w:t>Mehanička načela</w:t>
      </w:r>
      <w:r>
        <w:rPr>
          <w:rFonts w:ascii="Times New Roman" w:eastAsia="Times New Roman" w:hAnsi="Times New Roman" w:cs="Times New Roman"/>
          <w:sz w:val="24"/>
          <w:szCs w:val="24"/>
          <w:lang w:eastAsia="hr-HR"/>
        </w:rPr>
        <w:t xml:space="preserve"> uključuju osiguranje retencije, rezistencije i sprečavanje deformacije </w:t>
      </w:r>
      <w:r w:rsidR="00681476">
        <w:rPr>
          <w:rFonts w:ascii="Times New Roman" w:eastAsia="Times New Roman" w:hAnsi="Times New Roman" w:cs="Times New Roman"/>
          <w:sz w:val="24"/>
          <w:szCs w:val="24"/>
          <w:lang w:eastAsia="hr-HR"/>
        </w:rPr>
        <w:t>nadomjes</w:t>
      </w:r>
      <w:r w:rsidR="00052CC5">
        <w:rPr>
          <w:rFonts w:ascii="Times New Roman" w:eastAsia="Times New Roman" w:hAnsi="Times New Roman" w:cs="Times New Roman"/>
          <w:sz w:val="24"/>
          <w:szCs w:val="24"/>
          <w:lang w:eastAsia="hr-HR"/>
        </w:rPr>
        <w:t>t</w:t>
      </w:r>
      <w:r w:rsidR="00681476">
        <w:rPr>
          <w:rFonts w:ascii="Times New Roman" w:eastAsia="Times New Roman" w:hAnsi="Times New Roman" w:cs="Times New Roman"/>
          <w:sz w:val="24"/>
          <w:szCs w:val="24"/>
          <w:lang w:eastAsia="hr-HR"/>
        </w:rPr>
        <w:t>ka</w:t>
      </w:r>
      <w:r>
        <w:rPr>
          <w:rFonts w:ascii="Times New Roman" w:eastAsia="Times New Roman" w:hAnsi="Times New Roman" w:cs="Times New Roman"/>
          <w:sz w:val="24"/>
          <w:szCs w:val="24"/>
          <w:lang w:eastAsia="hr-HR"/>
        </w:rPr>
        <w:t xml:space="preserve"> u funkciji. </w:t>
      </w:r>
      <w:r w:rsidRPr="003D1246">
        <w:rPr>
          <w:rFonts w:ascii="Times New Roman" w:eastAsia="Times New Roman" w:hAnsi="Times New Roman" w:cs="Times New Roman"/>
          <w:i/>
          <w:sz w:val="24"/>
          <w:szCs w:val="24"/>
          <w:lang w:eastAsia="hr-HR"/>
        </w:rPr>
        <w:t>Estetsko načelo</w:t>
      </w:r>
      <w:r>
        <w:rPr>
          <w:rFonts w:ascii="Times New Roman" w:eastAsia="Times New Roman" w:hAnsi="Times New Roman" w:cs="Times New Roman"/>
          <w:sz w:val="24"/>
          <w:szCs w:val="24"/>
          <w:lang w:eastAsia="hr-HR"/>
        </w:rPr>
        <w:t xml:space="preserve"> brušenja zuba nalaže dobar plan terapije u smislu izbora gradivnog materijala, načina preparacije u vratnom dijelu uporišnog zuba, smještaju ruba preparacije te</w:t>
      </w:r>
      <w:r w:rsidR="00052CC5">
        <w:rPr>
          <w:rFonts w:ascii="Times New Roman" w:eastAsia="Times New Roman" w:hAnsi="Times New Roman" w:cs="Times New Roman"/>
          <w:sz w:val="24"/>
          <w:szCs w:val="24"/>
          <w:lang w:eastAsia="hr-HR"/>
        </w:rPr>
        <w:t xml:space="preserve"> vodi brigu</w:t>
      </w:r>
      <w:r>
        <w:rPr>
          <w:rFonts w:ascii="Times New Roman" w:eastAsia="Times New Roman" w:hAnsi="Times New Roman" w:cs="Times New Roman"/>
          <w:sz w:val="24"/>
          <w:szCs w:val="24"/>
          <w:lang w:eastAsia="hr-HR"/>
        </w:rPr>
        <w:t xml:space="preserve"> o pacijentovim željama i očekivanjima. Brušenje</w:t>
      </w:r>
      <w:r w:rsidR="00052CC5">
        <w:rPr>
          <w:rFonts w:ascii="Times New Roman" w:eastAsia="Times New Roman" w:hAnsi="Times New Roman" w:cs="Times New Roman"/>
          <w:sz w:val="24"/>
          <w:szCs w:val="24"/>
          <w:lang w:eastAsia="hr-HR"/>
        </w:rPr>
        <w:t xml:space="preserve"> je</w:t>
      </w:r>
      <w:r>
        <w:rPr>
          <w:rFonts w:ascii="Times New Roman" w:eastAsia="Times New Roman" w:hAnsi="Times New Roman" w:cs="Times New Roman"/>
          <w:sz w:val="24"/>
          <w:szCs w:val="24"/>
          <w:lang w:eastAsia="hr-HR"/>
        </w:rPr>
        <w:t xml:space="preserve"> prednjih zubi  zahtjevnije jer su prednji zubi gracilnije </w:t>
      </w:r>
      <w:r>
        <w:rPr>
          <w:rFonts w:ascii="Times New Roman" w:eastAsia="Times New Roman" w:hAnsi="Times New Roman" w:cs="Times New Roman"/>
          <w:sz w:val="24"/>
          <w:szCs w:val="24"/>
          <w:lang w:eastAsia="hr-HR"/>
        </w:rPr>
        <w:lastRenderedPageBreak/>
        <w:t>morfologije zbog veličine pulpne komorice, vertikalnog</w:t>
      </w:r>
      <w:r w:rsidR="00052CC5">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prijeklopa i horizontalnog</w:t>
      </w:r>
      <w:r w:rsidR="00052CC5">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pregriza te iz</w:t>
      </w:r>
      <w:r w:rsidR="00052CC5">
        <w:rPr>
          <w:rFonts w:ascii="Times New Roman" w:eastAsia="Times New Roman" w:hAnsi="Times New Roman" w:cs="Times New Roman"/>
          <w:sz w:val="24"/>
          <w:szCs w:val="24"/>
          <w:lang w:eastAsia="hr-HR"/>
        </w:rPr>
        <w:t>nimno</w:t>
      </w:r>
      <w:r>
        <w:rPr>
          <w:rFonts w:ascii="Times New Roman" w:eastAsia="Times New Roman" w:hAnsi="Times New Roman" w:cs="Times New Roman"/>
          <w:sz w:val="24"/>
          <w:szCs w:val="24"/>
          <w:lang w:eastAsia="hr-HR"/>
        </w:rPr>
        <w:t xml:space="preserve"> zahtjevne estetike. Kod preparacije brusi se 1</w:t>
      </w:r>
      <w:r w:rsidR="00052CC5">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2</w:t>
      </w:r>
      <w:r w:rsidR="00052CC5">
        <w:rPr>
          <w:rFonts w:ascii="Times New Roman" w:eastAsia="Times New Roman" w:hAnsi="Times New Roman" w:cs="Times New Roman"/>
          <w:sz w:val="24"/>
          <w:szCs w:val="24"/>
          <w:lang w:eastAsia="hr-HR"/>
        </w:rPr>
        <w:t xml:space="preserve"> – </w:t>
      </w:r>
      <w:r>
        <w:rPr>
          <w:rFonts w:ascii="Times New Roman" w:eastAsia="Times New Roman" w:hAnsi="Times New Roman" w:cs="Times New Roman"/>
          <w:sz w:val="24"/>
          <w:szCs w:val="24"/>
          <w:lang w:eastAsia="hr-HR"/>
        </w:rPr>
        <w:t>1</w:t>
      </w:r>
      <w:r w:rsidR="00052CC5">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5 mm zubnog</w:t>
      </w:r>
      <w:r w:rsidR="00052CC5">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tkiva cirkularno, dok se incizalno skraćuje za 2 mm. Inklinacija nasuprotnih stijenki iznosi oko 3°, a kut konvergencije 6°, što osigurava dobru retenciju i minimalno naprezanje u cementnome sloju.</w:t>
      </w:r>
      <w:r w:rsidR="003D1246">
        <w:rPr>
          <w:rFonts w:ascii="Times New Roman" w:eastAsia="Times New Roman" w:hAnsi="Times New Roman" w:cs="Times New Roman"/>
          <w:sz w:val="24"/>
          <w:szCs w:val="24"/>
          <w:lang w:eastAsia="hr-HR"/>
        </w:rPr>
        <w:t xml:space="preserve"> U vratnome dijelu zuba stepenica može biti zaobljena ili pravokutna s</w:t>
      </w:r>
      <w:r w:rsidR="00052CC5">
        <w:rPr>
          <w:rFonts w:ascii="Times New Roman" w:eastAsia="Times New Roman" w:hAnsi="Times New Roman" w:cs="Times New Roman"/>
          <w:sz w:val="24"/>
          <w:szCs w:val="24"/>
          <w:lang w:eastAsia="hr-HR"/>
        </w:rPr>
        <w:t>a</w:t>
      </w:r>
      <w:r w:rsidR="003D1246">
        <w:rPr>
          <w:rFonts w:ascii="Times New Roman" w:eastAsia="Times New Roman" w:hAnsi="Times New Roman" w:cs="Times New Roman"/>
          <w:sz w:val="24"/>
          <w:szCs w:val="24"/>
          <w:lang w:eastAsia="hr-HR"/>
        </w:rPr>
        <w:t xml:space="preserve">  zakošen</w:t>
      </w:r>
      <w:r w:rsidR="00052CC5">
        <w:rPr>
          <w:rFonts w:ascii="Times New Roman" w:eastAsia="Times New Roman" w:hAnsi="Times New Roman" w:cs="Times New Roman"/>
          <w:sz w:val="24"/>
          <w:szCs w:val="24"/>
          <w:lang w:eastAsia="hr-HR"/>
        </w:rPr>
        <w:t>im</w:t>
      </w:r>
      <w:r w:rsidR="003D1246">
        <w:rPr>
          <w:rFonts w:ascii="Times New Roman" w:eastAsia="Times New Roman" w:hAnsi="Times New Roman" w:cs="Times New Roman"/>
          <w:sz w:val="24"/>
          <w:szCs w:val="24"/>
          <w:lang w:eastAsia="hr-HR"/>
        </w:rPr>
        <w:t xml:space="preserve"> rub</w:t>
      </w:r>
      <w:r w:rsidR="00052CC5">
        <w:rPr>
          <w:rFonts w:ascii="Times New Roman" w:eastAsia="Times New Roman" w:hAnsi="Times New Roman" w:cs="Times New Roman"/>
          <w:sz w:val="24"/>
          <w:szCs w:val="24"/>
          <w:lang w:eastAsia="hr-HR"/>
        </w:rPr>
        <w:t xml:space="preserve">om ili bez njega </w:t>
      </w:r>
      <w:r w:rsidR="00681476">
        <w:rPr>
          <w:rFonts w:ascii="Times New Roman" w:eastAsia="Times New Roman" w:hAnsi="Times New Roman" w:cs="Times New Roman"/>
          <w:sz w:val="24"/>
          <w:szCs w:val="24"/>
          <w:lang w:eastAsia="hr-HR"/>
        </w:rPr>
        <w:t>(</w:t>
      </w:r>
      <w:r w:rsidR="00052CC5">
        <w:rPr>
          <w:rFonts w:ascii="Times New Roman" w:eastAsia="Times New Roman" w:hAnsi="Times New Roman" w:cs="Times New Roman"/>
          <w:sz w:val="24"/>
          <w:szCs w:val="24"/>
          <w:lang w:eastAsia="hr-HR"/>
        </w:rPr>
        <w:t>s</w:t>
      </w:r>
      <w:r w:rsidR="00681476">
        <w:rPr>
          <w:rFonts w:ascii="Times New Roman" w:eastAsia="Times New Roman" w:hAnsi="Times New Roman" w:cs="Times New Roman"/>
          <w:sz w:val="24"/>
          <w:szCs w:val="24"/>
          <w:lang w:eastAsia="hr-HR"/>
        </w:rPr>
        <w:t>lika 1</w:t>
      </w:r>
      <w:r w:rsidR="00D86C92">
        <w:rPr>
          <w:rFonts w:ascii="Times New Roman" w:eastAsia="Times New Roman" w:hAnsi="Times New Roman" w:cs="Times New Roman"/>
          <w:sz w:val="24"/>
          <w:szCs w:val="24"/>
          <w:lang w:eastAsia="hr-HR"/>
        </w:rPr>
        <w:t>6</w:t>
      </w:r>
      <w:r w:rsidR="00681476">
        <w:rPr>
          <w:rFonts w:ascii="Times New Roman" w:eastAsia="Times New Roman" w:hAnsi="Times New Roman" w:cs="Times New Roman"/>
          <w:sz w:val="24"/>
          <w:szCs w:val="24"/>
          <w:lang w:eastAsia="hr-HR"/>
        </w:rPr>
        <w:t xml:space="preserve">.) </w:t>
      </w:r>
      <w:r w:rsidR="00145610">
        <w:rPr>
          <w:rFonts w:ascii="Times New Roman" w:eastAsia="Times New Roman" w:hAnsi="Times New Roman" w:cs="Times New Roman"/>
          <w:sz w:val="24"/>
          <w:szCs w:val="24"/>
          <w:lang w:eastAsia="hr-HR"/>
        </w:rPr>
        <w:t>(1)</w:t>
      </w:r>
      <w:r w:rsidR="003D1246">
        <w:rPr>
          <w:rFonts w:ascii="Times New Roman" w:eastAsia="Times New Roman" w:hAnsi="Times New Roman" w:cs="Times New Roman"/>
          <w:sz w:val="24"/>
          <w:szCs w:val="24"/>
          <w:lang w:eastAsia="hr-HR"/>
        </w:rPr>
        <w:t>.</w:t>
      </w:r>
    </w:p>
    <w:p w:rsidR="00D94F80" w:rsidRDefault="00523D50" w:rsidP="008D2057">
      <w:pPr>
        <w:spacing w:line="480" w:lineRule="auto"/>
        <w:jc w:val="center"/>
        <w:rPr>
          <w:rFonts w:ascii="Times New Roman" w:eastAsia="Times New Roman" w:hAnsi="Times New Roman" w:cs="Times New Roman"/>
          <w:sz w:val="24"/>
          <w:szCs w:val="24"/>
          <w:lang w:eastAsia="hr-HR"/>
        </w:rPr>
      </w:pPr>
      <w:r>
        <w:rPr>
          <w:noProof/>
          <w:lang w:eastAsia="hr-HR"/>
        </w:rPr>
        <w:drawing>
          <wp:inline distT="0" distB="0" distL="0" distR="0">
            <wp:extent cx="3076575" cy="1659041"/>
            <wp:effectExtent l="19050" t="0" r="9525" b="0"/>
            <wp:docPr id="13" name="Picture 4" descr="http://www.mojstomatolog.com.hr/wp-content/uploads/2011/05/zubi-izbru%C5%A1eni-za-krunic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jstomatolog.com.hr/wp-content/uploads/2011/05/zubi-izbru%C5%A1eni-za-krunicu2.jpg"/>
                    <pic:cNvPicPr>
                      <a:picLocks noChangeAspect="1" noChangeArrowheads="1"/>
                    </pic:cNvPicPr>
                  </pic:nvPicPr>
                  <pic:blipFill>
                    <a:blip r:embed="rId29" cstate="print"/>
                    <a:srcRect/>
                    <a:stretch>
                      <a:fillRect/>
                    </a:stretch>
                  </pic:blipFill>
                  <pic:spPr bwMode="auto">
                    <a:xfrm>
                      <a:off x="0" y="0"/>
                      <a:ext cx="3074805" cy="1658086"/>
                    </a:xfrm>
                    <a:prstGeom prst="rect">
                      <a:avLst/>
                    </a:prstGeom>
                    <a:noFill/>
                    <a:ln w="9525">
                      <a:noFill/>
                      <a:miter lim="800000"/>
                      <a:headEnd/>
                      <a:tailEnd/>
                    </a:ln>
                  </pic:spPr>
                </pic:pic>
              </a:graphicData>
            </a:graphic>
          </wp:inline>
        </w:drawing>
      </w:r>
    </w:p>
    <w:p w:rsidR="00D94F80" w:rsidRPr="005E0A38" w:rsidRDefault="00892226" w:rsidP="00C821DA">
      <w:pPr>
        <w:spacing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Slika 16. Brušenje donjih prednjih zubi</w:t>
      </w:r>
      <w:r w:rsidR="00DE5098">
        <w:rPr>
          <w:rFonts w:ascii="Times New Roman" w:eastAsia="Times New Roman" w:hAnsi="Times New Roman" w:cs="Times New Roman"/>
          <w:sz w:val="24"/>
          <w:szCs w:val="24"/>
          <w:lang w:eastAsia="hr-HR"/>
        </w:rPr>
        <w:t>. P</w:t>
      </w:r>
      <w:r w:rsidR="00AF54DC" w:rsidRPr="005E0A38">
        <w:rPr>
          <w:rFonts w:ascii="Times New Roman" w:eastAsia="Times New Roman" w:hAnsi="Times New Roman" w:cs="Times New Roman"/>
          <w:sz w:val="24"/>
          <w:szCs w:val="24"/>
          <w:lang w:eastAsia="hr-HR"/>
        </w:rPr>
        <w:t>reuzeto iz</w:t>
      </w:r>
      <w:r w:rsidR="00DE5098">
        <w:rPr>
          <w:rFonts w:ascii="Times New Roman" w:eastAsia="Times New Roman" w:hAnsi="Times New Roman" w:cs="Times New Roman"/>
          <w:sz w:val="24"/>
          <w:szCs w:val="24"/>
          <w:lang w:eastAsia="hr-HR"/>
        </w:rPr>
        <w:t>:</w:t>
      </w:r>
      <w:r w:rsidR="00AF54DC" w:rsidRPr="005E0A38">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w:t>
      </w:r>
      <w:r w:rsidR="00E63280">
        <w:rPr>
          <w:rFonts w:ascii="Times New Roman" w:hAnsi="Times New Roman" w:cs="Times New Roman"/>
          <w:sz w:val="24"/>
          <w:szCs w:val="24"/>
        </w:rPr>
        <w:t>29</w:t>
      </w:r>
      <w:r>
        <w:rPr>
          <w:rFonts w:ascii="Times New Roman" w:eastAsia="Times New Roman" w:hAnsi="Times New Roman" w:cs="Times New Roman"/>
          <w:sz w:val="24"/>
          <w:szCs w:val="24"/>
          <w:lang w:eastAsia="hr-HR"/>
        </w:rPr>
        <w:t>)</w:t>
      </w:r>
    </w:p>
    <w:p w:rsidR="00D94F80" w:rsidRDefault="00D94F80" w:rsidP="0037485D">
      <w:pPr>
        <w:spacing w:line="480" w:lineRule="auto"/>
        <w:jc w:val="both"/>
        <w:rPr>
          <w:rFonts w:ascii="Times New Roman" w:eastAsia="Times New Roman" w:hAnsi="Times New Roman" w:cs="Times New Roman"/>
          <w:sz w:val="24"/>
          <w:szCs w:val="24"/>
          <w:lang w:eastAsia="hr-HR"/>
        </w:rPr>
      </w:pPr>
    </w:p>
    <w:p w:rsidR="00D94F80" w:rsidRDefault="003D1246" w:rsidP="0037485D">
      <w:pPr>
        <w:spacing w:line="480" w:lineRule="auto"/>
        <w:jc w:val="both"/>
        <w:rPr>
          <w:noProof/>
          <w:lang w:eastAsia="hr-HR"/>
        </w:rPr>
      </w:pPr>
      <w:r>
        <w:rPr>
          <w:rFonts w:ascii="Times New Roman" w:eastAsia="Times New Roman" w:hAnsi="Times New Roman" w:cs="Times New Roman"/>
          <w:sz w:val="24"/>
          <w:szCs w:val="24"/>
          <w:lang w:eastAsia="hr-HR"/>
        </w:rPr>
        <w:t>Nakon brušenja rub preparacije  prikazuje</w:t>
      </w:r>
      <w:r w:rsidR="00052CC5">
        <w:rPr>
          <w:rFonts w:ascii="Times New Roman" w:eastAsia="Times New Roman" w:hAnsi="Times New Roman" w:cs="Times New Roman"/>
          <w:sz w:val="24"/>
          <w:szCs w:val="24"/>
          <w:lang w:eastAsia="hr-HR"/>
        </w:rPr>
        <w:t xml:space="preserve"> se</w:t>
      </w:r>
      <w:r>
        <w:rPr>
          <w:rFonts w:ascii="Times New Roman" w:eastAsia="Times New Roman" w:hAnsi="Times New Roman" w:cs="Times New Roman"/>
          <w:sz w:val="24"/>
          <w:szCs w:val="24"/>
          <w:lang w:eastAsia="hr-HR"/>
        </w:rPr>
        <w:t xml:space="preserve"> postavljanjem tankog</w:t>
      </w:r>
      <w:r w:rsidR="00052CC5">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neimpregniranog konca u gingivni</w:t>
      </w:r>
      <w:r w:rsidR="00052CC5">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sulkus prepariranih zubi. Konci se ostavljaju u sulkusu 5</w:t>
      </w:r>
      <w:r w:rsidR="00052CC5">
        <w:rPr>
          <w:rFonts w:ascii="Times New Roman" w:eastAsia="Times New Roman" w:hAnsi="Times New Roman" w:cs="Times New Roman"/>
          <w:sz w:val="24"/>
          <w:szCs w:val="24"/>
          <w:lang w:eastAsia="hr-HR"/>
        </w:rPr>
        <w:t xml:space="preserve"> – </w:t>
      </w:r>
      <w:r>
        <w:rPr>
          <w:rFonts w:ascii="Times New Roman" w:eastAsia="Times New Roman" w:hAnsi="Times New Roman" w:cs="Times New Roman"/>
          <w:sz w:val="24"/>
          <w:szCs w:val="24"/>
          <w:lang w:eastAsia="hr-HR"/>
        </w:rPr>
        <w:t>10 min. Slijedi faza otiskivanja izbrušenih bat</w:t>
      </w:r>
      <w:r w:rsidR="00052CC5">
        <w:rPr>
          <w:rFonts w:ascii="Times New Roman" w:eastAsia="Times New Roman" w:hAnsi="Times New Roman" w:cs="Times New Roman"/>
          <w:sz w:val="24"/>
          <w:szCs w:val="24"/>
          <w:lang w:eastAsia="hr-HR"/>
        </w:rPr>
        <w:t>r</w:t>
      </w:r>
      <w:r>
        <w:rPr>
          <w:rFonts w:ascii="Times New Roman" w:eastAsia="Times New Roman" w:hAnsi="Times New Roman" w:cs="Times New Roman"/>
          <w:sz w:val="24"/>
          <w:szCs w:val="24"/>
          <w:lang w:eastAsia="hr-HR"/>
        </w:rPr>
        <w:t>ljaka</w:t>
      </w:r>
      <w:r w:rsidR="00052CC5">
        <w:rPr>
          <w:rFonts w:ascii="Times New Roman" w:eastAsia="Times New Roman" w:hAnsi="Times New Roman" w:cs="Times New Roman"/>
          <w:sz w:val="24"/>
          <w:szCs w:val="24"/>
          <w:lang w:eastAsia="hr-HR"/>
        </w:rPr>
        <w:t xml:space="preserve"> </w:t>
      </w:r>
      <w:r w:rsidR="00681476">
        <w:rPr>
          <w:rFonts w:ascii="Times New Roman" w:eastAsia="Times New Roman" w:hAnsi="Times New Roman" w:cs="Times New Roman"/>
          <w:sz w:val="24"/>
          <w:szCs w:val="24"/>
          <w:lang w:eastAsia="hr-HR"/>
        </w:rPr>
        <w:t>(</w:t>
      </w:r>
      <w:r w:rsidR="00052CC5">
        <w:rPr>
          <w:rFonts w:ascii="Times New Roman" w:eastAsia="Times New Roman" w:hAnsi="Times New Roman" w:cs="Times New Roman"/>
          <w:sz w:val="24"/>
          <w:szCs w:val="24"/>
          <w:lang w:eastAsia="hr-HR"/>
        </w:rPr>
        <w:t>s</w:t>
      </w:r>
      <w:r w:rsidR="00681476">
        <w:rPr>
          <w:rFonts w:ascii="Times New Roman" w:eastAsia="Times New Roman" w:hAnsi="Times New Roman" w:cs="Times New Roman"/>
          <w:sz w:val="24"/>
          <w:szCs w:val="24"/>
          <w:lang w:eastAsia="hr-HR"/>
        </w:rPr>
        <w:t>lika 1</w:t>
      </w:r>
      <w:r w:rsidR="00D86C92">
        <w:rPr>
          <w:rFonts w:ascii="Times New Roman" w:eastAsia="Times New Roman" w:hAnsi="Times New Roman" w:cs="Times New Roman"/>
          <w:sz w:val="24"/>
          <w:szCs w:val="24"/>
          <w:lang w:eastAsia="hr-HR"/>
        </w:rPr>
        <w:t>7</w:t>
      </w:r>
      <w:r w:rsidR="00681476">
        <w:rPr>
          <w:rFonts w:ascii="Times New Roman" w:eastAsia="Times New Roman" w:hAnsi="Times New Roman" w:cs="Times New Roman"/>
          <w:sz w:val="24"/>
          <w:szCs w:val="24"/>
          <w:lang w:eastAsia="hr-HR"/>
        </w:rPr>
        <w:t xml:space="preserve">.) </w:t>
      </w:r>
      <w:r w:rsidR="006E7312">
        <w:rPr>
          <w:rFonts w:ascii="Times New Roman" w:eastAsia="Times New Roman" w:hAnsi="Times New Roman" w:cs="Times New Roman"/>
          <w:sz w:val="24"/>
          <w:szCs w:val="24"/>
          <w:lang w:eastAsia="hr-HR"/>
        </w:rPr>
        <w:t>(1)</w:t>
      </w:r>
      <w:r>
        <w:rPr>
          <w:rFonts w:ascii="Times New Roman" w:eastAsia="Times New Roman" w:hAnsi="Times New Roman" w:cs="Times New Roman"/>
          <w:sz w:val="24"/>
          <w:szCs w:val="24"/>
          <w:lang w:eastAsia="hr-HR"/>
        </w:rPr>
        <w:t xml:space="preserve">. </w:t>
      </w:r>
    </w:p>
    <w:p w:rsidR="00D94F80" w:rsidRDefault="00AF54DC" w:rsidP="00C821DA">
      <w:pPr>
        <w:spacing w:line="480" w:lineRule="auto"/>
        <w:jc w:val="center"/>
        <w:rPr>
          <w:rFonts w:ascii="Times New Roman" w:eastAsia="Times New Roman" w:hAnsi="Times New Roman" w:cs="Times New Roman"/>
          <w:sz w:val="24"/>
          <w:szCs w:val="24"/>
          <w:lang w:eastAsia="hr-HR"/>
        </w:rPr>
      </w:pPr>
      <w:r>
        <w:rPr>
          <w:noProof/>
          <w:lang w:eastAsia="hr-HR"/>
        </w:rPr>
        <w:lastRenderedPageBreak/>
        <w:drawing>
          <wp:inline distT="0" distB="0" distL="0" distR="0">
            <wp:extent cx="3025793" cy="2570456"/>
            <wp:effectExtent l="19050" t="0" r="3157" b="0"/>
            <wp:docPr id="17" name="Picture 13" descr="http://www.novodent.hr/upload/katalog/5618483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ovodent.hr/upload/katalog/561848332(11).jpg"/>
                    <pic:cNvPicPr>
                      <a:picLocks noChangeAspect="1" noChangeArrowheads="1"/>
                    </pic:cNvPicPr>
                  </pic:nvPicPr>
                  <pic:blipFill>
                    <a:blip r:embed="rId30" cstate="print"/>
                    <a:srcRect/>
                    <a:stretch>
                      <a:fillRect/>
                    </a:stretch>
                  </pic:blipFill>
                  <pic:spPr bwMode="auto">
                    <a:xfrm>
                      <a:off x="0" y="0"/>
                      <a:ext cx="3029479" cy="2573587"/>
                    </a:xfrm>
                    <a:prstGeom prst="rect">
                      <a:avLst/>
                    </a:prstGeom>
                    <a:noFill/>
                    <a:ln w="9525">
                      <a:noFill/>
                      <a:miter lim="800000"/>
                      <a:headEnd/>
                      <a:tailEnd/>
                    </a:ln>
                  </pic:spPr>
                </pic:pic>
              </a:graphicData>
            </a:graphic>
          </wp:inline>
        </w:drawing>
      </w:r>
    </w:p>
    <w:p w:rsidR="00D94F80" w:rsidRDefault="00AF54DC" w:rsidP="00C821DA">
      <w:pPr>
        <w:spacing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Slika </w:t>
      </w:r>
      <w:r w:rsidR="00915B34">
        <w:rPr>
          <w:rFonts w:ascii="Times New Roman" w:eastAsia="Times New Roman" w:hAnsi="Times New Roman" w:cs="Times New Roman"/>
          <w:sz w:val="24"/>
          <w:szCs w:val="24"/>
          <w:lang w:eastAsia="hr-HR"/>
        </w:rPr>
        <w:t>1</w:t>
      </w:r>
      <w:r w:rsidR="00D86C92">
        <w:rPr>
          <w:rFonts w:ascii="Times New Roman" w:eastAsia="Times New Roman" w:hAnsi="Times New Roman" w:cs="Times New Roman"/>
          <w:sz w:val="24"/>
          <w:szCs w:val="24"/>
          <w:lang w:eastAsia="hr-HR"/>
        </w:rPr>
        <w:t>7.</w:t>
      </w:r>
      <w:r>
        <w:rPr>
          <w:rFonts w:ascii="Times New Roman" w:eastAsia="Times New Roman" w:hAnsi="Times New Roman" w:cs="Times New Roman"/>
          <w:sz w:val="24"/>
          <w:szCs w:val="24"/>
          <w:lang w:eastAsia="hr-HR"/>
        </w:rPr>
        <w:t xml:space="preserve"> Korekturni otisa</w:t>
      </w:r>
      <w:r w:rsidR="00DE5098">
        <w:rPr>
          <w:rFonts w:ascii="Times New Roman" w:eastAsia="Times New Roman" w:hAnsi="Times New Roman" w:cs="Times New Roman"/>
          <w:sz w:val="24"/>
          <w:szCs w:val="24"/>
          <w:lang w:eastAsia="hr-HR"/>
        </w:rPr>
        <w:t>k. P</w:t>
      </w:r>
      <w:r>
        <w:rPr>
          <w:rFonts w:ascii="Times New Roman" w:eastAsia="Times New Roman" w:hAnsi="Times New Roman" w:cs="Times New Roman"/>
          <w:sz w:val="24"/>
          <w:szCs w:val="24"/>
          <w:lang w:eastAsia="hr-HR"/>
        </w:rPr>
        <w:t>reuzeto iz</w:t>
      </w:r>
      <w:r w:rsidR="00DE5098">
        <w:rPr>
          <w:rFonts w:ascii="Times New Roman" w:eastAsia="Times New Roman" w:hAnsi="Times New Roman" w:cs="Times New Roman"/>
          <w:sz w:val="24"/>
          <w:szCs w:val="24"/>
          <w:lang w:eastAsia="hr-HR"/>
        </w:rPr>
        <w:t>:</w:t>
      </w:r>
      <w:r w:rsidR="0071738D">
        <w:rPr>
          <w:rFonts w:ascii="Times New Roman" w:eastAsia="Times New Roman" w:hAnsi="Times New Roman" w:cs="Times New Roman"/>
          <w:sz w:val="24"/>
          <w:szCs w:val="24"/>
          <w:lang w:eastAsia="hr-HR"/>
        </w:rPr>
        <w:t xml:space="preserve"> </w:t>
      </w:r>
      <w:r w:rsidR="0071738D" w:rsidRPr="00A0636F">
        <w:rPr>
          <w:rFonts w:ascii="Times New Roman" w:eastAsia="Times New Roman" w:hAnsi="Times New Roman" w:cs="Times New Roman"/>
          <w:sz w:val="24"/>
          <w:szCs w:val="24"/>
          <w:lang w:eastAsia="hr-HR"/>
        </w:rPr>
        <w:t>(</w:t>
      </w:r>
      <w:r w:rsidR="00A0636F">
        <w:rPr>
          <w:rFonts w:ascii="Times New Roman" w:hAnsi="Times New Roman"/>
          <w:sz w:val="24"/>
          <w:szCs w:val="24"/>
        </w:rPr>
        <w:t>30</w:t>
      </w:r>
      <w:r w:rsidRPr="00A0636F">
        <w:rPr>
          <w:rFonts w:ascii="Times New Roman" w:eastAsia="Times New Roman" w:hAnsi="Times New Roman" w:cs="Times New Roman"/>
          <w:sz w:val="24"/>
          <w:szCs w:val="24"/>
          <w:lang w:eastAsia="hr-HR"/>
        </w:rPr>
        <w:t>)</w:t>
      </w:r>
    </w:p>
    <w:p w:rsidR="00D94F80" w:rsidRDefault="00D94F80" w:rsidP="0037485D">
      <w:pPr>
        <w:spacing w:line="480" w:lineRule="auto"/>
        <w:jc w:val="both"/>
        <w:rPr>
          <w:rFonts w:ascii="Times New Roman" w:eastAsia="Times New Roman" w:hAnsi="Times New Roman" w:cs="Times New Roman"/>
          <w:sz w:val="24"/>
          <w:szCs w:val="24"/>
          <w:lang w:eastAsia="hr-HR"/>
        </w:rPr>
      </w:pPr>
    </w:p>
    <w:p w:rsidR="00D94F80" w:rsidRDefault="003D1246"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Najbolje bi bilo uzeti dvovremeni, korekturni otisak adicijskim silikonima dviju konzistencija</w:t>
      </w:r>
      <w:r w:rsidR="006A79BD">
        <w:rPr>
          <w:rFonts w:ascii="Times New Roman" w:eastAsia="Times New Roman" w:hAnsi="Times New Roman" w:cs="Times New Roman"/>
          <w:sz w:val="24"/>
          <w:szCs w:val="24"/>
          <w:lang w:eastAsia="hr-HR"/>
        </w:rPr>
        <w:t xml:space="preserve"> ili polieterima</w:t>
      </w:r>
      <w:r>
        <w:rPr>
          <w:rFonts w:ascii="Times New Roman" w:eastAsia="Times New Roman" w:hAnsi="Times New Roman" w:cs="Times New Roman"/>
          <w:sz w:val="24"/>
          <w:szCs w:val="24"/>
          <w:lang w:eastAsia="hr-HR"/>
        </w:rPr>
        <w:t xml:space="preserve">. Kod dvovremenih otisaka otisak se uzima u dvije faze. </w:t>
      </w:r>
      <w:r w:rsidR="00B30BEC">
        <w:rPr>
          <w:rFonts w:ascii="Times New Roman" w:eastAsia="Times New Roman" w:hAnsi="Times New Roman" w:cs="Times New Roman"/>
          <w:sz w:val="24"/>
          <w:szCs w:val="24"/>
          <w:lang w:eastAsia="hr-HR"/>
        </w:rPr>
        <w:t>P</w:t>
      </w:r>
      <w:r>
        <w:rPr>
          <w:rFonts w:ascii="Times New Roman" w:eastAsia="Times New Roman" w:hAnsi="Times New Roman" w:cs="Times New Roman"/>
          <w:sz w:val="24"/>
          <w:szCs w:val="24"/>
          <w:lang w:eastAsia="hr-HR"/>
        </w:rPr>
        <w:t xml:space="preserve">rvi se uzima </w:t>
      </w:r>
      <w:r w:rsidR="006A79BD">
        <w:rPr>
          <w:rFonts w:ascii="Times New Roman" w:eastAsia="Times New Roman" w:hAnsi="Times New Roman" w:cs="Times New Roman"/>
          <w:sz w:val="24"/>
          <w:szCs w:val="24"/>
          <w:lang w:eastAsia="hr-HR"/>
        </w:rPr>
        <w:t>materijalom</w:t>
      </w:r>
      <w:r w:rsidR="008548BD">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kitaste konzistencije u konfekcijskoj žlici koja ostaje u ustima do potpun</w:t>
      </w:r>
      <w:r w:rsidR="0071738D">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stvrdnjavanja. </w:t>
      </w:r>
      <w:r w:rsidR="0071738D">
        <w:rPr>
          <w:rFonts w:ascii="Times New Roman" w:eastAsia="Times New Roman" w:hAnsi="Times New Roman" w:cs="Times New Roman"/>
          <w:sz w:val="24"/>
          <w:szCs w:val="24"/>
          <w:lang w:eastAsia="hr-HR"/>
        </w:rPr>
        <w:t>Nakon toga</w:t>
      </w:r>
      <w:r>
        <w:rPr>
          <w:rFonts w:ascii="Times New Roman" w:eastAsia="Times New Roman" w:hAnsi="Times New Roman" w:cs="Times New Roman"/>
          <w:sz w:val="24"/>
          <w:szCs w:val="24"/>
          <w:lang w:eastAsia="hr-HR"/>
        </w:rPr>
        <w:t xml:space="preserve"> vade</w:t>
      </w:r>
      <w:r w:rsidR="0071738D">
        <w:rPr>
          <w:rFonts w:ascii="Times New Roman" w:eastAsia="Times New Roman" w:hAnsi="Times New Roman" w:cs="Times New Roman"/>
          <w:sz w:val="24"/>
          <w:szCs w:val="24"/>
          <w:lang w:eastAsia="hr-HR"/>
        </w:rPr>
        <w:t xml:space="preserve"> se</w:t>
      </w:r>
      <w:r>
        <w:rPr>
          <w:rFonts w:ascii="Times New Roman" w:eastAsia="Times New Roman" w:hAnsi="Times New Roman" w:cs="Times New Roman"/>
          <w:sz w:val="24"/>
          <w:szCs w:val="24"/>
          <w:lang w:eastAsia="hr-HR"/>
        </w:rPr>
        <w:t xml:space="preserve"> konci iz gingivnog</w:t>
      </w:r>
      <w:r w:rsidR="008548BD">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sulkusa, a potom se rijetkim </w:t>
      </w:r>
      <w:r w:rsidR="006A79BD">
        <w:rPr>
          <w:rFonts w:ascii="Times New Roman" w:eastAsia="Times New Roman" w:hAnsi="Times New Roman" w:cs="Times New Roman"/>
          <w:sz w:val="24"/>
          <w:szCs w:val="24"/>
          <w:lang w:eastAsia="hr-HR"/>
        </w:rPr>
        <w:t>materijalom</w:t>
      </w:r>
      <w:r>
        <w:rPr>
          <w:rFonts w:ascii="Times New Roman" w:eastAsia="Times New Roman" w:hAnsi="Times New Roman" w:cs="Times New Roman"/>
          <w:sz w:val="24"/>
          <w:szCs w:val="24"/>
          <w:lang w:eastAsia="hr-HR"/>
        </w:rPr>
        <w:t xml:space="preserve"> precizno otiskuju i najsitniji detalji. Prije postavljanja korekturn</w:t>
      </w:r>
      <w:r w:rsidR="00B30BEC">
        <w:rPr>
          <w:rFonts w:ascii="Times New Roman" w:eastAsia="Times New Roman" w:hAnsi="Times New Roman" w:cs="Times New Roman"/>
          <w:sz w:val="24"/>
          <w:szCs w:val="24"/>
          <w:lang w:eastAsia="hr-HR"/>
        </w:rPr>
        <w:t>og materijala</w:t>
      </w:r>
      <w:r w:rsidR="0071738D">
        <w:rPr>
          <w:rFonts w:ascii="Times New Roman" w:eastAsia="Times New Roman" w:hAnsi="Times New Roman" w:cs="Times New Roman"/>
          <w:sz w:val="24"/>
          <w:szCs w:val="24"/>
          <w:lang w:eastAsia="hr-HR"/>
        </w:rPr>
        <w:t xml:space="preserve"> priprema se</w:t>
      </w:r>
      <w:r>
        <w:rPr>
          <w:rFonts w:ascii="Times New Roman" w:eastAsia="Times New Roman" w:hAnsi="Times New Roman" w:cs="Times New Roman"/>
          <w:sz w:val="24"/>
          <w:szCs w:val="24"/>
          <w:lang w:eastAsia="hr-HR"/>
        </w:rPr>
        <w:t xml:space="preserve"> prv</w:t>
      </w:r>
      <w:r w:rsidR="00B30BEC">
        <w:rPr>
          <w:rFonts w:ascii="Times New Roman" w:eastAsia="Times New Roman" w:hAnsi="Times New Roman" w:cs="Times New Roman"/>
          <w:sz w:val="24"/>
          <w:szCs w:val="24"/>
          <w:lang w:eastAsia="hr-HR"/>
        </w:rPr>
        <w:t>i</w:t>
      </w:r>
      <w:r w:rsidR="0071738D">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otisak</w:t>
      </w:r>
      <w:r w:rsidR="0071738D">
        <w:rPr>
          <w:rFonts w:ascii="Times New Roman" w:eastAsia="Times New Roman" w:hAnsi="Times New Roman" w:cs="Times New Roman"/>
          <w:sz w:val="24"/>
          <w:szCs w:val="24"/>
          <w:lang w:eastAsia="hr-HR"/>
        </w:rPr>
        <w:t>,</w:t>
      </w:r>
      <w:r w:rsidR="00AF54DC">
        <w:rPr>
          <w:rFonts w:ascii="Times New Roman" w:eastAsia="Times New Roman" w:hAnsi="Times New Roman" w:cs="Times New Roman"/>
          <w:sz w:val="24"/>
          <w:szCs w:val="24"/>
          <w:lang w:eastAsia="hr-HR"/>
        </w:rPr>
        <w:t xml:space="preserve">  i to </w:t>
      </w:r>
      <w:r w:rsidR="0071738D">
        <w:rPr>
          <w:rFonts w:ascii="Times New Roman" w:eastAsia="Times New Roman" w:hAnsi="Times New Roman" w:cs="Times New Roman"/>
          <w:sz w:val="24"/>
          <w:szCs w:val="24"/>
          <w:lang w:eastAsia="hr-HR"/>
        </w:rPr>
        <w:t>tako</w:t>
      </w:r>
      <w:r w:rsidR="00AF54DC">
        <w:rPr>
          <w:rFonts w:ascii="Times New Roman" w:eastAsia="Times New Roman" w:hAnsi="Times New Roman" w:cs="Times New Roman"/>
          <w:sz w:val="24"/>
          <w:szCs w:val="24"/>
          <w:lang w:eastAsia="hr-HR"/>
        </w:rPr>
        <w:t xml:space="preserve"> da se skalpelom odrežu vestibularni rubovi otiska do 5 mm iznad gingivnog ruba, izrežu se sve interdentalne pregrade</w:t>
      </w:r>
      <w:r w:rsidR="0071738D">
        <w:rPr>
          <w:rFonts w:ascii="Times New Roman" w:eastAsia="Times New Roman" w:hAnsi="Times New Roman" w:cs="Times New Roman"/>
          <w:sz w:val="24"/>
          <w:szCs w:val="24"/>
          <w:lang w:eastAsia="hr-HR"/>
        </w:rPr>
        <w:t>,</w:t>
      </w:r>
      <w:r w:rsidR="00AF54DC">
        <w:rPr>
          <w:rFonts w:ascii="Times New Roman" w:eastAsia="Times New Roman" w:hAnsi="Times New Roman" w:cs="Times New Roman"/>
          <w:sz w:val="24"/>
          <w:szCs w:val="24"/>
          <w:lang w:eastAsia="hr-HR"/>
        </w:rPr>
        <w:t xml:space="preserve"> osim onih koje pripadaju brušenim bat</w:t>
      </w:r>
      <w:r w:rsidR="0071738D">
        <w:rPr>
          <w:rFonts w:ascii="Times New Roman" w:eastAsia="Times New Roman" w:hAnsi="Times New Roman" w:cs="Times New Roman"/>
          <w:sz w:val="24"/>
          <w:szCs w:val="24"/>
          <w:lang w:eastAsia="hr-HR"/>
        </w:rPr>
        <w:t>r</w:t>
      </w:r>
      <w:r w:rsidR="00AF54DC">
        <w:rPr>
          <w:rFonts w:ascii="Times New Roman" w:eastAsia="Times New Roman" w:hAnsi="Times New Roman" w:cs="Times New Roman"/>
          <w:sz w:val="24"/>
          <w:szCs w:val="24"/>
          <w:lang w:eastAsia="hr-HR"/>
        </w:rPr>
        <w:t>ljcima, izrade se odvodni kanalići koji polaze od oralnog ruba svakog</w:t>
      </w:r>
      <w:r w:rsidR="0071738D">
        <w:rPr>
          <w:rFonts w:ascii="Times New Roman" w:eastAsia="Times New Roman" w:hAnsi="Times New Roman" w:cs="Times New Roman"/>
          <w:sz w:val="24"/>
          <w:szCs w:val="24"/>
          <w:lang w:eastAsia="hr-HR"/>
        </w:rPr>
        <w:t>a</w:t>
      </w:r>
      <w:r w:rsidR="00AF54DC">
        <w:rPr>
          <w:rFonts w:ascii="Times New Roman" w:eastAsia="Times New Roman" w:hAnsi="Times New Roman" w:cs="Times New Roman"/>
          <w:sz w:val="24"/>
          <w:szCs w:val="24"/>
          <w:lang w:eastAsia="hr-HR"/>
        </w:rPr>
        <w:t xml:space="preserve"> otisnutog bat</w:t>
      </w:r>
      <w:r w:rsidR="0071738D">
        <w:rPr>
          <w:rFonts w:ascii="Times New Roman" w:eastAsia="Times New Roman" w:hAnsi="Times New Roman" w:cs="Times New Roman"/>
          <w:sz w:val="24"/>
          <w:szCs w:val="24"/>
          <w:lang w:eastAsia="hr-HR"/>
        </w:rPr>
        <w:t>r</w:t>
      </w:r>
      <w:r w:rsidR="00AF54DC">
        <w:rPr>
          <w:rFonts w:ascii="Times New Roman" w:eastAsia="Times New Roman" w:hAnsi="Times New Roman" w:cs="Times New Roman"/>
          <w:sz w:val="24"/>
          <w:szCs w:val="24"/>
          <w:lang w:eastAsia="hr-HR"/>
        </w:rPr>
        <w:t xml:space="preserve">ljka i završavaju gore na sredini nepčanog dijela i spajaju se u uzdužni kanal. Također se odstrane sva podminirana mjesta na rubu otiska koja bi mogla smetati </w:t>
      </w:r>
      <w:r w:rsidR="0071738D">
        <w:rPr>
          <w:rFonts w:ascii="Times New Roman" w:eastAsia="Times New Roman" w:hAnsi="Times New Roman" w:cs="Times New Roman"/>
          <w:sz w:val="24"/>
          <w:szCs w:val="24"/>
          <w:lang w:eastAsia="hr-HR"/>
        </w:rPr>
        <w:t>pri</w:t>
      </w:r>
      <w:r w:rsidR="00AF54DC">
        <w:rPr>
          <w:rFonts w:ascii="Times New Roman" w:eastAsia="Times New Roman" w:hAnsi="Times New Roman" w:cs="Times New Roman"/>
          <w:sz w:val="24"/>
          <w:szCs w:val="24"/>
          <w:lang w:eastAsia="hr-HR"/>
        </w:rPr>
        <w:t xml:space="preserve"> njegov</w:t>
      </w:r>
      <w:r w:rsidR="0071738D">
        <w:rPr>
          <w:rFonts w:ascii="Times New Roman" w:eastAsia="Times New Roman" w:hAnsi="Times New Roman" w:cs="Times New Roman"/>
          <w:sz w:val="24"/>
          <w:szCs w:val="24"/>
          <w:lang w:eastAsia="hr-HR"/>
        </w:rPr>
        <w:t>u</w:t>
      </w:r>
      <w:r w:rsidR="00AF54DC">
        <w:rPr>
          <w:rFonts w:ascii="Times New Roman" w:eastAsia="Times New Roman" w:hAnsi="Times New Roman" w:cs="Times New Roman"/>
          <w:sz w:val="24"/>
          <w:szCs w:val="24"/>
          <w:lang w:eastAsia="hr-HR"/>
        </w:rPr>
        <w:t xml:space="preserve"> ponovno</w:t>
      </w:r>
      <w:r w:rsidR="0071738D">
        <w:rPr>
          <w:rFonts w:ascii="Times New Roman" w:eastAsia="Times New Roman" w:hAnsi="Times New Roman" w:cs="Times New Roman"/>
          <w:sz w:val="24"/>
          <w:szCs w:val="24"/>
          <w:lang w:eastAsia="hr-HR"/>
        </w:rPr>
        <w:t>m</w:t>
      </w:r>
      <w:r w:rsidR="00AF54DC">
        <w:rPr>
          <w:rFonts w:ascii="Times New Roman" w:eastAsia="Times New Roman" w:hAnsi="Times New Roman" w:cs="Times New Roman"/>
          <w:sz w:val="24"/>
          <w:szCs w:val="24"/>
          <w:lang w:eastAsia="hr-HR"/>
        </w:rPr>
        <w:t xml:space="preserve"> namještanj</w:t>
      </w:r>
      <w:r w:rsidR="0071738D">
        <w:rPr>
          <w:rFonts w:ascii="Times New Roman" w:eastAsia="Times New Roman" w:hAnsi="Times New Roman" w:cs="Times New Roman"/>
          <w:sz w:val="24"/>
          <w:szCs w:val="24"/>
          <w:lang w:eastAsia="hr-HR"/>
        </w:rPr>
        <w:t>u</w:t>
      </w:r>
      <w:r w:rsidR="00AF54DC">
        <w:rPr>
          <w:rFonts w:ascii="Times New Roman" w:eastAsia="Times New Roman" w:hAnsi="Times New Roman" w:cs="Times New Roman"/>
          <w:sz w:val="24"/>
          <w:szCs w:val="24"/>
          <w:lang w:eastAsia="hr-HR"/>
        </w:rPr>
        <w:t xml:space="preserve"> u usta. Korekturni</w:t>
      </w:r>
      <w:r w:rsidR="0071738D">
        <w:rPr>
          <w:rFonts w:ascii="Times New Roman" w:eastAsia="Times New Roman" w:hAnsi="Times New Roman" w:cs="Times New Roman"/>
          <w:sz w:val="24"/>
          <w:szCs w:val="24"/>
          <w:lang w:eastAsia="hr-HR"/>
        </w:rPr>
        <w:t xml:space="preserve"> se</w:t>
      </w:r>
      <w:r w:rsidR="00AF54DC">
        <w:rPr>
          <w:rFonts w:ascii="Times New Roman" w:eastAsia="Times New Roman" w:hAnsi="Times New Roman" w:cs="Times New Roman"/>
          <w:sz w:val="24"/>
          <w:szCs w:val="24"/>
          <w:lang w:eastAsia="hr-HR"/>
        </w:rPr>
        <w:t xml:space="preserve"> materijal najbolje aplicira</w:t>
      </w:r>
      <w:r w:rsidR="0071738D">
        <w:rPr>
          <w:rFonts w:ascii="Times New Roman" w:eastAsia="Times New Roman" w:hAnsi="Times New Roman" w:cs="Times New Roman"/>
          <w:sz w:val="24"/>
          <w:szCs w:val="24"/>
          <w:lang w:eastAsia="hr-HR"/>
        </w:rPr>
        <w:t xml:space="preserve"> s</w:t>
      </w:r>
      <w:r w:rsidR="00AF54DC">
        <w:rPr>
          <w:rFonts w:ascii="Times New Roman" w:eastAsia="Times New Roman" w:hAnsi="Times New Roman" w:cs="Times New Roman"/>
          <w:sz w:val="24"/>
          <w:szCs w:val="24"/>
          <w:lang w:eastAsia="hr-HR"/>
        </w:rPr>
        <w:t xml:space="preserve"> pomoću štrcaljke</w:t>
      </w:r>
      <w:r w:rsidR="0071738D">
        <w:rPr>
          <w:rFonts w:ascii="Times New Roman" w:eastAsia="Times New Roman" w:hAnsi="Times New Roman" w:cs="Times New Roman"/>
          <w:sz w:val="24"/>
          <w:szCs w:val="24"/>
          <w:lang w:eastAsia="hr-HR"/>
        </w:rPr>
        <w:t>,</w:t>
      </w:r>
      <w:r w:rsidR="00AF54DC">
        <w:rPr>
          <w:rFonts w:ascii="Times New Roman" w:eastAsia="Times New Roman" w:hAnsi="Times New Roman" w:cs="Times New Roman"/>
          <w:sz w:val="24"/>
          <w:szCs w:val="24"/>
          <w:lang w:eastAsia="hr-HR"/>
        </w:rPr>
        <w:t xml:space="preserve"> i to prvo u sve impresije prvog otiska, a zatim i na same zube. Prvi se</w:t>
      </w:r>
      <w:r w:rsidR="004338D3">
        <w:rPr>
          <w:rFonts w:ascii="Times New Roman" w:eastAsia="Times New Roman" w:hAnsi="Times New Roman" w:cs="Times New Roman"/>
          <w:sz w:val="24"/>
          <w:szCs w:val="24"/>
          <w:lang w:eastAsia="hr-HR"/>
        </w:rPr>
        <w:t xml:space="preserve"> otisak vrati na svoje mjesto</w:t>
      </w:r>
      <w:r w:rsidR="0071738D">
        <w:rPr>
          <w:rFonts w:ascii="Times New Roman" w:eastAsia="Times New Roman" w:hAnsi="Times New Roman" w:cs="Times New Roman"/>
          <w:sz w:val="24"/>
          <w:szCs w:val="24"/>
          <w:lang w:eastAsia="hr-HR"/>
        </w:rPr>
        <w:t xml:space="preserve"> u</w:t>
      </w:r>
      <w:r w:rsidR="004338D3">
        <w:rPr>
          <w:rFonts w:ascii="Times New Roman" w:eastAsia="Times New Roman" w:hAnsi="Times New Roman" w:cs="Times New Roman"/>
          <w:sz w:val="24"/>
          <w:szCs w:val="24"/>
          <w:lang w:eastAsia="hr-HR"/>
        </w:rPr>
        <w:t xml:space="preserve"> </w:t>
      </w:r>
      <w:r w:rsidR="004338D3">
        <w:rPr>
          <w:rFonts w:ascii="Times New Roman" w:eastAsia="Times New Roman" w:hAnsi="Times New Roman" w:cs="Times New Roman"/>
          <w:sz w:val="24"/>
          <w:szCs w:val="24"/>
          <w:lang w:eastAsia="hr-HR"/>
        </w:rPr>
        <w:lastRenderedPageBreak/>
        <w:t>u</w:t>
      </w:r>
      <w:r w:rsidR="00AF54DC">
        <w:rPr>
          <w:rFonts w:ascii="Times New Roman" w:eastAsia="Times New Roman" w:hAnsi="Times New Roman" w:cs="Times New Roman"/>
          <w:sz w:val="24"/>
          <w:szCs w:val="24"/>
          <w:lang w:eastAsia="hr-HR"/>
        </w:rPr>
        <w:t xml:space="preserve">sta, lagano pritisne i pridržava bez pomicanja </w:t>
      </w:r>
      <w:r w:rsidR="004338D3">
        <w:rPr>
          <w:rFonts w:ascii="Times New Roman" w:eastAsia="Times New Roman" w:hAnsi="Times New Roman" w:cs="Times New Roman"/>
          <w:sz w:val="24"/>
          <w:szCs w:val="24"/>
          <w:lang w:eastAsia="hr-HR"/>
        </w:rPr>
        <w:t>propisano vrijeme.</w:t>
      </w:r>
      <w:r w:rsidR="006A79BD">
        <w:rPr>
          <w:rFonts w:ascii="Times New Roman" w:eastAsia="Times New Roman" w:hAnsi="Times New Roman" w:cs="Times New Roman"/>
          <w:sz w:val="24"/>
          <w:szCs w:val="24"/>
          <w:lang w:eastAsia="hr-HR"/>
        </w:rPr>
        <w:t xml:space="preserve"> Suvremeni sil</w:t>
      </w:r>
      <w:r w:rsidR="0071738D">
        <w:rPr>
          <w:rFonts w:ascii="Times New Roman" w:eastAsia="Times New Roman" w:hAnsi="Times New Roman" w:cs="Times New Roman"/>
          <w:sz w:val="24"/>
          <w:szCs w:val="24"/>
          <w:lang w:eastAsia="hr-HR"/>
        </w:rPr>
        <w:t>i</w:t>
      </w:r>
      <w:r w:rsidR="006A79BD">
        <w:rPr>
          <w:rFonts w:ascii="Times New Roman" w:eastAsia="Times New Roman" w:hAnsi="Times New Roman" w:cs="Times New Roman"/>
          <w:sz w:val="24"/>
          <w:szCs w:val="24"/>
          <w:lang w:eastAsia="hr-HR"/>
        </w:rPr>
        <w:t xml:space="preserve">koni i polieteri ne iziskuju rezanje prvog otiska </w:t>
      </w:r>
      <w:r w:rsidR="0071738D">
        <w:rPr>
          <w:rFonts w:ascii="Times New Roman" w:eastAsia="Times New Roman" w:hAnsi="Times New Roman" w:cs="Times New Roman"/>
          <w:sz w:val="24"/>
          <w:szCs w:val="24"/>
          <w:lang w:eastAsia="hr-HR"/>
        </w:rPr>
        <w:t>radi</w:t>
      </w:r>
      <w:r w:rsidR="006A79BD">
        <w:rPr>
          <w:rFonts w:ascii="Times New Roman" w:eastAsia="Times New Roman" w:hAnsi="Times New Roman" w:cs="Times New Roman"/>
          <w:sz w:val="24"/>
          <w:szCs w:val="24"/>
          <w:lang w:eastAsia="hr-HR"/>
        </w:rPr>
        <w:t xml:space="preserve"> eliminacije fenomena čepa. Otisak se može uzeti i jednovremeno u konfekcijskoj ili još bolje u individualnoj žlici.</w:t>
      </w:r>
    </w:p>
    <w:p w:rsidR="00B52357" w:rsidRDefault="00B30BEC"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w:t>
      </w:r>
      <w:r w:rsidR="004338D3">
        <w:rPr>
          <w:rFonts w:ascii="Times New Roman" w:eastAsia="Times New Roman" w:hAnsi="Times New Roman" w:cs="Times New Roman"/>
          <w:sz w:val="24"/>
          <w:szCs w:val="24"/>
          <w:lang w:eastAsia="hr-HR"/>
        </w:rPr>
        <w:t>os</w:t>
      </w:r>
      <w:r>
        <w:rPr>
          <w:rFonts w:ascii="Times New Roman" w:eastAsia="Times New Roman" w:hAnsi="Times New Roman" w:cs="Times New Roman"/>
          <w:sz w:val="24"/>
          <w:szCs w:val="24"/>
          <w:lang w:eastAsia="hr-HR"/>
        </w:rPr>
        <w:t>n</w:t>
      </w:r>
      <w:r w:rsidR="004338D3">
        <w:rPr>
          <w:rFonts w:ascii="Times New Roman" w:eastAsia="Times New Roman" w:hAnsi="Times New Roman" w:cs="Times New Roman"/>
          <w:sz w:val="24"/>
          <w:szCs w:val="24"/>
          <w:lang w:eastAsia="hr-HR"/>
        </w:rPr>
        <w:t xml:space="preserve">a </w:t>
      </w:r>
      <w:r>
        <w:rPr>
          <w:rFonts w:ascii="Times New Roman" w:eastAsia="Times New Roman" w:hAnsi="Times New Roman" w:cs="Times New Roman"/>
          <w:sz w:val="24"/>
          <w:szCs w:val="24"/>
          <w:lang w:eastAsia="hr-HR"/>
        </w:rPr>
        <w:t xml:space="preserve">konstrukcija </w:t>
      </w:r>
      <w:r w:rsidR="004338D3">
        <w:rPr>
          <w:rFonts w:ascii="Times New Roman" w:eastAsia="Times New Roman" w:hAnsi="Times New Roman" w:cs="Times New Roman"/>
          <w:sz w:val="24"/>
          <w:szCs w:val="24"/>
          <w:lang w:eastAsia="hr-HR"/>
        </w:rPr>
        <w:t>može biti metaln</w:t>
      </w:r>
      <w:r>
        <w:rPr>
          <w:rFonts w:ascii="Times New Roman" w:eastAsia="Times New Roman" w:hAnsi="Times New Roman" w:cs="Times New Roman"/>
          <w:sz w:val="24"/>
          <w:szCs w:val="24"/>
          <w:lang w:eastAsia="hr-HR"/>
        </w:rPr>
        <w:t>a</w:t>
      </w:r>
      <w:r w:rsidR="0071738D">
        <w:rPr>
          <w:rFonts w:ascii="Times New Roman" w:eastAsia="Times New Roman" w:hAnsi="Times New Roman" w:cs="Times New Roman"/>
          <w:sz w:val="24"/>
          <w:szCs w:val="24"/>
          <w:lang w:eastAsia="hr-HR"/>
        </w:rPr>
        <w:t xml:space="preserve"> </w:t>
      </w:r>
      <w:r w:rsidR="004338D3">
        <w:rPr>
          <w:rFonts w:ascii="Times New Roman" w:eastAsia="Times New Roman" w:hAnsi="Times New Roman" w:cs="Times New Roman"/>
          <w:sz w:val="24"/>
          <w:szCs w:val="24"/>
          <w:lang w:eastAsia="hr-HR"/>
        </w:rPr>
        <w:t>fasetiran</w:t>
      </w:r>
      <w:r>
        <w:rPr>
          <w:rFonts w:ascii="Times New Roman" w:eastAsia="Times New Roman" w:hAnsi="Times New Roman" w:cs="Times New Roman"/>
          <w:sz w:val="24"/>
          <w:szCs w:val="24"/>
          <w:lang w:eastAsia="hr-HR"/>
        </w:rPr>
        <w:t>a polimerima ili keramikom</w:t>
      </w:r>
      <w:r w:rsidR="004338D3">
        <w:rPr>
          <w:rFonts w:ascii="Times New Roman" w:eastAsia="Times New Roman" w:hAnsi="Times New Roman" w:cs="Times New Roman"/>
          <w:sz w:val="24"/>
          <w:szCs w:val="24"/>
          <w:lang w:eastAsia="hr-HR"/>
        </w:rPr>
        <w:t xml:space="preserve"> ili potpuno keramičk</w:t>
      </w:r>
      <w:r>
        <w:rPr>
          <w:rFonts w:ascii="Times New Roman" w:eastAsia="Times New Roman" w:hAnsi="Times New Roman" w:cs="Times New Roman"/>
          <w:sz w:val="24"/>
          <w:szCs w:val="24"/>
          <w:lang w:eastAsia="hr-HR"/>
        </w:rPr>
        <w:t>a</w:t>
      </w:r>
      <w:r w:rsidR="006E7312">
        <w:rPr>
          <w:rFonts w:ascii="Times New Roman" w:eastAsia="Times New Roman" w:hAnsi="Times New Roman" w:cs="Times New Roman"/>
          <w:sz w:val="24"/>
          <w:szCs w:val="24"/>
          <w:lang w:eastAsia="hr-HR"/>
        </w:rPr>
        <w:t xml:space="preserve"> (1)</w:t>
      </w:r>
      <w:r w:rsidR="004338D3">
        <w:rPr>
          <w:rFonts w:ascii="Times New Roman" w:eastAsia="Times New Roman" w:hAnsi="Times New Roman" w:cs="Times New Roman"/>
          <w:sz w:val="24"/>
          <w:szCs w:val="24"/>
          <w:lang w:eastAsia="hr-HR"/>
        </w:rPr>
        <w:t>.</w:t>
      </w:r>
    </w:p>
    <w:p w:rsidR="00B52357" w:rsidRDefault="00B52357">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rsidR="00B52357" w:rsidRPr="00B52357" w:rsidRDefault="00B52357" w:rsidP="0037485D">
      <w:pPr>
        <w:spacing w:line="48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lastRenderedPageBreak/>
        <w:t>8. RASPRAVA</w:t>
      </w:r>
    </w:p>
    <w:p w:rsidR="00E36C73" w:rsidRPr="009E2164" w:rsidRDefault="00E36C73" w:rsidP="00E36C73">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Kod lezija tvrdih zubnih tkiva vrlo je važno odabrati odgovarajuće terapijsko rješenje. Za koju terapiju će se stomatolog odlučiti, ovisi o stupnju destrukcije tkiva. Ako se pri kliničkome pregledu ustanovi manji gubitak tkiva, oštećenje bi se trebalo sanirati restaurativnim postupcima. U takvim je slučajevima kontraindicirano izvesti protetički zahvat jer je u stomatologiji osobito važno sačuvati što više zubnoga tkiva. To ne vrijedi za pacijente koji, osim funkcije, žele poboljšati svoj estetski izgled, a za njih je dobro rješenje protetička sanacija. Protetička sanacija može biti jednostavna i pojedinačna: ljuskice, </w:t>
      </w:r>
      <w:r w:rsidRPr="00C31AB0">
        <w:rPr>
          <w:rFonts w:ascii="Times New Roman" w:hAnsi="Times New Roman" w:cs="Times New Roman"/>
          <w:i/>
          <w:sz w:val="24"/>
          <w:szCs w:val="24"/>
        </w:rPr>
        <w:t>inlay</w:t>
      </w:r>
      <w:r>
        <w:rPr>
          <w:rFonts w:ascii="Times New Roman" w:hAnsi="Times New Roman" w:cs="Times New Roman"/>
          <w:i/>
          <w:sz w:val="24"/>
          <w:szCs w:val="24"/>
        </w:rPr>
        <w:t>i</w:t>
      </w:r>
      <w:r>
        <w:rPr>
          <w:rFonts w:ascii="Times New Roman" w:hAnsi="Times New Roman" w:cs="Times New Roman"/>
          <w:sz w:val="24"/>
          <w:szCs w:val="24"/>
        </w:rPr>
        <w:t xml:space="preserve">, </w:t>
      </w:r>
      <w:r w:rsidRPr="00C31AB0">
        <w:rPr>
          <w:rFonts w:ascii="Times New Roman" w:hAnsi="Times New Roman" w:cs="Times New Roman"/>
          <w:i/>
          <w:sz w:val="24"/>
          <w:szCs w:val="24"/>
        </w:rPr>
        <w:t>onlay</w:t>
      </w:r>
      <w:r>
        <w:rPr>
          <w:rFonts w:ascii="Times New Roman" w:hAnsi="Times New Roman" w:cs="Times New Roman"/>
          <w:i/>
          <w:sz w:val="24"/>
          <w:szCs w:val="24"/>
        </w:rPr>
        <w:t>i</w:t>
      </w:r>
      <w:r>
        <w:rPr>
          <w:rFonts w:ascii="Times New Roman" w:hAnsi="Times New Roman" w:cs="Times New Roman"/>
          <w:sz w:val="24"/>
          <w:szCs w:val="24"/>
        </w:rPr>
        <w:t xml:space="preserve">, ili kompleksnija nadogradnjama, krunicama ili mostovima, što ovisi o indikaciji. Protetička terapija ima prednost nad restaurativnim postupcima jer se opskrbljuju i opsežnije destrukcije zuba, a s pomoću njih se može postići i izvrsna estetika. Sanacija pacijenta s problemima abrazije, atricije i erozije je složena. Zahtijeva interdisciplinarni pristup, strpljivost i predanost poslu. Pacijent pri estetskim sanacijama u frontalnoj regiji, npr. kod erozijom oštećenih zuba, zahtijeva poseban pristup i postupke kao što su dijagnostičko navoštavanje i izrada provizorija koji će omogućiti pacijentu uvid u svoj budući izgled, a terapeutu i zubnom tehničaru dat će smjernice pri izradi definitivnog protetičkog rada. Kod generaliziranih abrazija postupak često zahtijeva kompleksnu enododontsku terapiju više zuba, obveznu rekonstrukciju vertikalnih međučeljusnih odnosa, prethodno nošenje udlage i pacijentovu prilagodbu na novouspostavljenu situaciju. Sve to iziskuje od terapeuta promišljanje prije i tijekom terapije o pravilnom provođenju svake faze u terapijskom postupku. Treba pokazati razumijevanje i strpljivost prema </w:t>
      </w:r>
      <w:r>
        <w:rPr>
          <w:rFonts w:ascii="Times New Roman" w:hAnsi="Times New Roman" w:cs="Times New Roman"/>
          <w:sz w:val="24"/>
          <w:szCs w:val="24"/>
        </w:rPr>
        <w:lastRenderedPageBreak/>
        <w:t>pacijentu, educirati ga u pogledu pravilnog provođenja oralnohigijenskih mjera i najmanje dvaput godišnje naručivati na kontrolne preglede.</w:t>
      </w:r>
    </w:p>
    <w:p w:rsidR="00B52357" w:rsidRDefault="00B52357">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rsidR="00DF7C0B" w:rsidRDefault="00B52357" w:rsidP="0037485D">
      <w:pPr>
        <w:spacing w:line="480" w:lineRule="auto"/>
        <w:jc w:val="both"/>
        <w:rPr>
          <w:rFonts w:ascii="Times New Roman" w:eastAsia="Times New Roman" w:hAnsi="Times New Roman" w:cs="Times New Roman"/>
          <w:b/>
          <w:sz w:val="24"/>
          <w:szCs w:val="24"/>
          <w:lang w:eastAsia="hr-HR"/>
        </w:rPr>
      </w:pPr>
      <w:r w:rsidRPr="00B52357">
        <w:rPr>
          <w:rFonts w:ascii="Times New Roman" w:eastAsia="Times New Roman" w:hAnsi="Times New Roman" w:cs="Times New Roman"/>
          <w:b/>
          <w:sz w:val="24"/>
          <w:szCs w:val="24"/>
          <w:lang w:eastAsia="hr-HR"/>
        </w:rPr>
        <w:lastRenderedPageBreak/>
        <w:t>9. ZAKLJUČAK</w:t>
      </w:r>
    </w:p>
    <w:p w:rsidR="00BA0840" w:rsidRDefault="00B52357">
      <w:pPr>
        <w:spacing w:line="48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Iako je </w:t>
      </w:r>
      <w:r w:rsidR="0071738D">
        <w:rPr>
          <w:rFonts w:ascii="Times New Roman" w:eastAsia="Times New Roman" w:hAnsi="Times New Roman" w:cs="Times New Roman"/>
          <w:sz w:val="24"/>
          <w:szCs w:val="24"/>
          <w:lang w:eastAsia="hr-HR"/>
        </w:rPr>
        <w:t>kat</w:t>
      </w:r>
      <w:r>
        <w:rPr>
          <w:rFonts w:ascii="Times New Roman" w:eastAsia="Times New Roman" w:hAnsi="Times New Roman" w:cs="Times New Roman"/>
          <w:sz w:val="24"/>
          <w:szCs w:val="24"/>
          <w:lang w:eastAsia="hr-HR"/>
        </w:rPr>
        <w:t>kad zbog sličnih simptoma vrlo teško klinički razlikovati abraziju, atriciju</w:t>
      </w:r>
      <w:r w:rsidR="006D31DD">
        <w:rPr>
          <w:rFonts w:ascii="Times New Roman" w:eastAsia="Times New Roman" w:hAnsi="Times New Roman" w:cs="Times New Roman"/>
          <w:sz w:val="24"/>
          <w:szCs w:val="24"/>
          <w:lang w:eastAsia="hr-HR"/>
        </w:rPr>
        <w:t xml:space="preserve"> i </w:t>
      </w:r>
      <w:r>
        <w:rPr>
          <w:rFonts w:ascii="Times New Roman" w:eastAsia="Times New Roman" w:hAnsi="Times New Roman" w:cs="Times New Roman"/>
          <w:sz w:val="24"/>
          <w:szCs w:val="24"/>
          <w:lang w:eastAsia="hr-HR"/>
        </w:rPr>
        <w:t>eroziju</w:t>
      </w:r>
      <w:r w:rsidR="0071738D">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potrebna je pravilna dijagnostika kako bi se postiglo uspješno liječenje. Treba</w:t>
      </w:r>
      <w:r w:rsidR="006D31DD">
        <w:rPr>
          <w:rFonts w:ascii="Times New Roman" w:eastAsia="Times New Roman" w:hAnsi="Times New Roman" w:cs="Times New Roman"/>
          <w:sz w:val="24"/>
          <w:szCs w:val="24"/>
          <w:lang w:eastAsia="hr-HR"/>
        </w:rPr>
        <w:t>ju se</w:t>
      </w:r>
      <w:r>
        <w:rPr>
          <w:rFonts w:ascii="Times New Roman" w:eastAsia="Times New Roman" w:hAnsi="Times New Roman" w:cs="Times New Roman"/>
          <w:sz w:val="24"/>
          <w:szCs w:val="24"/>
          <w:lang w:eastAsia="hr-HR"/>
        </w:rPr>
        <w:t xml:space="preserve"> prikupiti sv</w:t>
      </w:r>
      <w:r w:rsidR="006D31DD">
        <w:rPr>
          <w:rFonts w:ascii="Times New Roman" w:eastAsia="Times New Roman" w:hAnsi="Times New Roman" w:cs="Times New Roman"/>
          <w:sz w:val="24"/>
          <w:szCs w:val="24"/>
          <w:lang w:eastAsia="hr-HR"/>
        </w:rPr>
        <w:t>i</w:t>
      </w:r>
      <w:r>
        <w:rPr>
          <w:rFonts w:ascii="Times New Roman" w:eastAsia="Times New Roman" w:hAnsi="Times New Roman" w:cs="Times New Roman"/>
          <w:sz w:val="24"/>
          <w:szCs w:val="24"/>
          <w:lang w:eastAsia="hr-HR"/>
        </w:rPr>
        <w:t xml:space="preserve"> anamnestičk</w:t>
      </w:r>
      <w:r w:rsidR="006D31DD">
        <w:rPr>
          <w:rFonts w:ascii="Times New Roman" w:eastAsia="Times New Roman" w:hAnsi="Times New Roman" w:cs="Times New Roman"/>
          <w:sz w:val="24"/>
          <w:szCs w:val="24"/>
          <w:lang w:eastAsia="hr-HR"/>
        </w:rPr>
        <w:t>i</w:t>
      </w:r>
      <w:r>
        <w:rPr>
          <w:rFonts w:ascii="Times New Roman" w:eastAsia="Times New Roman" w:hAnsi="Times New Roman" w:cs="Times New Roman"/>
          <w:sz w:val="24"/>
          <w:szCs w:val="24"/>
          <w:lang w:eastAsia="hr-HR"/>
        </w:rPr>
        <w:t xml:space="preserve"> podat</w:t>
      </w:r>
      <w:r w:rsidR="006D31DD">
        <w:rPr>
          <w:rFonts w:ascii="Times New Roman" w:eastAsia="Times New Roman" w:hAnsi="Times New Roman" w:cs="Times New Roman"/>
          <w:sz w:val="24"/>
          <w:szCs w:val="24"/>
          <w:lang w:eastAsia="hr-HR"/>
        </w:rPr>
        <w:t>ci</w:t>
      </w:r>
      <w:r>
        <w:rPr>
          <w:rFonts w:ascii="Times New Roman" w:eastAsia="Times New Roman" w:hAnsi="Times New Roman" w:cs="Times New Roman"/>
          <w:sz w:val="24"/>
          <w:szCs w:val="24"/>
          <w:lang w:eastAsia="hr-HR"/>
        </w:rPr>
        <w:t xml:space="preserve"> o pacijentu. Vrlo često neki podatak iz anamneze kao što je zanimanje može pomoći </w:t>
      </w:r>
      <w:r w:rsidR="006D31DD">
        <w:rPr>
          <w:rFonts w:ascii="Times New Roman" w:eastAsia="Times New Roman" w:hAnsi="Times New Roman" w:cs="Times New Roman"/>
          <w:sz w:val="24"/>
          <w:szCs w:val="24"/>
          <w:lang w:eastAsia="hr-HR"/>
        </w:rPr>
        <w:t xml:space="preserve">u </w:t>
      </w:r>
      <w:r>
        <w:rPr>
          <w:rFonts w:ascii="Times New Roman" w:eastAsia="Times New Roman" w:hAnsi="Times New Roman" w:cs="Times New Roman"/>
          <w:sz w:val="24"/>
          <w:szCs w:val="24"/>
          <w:lang w:eastAsia="hr-HR"/>
        </w:rPr>
        <w:t>pravilno</w:t>
      </w:r>
      <w:r w:rsidR="006D31DD">
        <w:rPr>
          <w:rFonts w:ascii="Times New Roman" w:eastAsia="Times New Roman" w:hAnsi="Times New Roman" w:cs="Times New Roman"/>
          <w:sz w:val="24"/>
          <w:szCs w:val="24"/>
          <w:lang w:eastAsia="hr-HR"/>
        </w:rPr>
        <w:t>j</w:t>
      </w:r>
      <w:r>
        <w:rPr>
          <w:rFonts w:ascii="Times New Roman" w:eastAsia="Times New Roman" w:hAnsi="Times New Roman" w:cs="Times New Roman"/>
          <w:sz w:val="24"/>
          <w:szCs w:val="24"/>
          <w:lang w:eastAsia="hr-HR"/>
        </w:rPr>
        <w:t xml:space="preserve"> dijagnostici </w:t>
      </w:r>
      <w:r w:rsidR="0071738D">
        <w:rPr>
          <w:rFonts w:ascii="Times New Roman" w:eastAsia="Times New Roman" w:hAnsi="Times New Roman" w:cs="Times New Roman"/>
          <w:sz w:val="24"/>
          <w:szCs w:val="24"/>
          <w:lang w:eastAsia="hr-HR"/>
        </w:rPr>
        <w:t>je li riječ</w:t>
      </w:r>
      <w:r>
        <w:rPr>
          <w:rFonts w:ascii="Times New Roman" w:eastAsia="Times New Roman" w:hAnsi="Times New Roman" w:cs="Times New Roman"/>
          <w:sz w:val="24"/>
          <w:szCs w:val="24"/>
          <w:lang w:eastAsia="hr-HR"/>
        </w:rPr>
        <w:t xml:space="preserve"> o abraziji, atriciji ili eroziji. Što</w:t>
      </w:r>
      <w:r w:rsidR="006D31DD">
        <w:rPr>
          <w:rFonts w:ascii="Times New Roman" w:eastAsia="Times New Roman" w:hAnsi="Times New Roman" w:cs="Times New Roman"/>
          <w:sz w:val="24"/>
          <w:szCs w:val="24"/>
          <w:lang w:eastAsia="hr-HR"/>
        </w:rPr>
        <w:t xml:space="preserve"> se</w:t>
      </w:r>
      <w:r>
        <w:rPr>
          <w:rFonts w:ascii="Times New Roman" w:eastAsia="Times New Roman" w:hAnsi="Times New Roman" w:cs="Times New Roman"/>
          <w:sz w:val="24"/>
          <w:szCs w:val="24"/>
          <w:lang w:eastAsia="hr-HR"/>
        </w:rPr>
        <w:t xml:space="preserve"> ranije otkrij</w:t>
      </w:r>
      <w:r w:rsidR="006D31DD">
        <w:rPr>
          <w:rFonts w:ascii="Times New Roman" w:eastAsia="Times New Roman" w:hAnsi="Times New Roman" w:cs="Times New Roman"/>
          <w:sz w:val="24"/>
          <w:szCs w:val="24"/>
          <w:lang w:eastAsia="hr-HR"/>
        </w:rPr>
        <w:t>u</w:t>
      </w:r>
      <w:r>
        <w:rPr>
          <w:rFonts w:ascii="Times New Roman" w:eastAsia="Times New Roman" w:hAnsi="Times New Roman" w:cs="Times New Roman"/>
          <w:sz w:val="24"/>
          <w:szCs w:val="24"/>
          <w:lang w:eastAsia="hr-HR"/>
        </w:rPr>
        <w:t xml:space="preserve"> znakov</w:t>
      </w:r>
      <w:r w:rsidR="006D31DD">
        <w:rPr>
          <w:rFonts w:ascii="Times New Roman" w:eastAsia="Times New Roman" w:hAnsi="Times New Roman" w:cs="Times New Roman"/>
          <w:sz w:val="24"/>
          <w:szCs w:val="24"/>
          <w:lang w:eastAsia="hr-HR"/>
        </w:rPr>
        <w:t>i</w:t>
      </w:r>
      <w:r>
        <w:rPr>
          <w:rFonts w:ascii="Times New Roman" w:eastAsia="Times New Roman" w:hAnsi="Times New Roman" w:cs="Times New Roman"/>
          <w:sz w:val="24"/>
          <w:szCs w:val="24"/>
          <w:lang w:eastAsia="hr-HR"/>
        </w:rPr>
        <w:t xml:space="preserve"> trošenja zuba</w:t>
      </w:r>
      <w:r w:rsidR="0071738D">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to</w:t>
      </w:r>
      <w:r w:rsidR="006D31DD">
        <w:rPr>
          <w:rFonts w:ascii="Times New Roman" w:eastAsia="Times New Roman" w:hAnsi="Times New Roman" w:cs="Times New Roman"/>
          <w:sz w:val="24"/>
          <w:szCs w:val="24"/>
          <w:lang w:eastAsia="hr-HR"/>
        </w:rPr>
        <w:t xml:space="preserve"> se</w:t>
      </w:r>
      <w:r>
        <w:rPr>
          <w:rFonts w:ascii="Times New Roman" w:eastAsia="Times New Roman" w:hAnsi="Times New Roman" w:cs="Times New Roman"/>
          <w:sz w:val="24"/>
          <w:szCs w:val="24"/>
          <w:lang w:eastAsia="hr-HR"/>
        </w:rPr>
        <w:t xml:space="preserve"> prije može krenuti u sanaciju.</w:t>
      </w:r>
      <w:r w:rsidR="00BC6BF7">
        <w:rPr>
          <w:rFonts w:ascii="Times New Roman" w:eastAsia="Times New Roman" w:hAnsi="Times New Roman" w:cs="Times New Roman"/>
          <w:sz w:val="24"/>
          <w:szCs w:val="24"/>
          <w:lang w:eastAsia="hr-HR"/>
        </w:rPr>
        <w:t xml:space="preserve"> Odluka o konačnoj </w:t>
      </w:r>
      <w:r w:rsidR="006D31DD">
        <w:rPr>
          <w:rFonts w:ascii="Times New Roman" w:eastAsia="Times New Roman" w:hAnsi="Times New Roman" w:cs="Times New Roman"/>
          <w:sz w:val="24"/>
          <w:szCs w:val="24"/>
          <w:lang w:eastAsia="hr-HR"/>
        </w:rPr>
        <w:t>sanaciji</w:t>
      </w:r>
      <w:r w:rsidR="00BC6BF7">
        <w:rPr>
          <w:rFonts w:ascii="Times New Roman" w:eastAsia="Times New Roman" w:hAnsi="Times New Roman" w:cs="Times New Roman"/>
          <w:sz w:val="24"/>
          <w:szCs w:val="24"/>
          <w:lang w:eastAsia="hr-HR"/>
        </w:rPr>
        <w:t xml:space="preserve"> trošenja zuba temelji se na stupnju i opsežnosti gubitka tvrdih zubnih tkiva te</w:t>
      </w:r>
      <w:r w:rsidR="0071738D">
        <w:rPr>
          <w:rFonts w:ascii="Times New Roman" w:eastAsia="Times New Roman" w:hAnsi="Times New Roman" w:cs="Times New Roman"/>
          <w:sz w:val="24"/>
          <w:szCs w:val="24"/>
          <w:lang w:eastAsia="hr-HR"/>
        </w:rPr>
        <w:t xml:space="preserve"> na</w:t>
      </w:r>
      <w:r w:rsidR="00BC6BF7">
        <w:rPr>
          <w:rFonts w:ascii="Times New Roman" w:eastAsia="Times New Roman" w:hAnsi="Times New Roman" w:cs="Times New Roman"/>
          <w:sz w:val="24"/>
          <w:szCs w:val="24"/>
          <w:lang w:eastAsia="hr-HR"/>
        </w:rPr>
        <w:t xml:space="preserve"> kliničkoj procjeni. Također</w:t>
      </w:r>
      <w:r w:rsidR="0071738D">
        <w:rPr>
          <w:rFonts w:ascii="Times New Roman" w:eastAsia="Times New Roman" w:hAnsi="Times New Roman" w:cs="Times New Roman"/>
          <w:sz w:val="24"/>
          <w:szCs w:val="24"/>
          <w:lang w:eastAsia="hr-HR"/>
        </w:rPr>
        <w:t xml:space="preserve"> je</w:t>
      </w:r>
      <w:r w:rsidR="00BC6BF7">
        <w:rPr>
          <w:rFonts w:ascii="Times New Roman" w:eastAsia="Times New Roman" w:hAnsi="Times New Roman" w:cs="Times New Roman"/>
          <w:sz w:val="24"/>
          <w:szCs w:val="24"/>
          <w:lang w:eastAsia="hr-HR"/>
        </w:rPr>
        <w:t xml:space="preserve"> vrlo  bitno  </w:t>
      </w:r>
      <w:r w:rsidR="006D31DD">
        <w:rPr>
          <w:rFonts w:ascii="Times New Roman" w:eastAsia="Times New Roman" w:hAnsi="Times New Roman" w:cs="Times New Roman"/>
          <w:sz w:val="24"/>
          <w:szCs w:val="24"/>
          <w:lang w:eastAsia="hr-HR"/>
        </w:rPr>
        <w:t>uspostaviti korektnu komunikaciju</w:t>
      </w:r>
      <w:r w:rsidR="00BC6BF7">
        <w:rPr>
          <w:rFonts w:ascii="Times New Roman" w:eastAsia="Times New Roman" w:hAnsi="Times New Roman" w:cs="Times New Roman"/>
          <w:sz w:val="24"/>
          <w:szCs w:val="24"/>
          <w:lang w:eastAsia="hr-HR"/>
        </w:rPr>
        <w:t xml:space="preserve"> s pacijentom</w:t>
      </w:r>
      <w:r w:rsidR="00A926E0">
        <w:rPr>
          <w:rFonts w:ascii="Times New Roman" w:eastAsia="Times New Roman" w:hAnsi="Times New Roman" w:cs="Times New Roman"/>
          <w:sz w:val="24"/>
          <w:szCs w:val="24"/>
          <w:lang w:eastAsia="hr-HR"/>
        </w:rPr>
        <w:t xml:space="preserve"> te</w:t>
      </w:r>
      <w:r w:rsidR="0071738D">
        <w:rPr>
          <w:rFonts w:ascii="Times New Roman" w:eastAsia="Times New Roman" w:hAnsi="Times New Roman" w:cs="Times New Roman"/>
          <w:sz w:val="24"/>
          <w:szCs w:val="24"/>
          <w:lang w:eastAsia="hr-HR"/>
        </w:rPr>
        <w:t xml:space="preserve"> </w:t>
      </w:r>
      <w:r w:rsidR="006D31DD">
        <w:rPr>
          <w:rFonts w:ascii="Times New Roman" w:eastAsia="Times New Roman" w:hAnsi="Times New Roman" w:cs="Times New Roman"/>
          <w:sz w:val="24"/>
          <w:szCs w:val="24"/>
          <w:lang w:eastAsia="hr-HR"/>
        </w:rPr>
        <w:t>uvidjeti</w:t>
      </w:r>
      <w:r w:rsidR="00BC6BF7">
        <w:rPr>
          <w:rFonts w:ascii="Times New Roman" w:eastAsia="Times New Roman" w:hAnsi="Times New Roman" w:cs="Times New Roman"/>
          <w:sz w:val="24"/>
          <w:szCs w:val="24"/>
          <w:lang w:eastAsia="hr-HR"/>
        </w:rPr>
        <w:t xml:space="preserve"> njegove želje i financijske mogućnosti. Izbor terapij</w:t>
      </w:r>
      <w:r w:rsidR="006D31DD">
        <w:rPr>
          <w:rFonts w:ascii="Times New Roman" w:eastAsia="Times New Roman" w:hAnsi="Times New Roman" w:cs="Times New Roman"/>
          <w:sz w:val="24"/>
          <w:szCs w:val="24"/>
          <w:lang w:eastAsia="hr-HR"/>
        </w:rPr>
        <w:t xml:space="preserve">skih rješenja i odabira gradivnog materijala </w:t>
      </w:r>
      <w:r w:rsidR="00BC6BF7">
        <w:rPr>
          <w:rFonts w:ascii="Times New Roman" w:eastAsia="Times New Roman" w:hAnsi="Times New Roman" w:cs="Times New Roman"/>
          <w:sz w:val="24"/>
          <w:szCs w:val="24"/>
          <w:lang w:eastAsia="hr-HR"/>
        </w:rPr>
        <w:t xml:space="preserve"> vrlo</w:t>
      </w:r>
      <w:r w:rsidR="00A926E0">
        <w:rPr>
          <w:rFonts w:ascii="Times New Roman" w:eastAsia="Times New Roman" w:hAnsi="Times New Roman" w:cs="Times New Roman"/>
          <w:sz w:val="24"/>
          <w:szCs w:val="24"/>
          <w:lang w:eastAsia="hr-HR"/>
        </w:rPr>
        <w:t xml:space="preserve"> je</w:t>
      </w:r>
      <w:r w:rsidR="00BC6BF7">
        <w:rPr>
          <w:rFonts w:ascii="Times New Roman" w:eastAsia="Times New Roman" w:hAnsi="Times New Roman" w:cs="Times New Roman"/>
          <w:sz w:val="24"/>
          <w:szCs w:val="24"/>
          <w:lang w:eastAsia="hr-HR"/>
        </w:rPr>
        <w:t xml:space="preserve"> širok</w:t>
      </w:r>
      <w:r w:rsidR="006D31DD">
        <w:rPr>
          <w:rFonts w:ascii="Times New Roman" w:eastAsia="Times New Roman" w:hAnsi="Times New Roman" w:cs="Times New Roman"/>
          <w:sz w:val="24"/>
          <w:szCs w:val="24"/>
          <w:lang w:eastAsia="hr-HR"/>
        </w:rPr>
        <w:t xml:space="preserve">. </w:t>
      </w:r>
    </w:p>
    <w:p w:rsidR="00DF7C0B" w:rsidRDefault="00DF7C0B">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rsidR="001900D4" w:rsidRDefault="00DF7C0B" w:rsidP="0037485D">
      <w:pPr>
        <w:spacing w:line="480" w:lineRule="auto"/>
        <w:jc w:val="both"/>
        <w:rPr>
          <w:rFonts w:ascii="Times New Roman" w:eastAsia="Times New Roman" w:hAnsi="Times New Roman" w:cs="Times New Roman"/>
          <w:b/>
          <w:sz w:val="24"/>
          <w:szCs w:val="24"/>
          <w:lang w:eastAsia="hr-HR"/>
        </w:rPr>
      </w:pPr>
      <w:r w:rsidRPr="00DF7C0B">
        <w:rPr>
          <w:rFonts w:ascii="Times New Roman" w:eastAsia="Times New Roman" w:hAnsi="Times New Roman" w:cs="Times New Roman"/>
          <w:b/>
          <w:sz w:val="24"/>
          <w:szCs w:val="24"/>
          <w:lang w:eastAsia="hr-HR"/>
        </w:rPr>
        <w:lastRenderedPageBreak/>
        <w:t>10. SAŽETAK</w:t>
      </w:r>
    </w:p>
    <w:p w:rsidR="00BA0840" w:rsidRDefault="00DF7C0B">
      <w:pPr>
        <w:spacing w:line="48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Nekarijesne lezije tvrdih zubnih tkiva mogu se podijeliti na abraziju, atriciju i eroziju. Često je </w:t>
      </w:r>
      <w:r w:rsidR="00A926E0">
        <w:rPr>
          <w:rFonts w:ascii="Times New Roman" w:eastAsia="Times New Roman" w:hAnsi="Times New Roman" w:cs="Times New Roman"/>
          <w:sz w:val="24"/>
          <w:szCs w:val="24"/>
          <w:lang w:eastAsia="hr-HR"/>
        </w:rPr>
        <w:t>takve</w:t>
      </w:r>
      <w:r>
        <w:rPr>
          <w:rFonts w:ascii="Times New Roman" w:eastAsia="Times New Roman" w:hAnsi="Times New Roman" w:cs="Times New Roman"/>
          <w:sz w:val="24"/>
          <w:szCs w:val="24"/>
          <w:lang w:eastAsia="hr-HR"/>
        </w:rPr>
        <w:t xml:space="preserve"> lezije teško razlikovati</w:t>
      </w:r>
      <w:r w:rsidR="006D31DD">
        <w:rPr>
          <w:rFonts w:ascii="Times New Roman" w:eastAsia="Times New Roman" w:hAnsi="Times New Roman" w:cs="Times New Roman"/>
          <w:sz w:val="24"/>
          <w:szCs w:val="24"/>
          <w:lang w:eastAsia="hr-HR"/>
        </w:rPr>
        <w:t xml:space="preserve"> i tu je od velike pomoći</w:t>
      </w:r>
      <w:r>
        <w:rPr>
          <w:rFonts w:ascii="Times New Roman" w:eastAsia="Times New Roman" w:hAnsi="Times New Roman" w:cs="Times New Roman"/>
          <w:sz w:val="24"/>
          <w:szCs w:val="24"/>
          <w:lang w:eastAsia="hr-HR"/>
        </w:rPr>
        <w:t xml:space="preserve"> dobr</w:t>
      </w:r>
      <w:r w:rsidR="006D31DD">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anamnez</w:t>
      </w:r>
      <w:r w:rsidR="006D31DD">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Atricija je trošenje tvrdih zubnih tkiva bez utjecaja nekog egzogenog tijela</w:t>
      </w:r>
      <w:r w:rsidR="00A926E0">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za razliku od abrazije koja nastaje frikcijom između zuba i tijela. Erozija je ireverzibilni gubitak tvrdog</w:t>
      </w:r>
      <w:r w:rsidR="00A926E0">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zubnog tkiva koje je kemijski otopljeno s površine zuba </w:t>
      </w:r>
      <w:r w:rsidR="00A926E0">
        <w:rPr>
          <w:rFonts w:ascii="Times New Roman" w:eastAsia="Times New Roman" w:hAnsi="Times New Roman" w:cs="Times New Roman"/>
          <w:sz w:val="24"/>
          <w:szCs w:val="24"/>
          <w:lang w:eastAsia="hr-HR"/>
        </w:rPr>
        <w:t>zbog</w:t>
      </w:r>
      <w:r>
        <w:rPr>
          <w:rFonts w:ascii="Times New Roman" w:eastAsia="Times New Roman" w:hAnsi="Times New Roman" w:cs="Times New Roman"/>
          <w:sz w:val="24"/>
          <w:szCs w:val="24"/>
          <w:lang w:eastAsia="hr-HR"/>
        </w:rPr>
        <w:t xml:space="preserve"> djelovanja kiselina i/ili helacijom bez sudjelovanja bakterija. </w:t>
      </w:r>
    </w:p>
    <w:p w:rsidR="00DF7C0B" w:rsidRPr="00DF7C0B" w:rsidRDefault="00DF7C0B" w:rsidP="0037485D">
      <w:pPr>
        <w:spacing w:line="48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Ovisno o količini gubitka tvrdog</w:t>
      </w:r>
      <w:r w:rsidR="00A926E0">
        <w:rPr>
          <w:rFonts w:ascii="Times New Roman" w:eastAsia="Times New Roman" w:hAnsi="Times New Roman" w:cs="Times New Roman"/>
          <w:sz w:val="24"/>
          <w:szCs w:val="24"/>
          <w:lang w:eastAsia="hr-HR"/>
        </w:rPr>
        <w:t>a</w:t>
      </w:r>
      <w:r>
        <w:rPr>
          <w:rFonts w:ascii="Times New Roman" w:eastAsia="Times New Roman" w:hAnsi="Times New Roman" w:cs="Times New Roman"/>
          <w:sz w:val="24"/>
          <w:szCs w:val="24"/>
          <w:lang w:eastAsia="hr-HR"/>
        </w:rPr>
        <w:t xml:space="preserve"> zubnog tkiva</w:t>
      </w:r>
      <w:r w:rsidR="00A926E0">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006D31DD">
        <w:rPr>
          <w:rFonts w:ascii="Times New Roman" w:eastAsia="Times New Roman" w:hAnsi="Times New Roman" w:cs="Times New Roman"/>
          <w:sz w:val="24"/>
          <w:szCs w:val="24"/>
          <w:lang w:eastAsia="hr-HR"/>
        </w:rPr>
        <w:t>postoje</w:t>
      </w:r>
      <w:r>
        <w:rPr>
          <w:rFonts w:ascii="Times New Roman" w:eastAsia="Times New Roman" w:hAnsi="Times New Roman" w:cs="Times New Roman"/>
          <w:sz w:val="24"/>
          <w:szCs w:val="24"/>
          <w:lang w:eastAsia="hr-HR"/>
        </w:rPr>
        <w:t xml:space="preserve"> i različita rješenja. Ako je gubitak tkiva velik</w:t>
      </w:r>
      <w:r w:rsidR="00A926E0">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jedino rješenje koje preostaje je</w:t>
      </w:r>
      <w:r w:rsidR="00A926E0">
        <w:rPr>
          <w:rFonts w:ascii="Times New Roman" w:eastAsia="Times New Roman" w:hAnsi="Times New Roman" w:cs="Times New Roman"/>
          <w:sz w:val="24"/>
          <w:szCs w:val="24"/>
          <w:lang w:eastAsia="hr-HR"/>
        </w:rPr>
        <w:t>st</w:t>
      </w:r>
      <w:r>
        <w:rPr>
          <w:rFonts w:ascii="Times New Roman" w:eastAsia="Times New Roman" w:hAnsi="Times New Roman" w:cs="Times New Roman"/>
          <w:sz w:val="24"/>
          <w:szCs w:val="24"/>
          <w:lang w:eastAsia="hr-HR"/>
        </w:rPr>
        <w:t xml:space="preserve"> protet</w:t>
      </w:r>
      <w:r w:rsidR="00A926E0">
        <w:rPr>
          <w:rFonts w:ascii="Times New Roman" w:eastAsia="Times New Roman" w:hAnsi="Times New Roman" w:cs="Times New Roman"/>
          <w:sz w:val="24"/>
          <w:szCs w:val="24"/>
          <w:lang w:eastAsia="hr-HR"/>
        </w:rPr>
        <w:t>ič</w:t>
      </w:r>
      <w:r>
        <w:rPr>
          <w:rFonts w:ascii="Times New Roman" w:eastAsia="Times New Roman" w:hAnsi="Times New Roman" w:cs="Times New Roman"/>
          <w:sz w:val="24"/>
          <w:szCs w:val="24"/>
          <w:lang w:eastAsia="hr-HR"/>
        </w:rPr>
        <w:t>ka sanacija.</w:t>
      </w:r>
      <w:r w:rsidR="00B52357">
        <w:rPr>
          <w:rFonts w:ascii="Times New Roman" w:eastAsia="Times New Roman" w:hAnsi="Times New Roman" w:cs="Times New Roman"/>
          <w:sz w:val="24"/>
          <w:szCs w:val="24"/>
          <w:lang w:eastAsia="hr-HR"/>
        </w:rPr>
        <w:t xml:space="preserve"> Zub</w:t>
      </w:r>
      <w:r w:rsidR="006D31DD">
        <w:rPr>
          <w:rFonts w:ascii="Times New Roman" w:eastAsia="Times New Roman" w:hAnsi="Times New Roman" w:cs="Times New Roman"/>
          <w:sz w:val="24"/>
          <w:szCs w:val="24"/>
          <w:lang w:eastAsia="hr-HR"/>
        </w:rPr>
        <w:t>i se</w:t>
      </w:r>
      <w:r w:rsidR="00B52357">
        <w:rPr>
          <w:rFonts w:ascii="Times New Roman" w:eastAsia="Times New Roman" w:hAnsi="Times New Roman" w:cs="Times New Roman"/>
          <w:sz w:val="24"/>
          <w:szCs w:val="24"/>
          <w:lang w:eastAsia="hr-HR"/>
        </w:rPr>
        <w:t xml:space="preserve"> mo</w:t>
      </w:r>
      <w:r w:rsidR="006D31DD">
        <w:rPr>
          <w:rFonts w:ascii="Times New Roman" w:eastAsia="Times New Roman" w:hAnsi="Times New Roman" w:cs="Times New Roman"/>
          <w:sz w:val="24"/>
          <w:szCs w:val="24"/>
          <w:lang w:eastAsia="hr-HR"/>
        </w:rPr>
        <w:t>gu</w:t>
      </w:r>
      <w:r w:rsidR="00A926E0">
        <w:rPr>
          <w:rFonts w:ascii="Times New Roman" w:eastAsia="Times New Roman" w:hAnsi="Times New Roman" w:cs="Times New Roman"/>
          <w:sz w:val="24"/>
          <w:szCs w:val="24"/>
          <w:lang w:eastAsia="hr-HR"/>
        </w:rPr>
        <w:t xml:space="preserve"> </w:t>
      </w:r>
      <w:r w:rsidR="00B52357">
        <w:rPr>
          <w:rFonts w:ascii="Times New Roman" w:eastAsia="Times New Roman" w:hAnsi="Times New Roman" w:cs="Times New Roman"/>
          <w:sz w:val="24"/>
          <w:szCs w:val="24"/>
          <w:lang w:eastAsia="hr-HR"/>
        </w:rPr>
        <w:t>protet</w:t>
      </w:r>
      <w:r w:rsidR="00A926E0">
        <w:rPr>
          <w:rFonts w:ascii="Times New Roman" w:eastAsia="Times New Roman" w:hAnsi="Times New Roman" w:cs="Times New Roman"/>
          <w:sz w:val="24"/>
          <w:szCs w:val="24"/>
          <w:lang w:eastAsia="hr-HR"/>
        </w:rPr>
        <w:t>ič</w:t>
      </w:r>
      <w:r w:rsidR="00B52357">
        <w:rPr>
          <w:rFonts w:ascii="Times New Roman" w:eastAsia="Times New Roman" w:hAnsi="Times New Roman" w:cs="Times New Roman"/>
          <w:sz w:val="24"/>
          <w:szCs w:val="24"/>
          <w:lang w:eastAsia="hr-HR"/>
        </w:rPr>
        <w:t>ki sanirati na više načina: ljuskicama,</w:t>
      </w:r>
      <w:r w:rsidR="008548BD">
        <w:rPr>
          <w:rFonts w:ascii="Times New Roman" w:eastAsia="Times New Roman" w:hAnsi="Times New Roman" w:cs="Times New Roman"/>
          <w:sz w:val="24"/>
          <w:szCs w:val="24"/>
          <w:lang w:eastAsia="hr-HR"/>
        </w:rPr>
        <w:t xml:space="preserve"> </w:t>
      </w:r>
      <w:r w:rsidR="000C0B7A" w:rsidRPr="000C0B7A">
        <w:rPr>
          <w:rFonts w:ascii="Times New Roman" w:eastAsia="Times New Roman" w:hAnsi="Times New Roman" w:cs="Times New Roman"/>
          <w:i/>
          <w:sz w:val="24"/>
          <w:szCs w:val="24"/>
          <w:lang w:eastAsia="hr-HR"/>
        </w:rPr>
        <w:t>inlay</w:t>
      </w:r>
      <w:r w:rsidR="003A29F2" w:rsidRPr="003A29F2">
        <w:rPr>
          <w:rFonts w:ascii="Times New Roman" w:eastAsia="Times New Roman" w:hAnsi="Times New Roman" w:cs="Times New Roman"/>
          <w:i/>
          <w:sz w:val="24"/>
          <w:szCs w:val="24"/>
          <w:lang w:eastAsia="hr-HR"/>
        </w:rPr>
        <w:t>ima</w:t>
      </w:r>
      <w:r w:rsidR="006D31DD">
        <w:rPr>
          <w:rFonts w:ascii="Times New Roman" w:eastAsia="Times New Roman" w:hAnsi="Times New Roman" w:cs="Times New Roman"/>
          <w:sz w:val="24"/>
          <w:szCs w:val="24"/>
          <w:lang w:eastAsia="hr-HR"/>
        </w:rPr>
        <w:t>/</w:t>
      </w:r>
      <w:r w:rsidR="000C0B7A" w:rsidRPr="000C0B7A">
        <w:rPr>
          <w:rFonts w:ascii="Times New Roman" w:eastAsia="Times New Roman" w:hAnsi="Times New Roman" w:cs="Times New Roman"/>
          <w:i/>
          <w:sz w:val="24"/>
          <w:szCs w:val="24"/>
          <w:lang w:eastAsia="hr-HR"/>
        </w:rPr>
        <w:t>onlay</w:t>
      </w:r>
      <w:r w:rsidR="003A29F2" w:rsidRPr="003A29F2">
        <w:rPr>
          <w:rFonts w:ascii="Times New Roman" w:eastAsia="Times New Roman" w:hAnsi="Times New Roman" w:cs="Times New Roman"/>
          <w:i/>
          <w:sz w:val="24"/>
          <w:szCs w:val="24"/>
          <w:lang w:eastAsia="hr-HR"/>
        </w:rPr>
        <w:t>ima</w:t>
      </w:r>
      <w:r w:rsidR="003A29F2" w:rsidRPr="003A29F2">
        <w:rPr>
          <w:rFonts w:ascii="Times New Roman" w:eastAsia="Times New Roman" w:hAnsi="Times New Roman" w:cs="Times New Roman"/>
          <w:sz w:val="24"/>
          <w:szCs w:val="24"/>
          <w:lang w:eastAsia="hr-HR"/>
        </w:rPr>
        <w:t>,</w:t>
      </w:r>
      <w:r w:rsidR="006D31DD">
        <w:rPr>
          <w:rFonts w:ascii="Times New Roman" w:eastAsia="Times New Roman" w:hAnsi="Times New Roman" w:cs="Times New Roman"/>
          <w:sz w:val="24"/>
          <w:szCs w:val="24"/>
          <w:lang w:eastAsia="hr-HR"/>
        </w:rPr>
        <w:t xml:space="preserve"> </w:t>
      </w:r>
      <w:r w:rsidR="00B52357">
        <w:rPr>
          <w:rFonts w:ascii="Times New Roman" w:eastAsia="Times New Roman" w:hAnsi="Times New Roman" w:cs="Times New Roman"/>
          <w:sz w:val="24"/>
          <w:szCs w:val="24"/>
          <w:lang w:eastAsia="hr-HR"/>
        </w:rPr>
        <w:t>nadogradnjama te mostovima. Prije svega bilo bi dobro da pacijent nosi udlagu kako bi spriječio daljnji gubitak tvrdih zubnih tkiva.</w:t>
      </w:r>
    </w:p>
    <w:p w:rsidR="00DF7C0B" w:rsidRPr="00DF7C0B" w:rsidRDefault="00DF7C0B" w:rsidP="0037485D">
      <w:pPr>
        <w:spacing w:line="480" w:lineRule="auto"/>
        <w:jc w:val="both"/>
        <w:rPr>
          <w:rFonts w:ascii="Times New Roman" w:eastAsia="Times New Roman" w:hAnsi="Times New Roman" w:cs="Times New Roman"/>
          <w:b/>
          <w:sz w:val="24"/>
          <w:szCs w:val="24"/>
          <w:lang w:eastAsia="hr-HR"/>
        </w:rPr>
      </w:pPr>
    </w:p>
    <w:p w:rsidR="001900D4" w:rsidRDefault="001900D4">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rsidR="00D94F80" w:rsidRDefault="0092319E" w:rsidP="00A0636F">
      <w:pPr>
        <w:spacing w:line="48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lastRenderedPageBreak/>
        <w:t>11. SUMMA</w:t>
      </w:r>
      <w:r w:rsidR="00DF7C0B" w:rsidRPr="00DF7C0B">
        <w:rPr>
          <w:rFonts w:ascii="Times New Roman" w:eastAsia="Times New Roman" w:hAnsi="Times New Roman" w:cs="Times New Roman"/>
          <w:b/>
          <w:sz w:val="24"/>
          <w:szCs w:val="24"/>
          <w:lang w:eastAsia="hr-HR"/>
        </w:rPr>
        <w:t>RY</w:t>
      </w:r>
      <w:r w:rsidR="006D31DD">
        <w:rPr>
          <w:rFonts w:ascii="Times New Roman" w:eastAsia="Times New Roman" w:hAnsi="Times New Roman" w:cs="Times New Roman"/>
          <w:b/>
          <w:sz w:val="24"/>
          <w:szCs w:val="24"/>
          <w:lang w:eastAsia="hr-HR"/>
        </w:rPr>
        <w:t xml:space="preserve">   </w:t>
      </w:r>
    </w:p>
    <w:p w:rsidR="00E36C73" w:rsidRPr="00DF7C0B" w:rsidRDefault="00E36C73" w:rsidP="00A0636F">
      <w:pPr>
        <w:spacing w:line="48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Abrasion, attrition and erosion </w:t>
      </w:r>
      <w:r>
        <w:rPr>
          <w:rFonts w:ascii="Times New Roman" w:eastAsia="Times New Roman" w:hAnsi="Times New Roman" w:cs="Times New Roman"/>
          <w:sz w:val="24"/>
          <w:szCs w:val="24"/>
          <w:lang w:eastAsia="hr-HR"/>
        </w:rPr>
        <w:t>–</w:t>
      </w:r>
      <w:r>
        <w:rPr>
          <w:rFonts w:ascii="Times New Roman" w:eastAsia="Times New Roman" w:hAnsi="Times New Roman" w:cs="Times New Roman"/>
          <w:b/>
          <w:sz w:val="24"/>
          <w:szCs w:val="24"/>
          <w:lang w:eastAsia="hr-HR"/>
        </w:rPr>
        <w:t xml:space="preserve">  prosthetic restoration</w:t>
      </w:r>
    </w:p>
    <w:p w:rsidR="00E36C73" w:rsidRPr="00E36C73" w:rsidRDefault="006632AA" w:rsidP="00A0636F">
      <w:pPr>
        <w:spacing w:line="480" w:lineRule="auto"/>
        <w:jc w:val="both"/>
        <w:rPr>
          <w:rFonts w:ascii="Times New Roman" w:hAnsi="Times New Roman" w:cs="Times New Roman"/>
          <w:sz w:val="24"/>
          <w:szCs w:val="24"/>
        </w:rPr>
      </w:pPr>
      <w:r w:rsidRPr="006632AA">
        <w:rPr>
          <w:rFonts w:ascii="Times New Roman" w:hAnsi="Times New Roman" w:cs="Times New Roman"/>
          <w:sz w:val="24"/>
          <w:szCs w:val="24"/>
        </w:rPr>
        <w:t xml:space="preserve">Non-carious </w:t>
      </w:r>
      <w:r w:rsidR="00E63280">
        <w:rPr>
          <w:rFonts w:ascii="Times New Roman" w:hAnsi="Times New Roman" w:cs="Times New Roman"/>
          <w:sz w:val="24"/>
          <w:szCs w:val="24"/>
        </w:rPr>
        <w:t>dental</w:t>
      </w:r>
      <w:r w:rsidRPr="006632AA">
        <w:rPr>
          <w:rFonts w:ascii="Times New Roman" w:hAnsi="Times New Roman" w:cs="Times New Roman"/>
          <w:sz w:val="24"/>
          <w:szCs w:val="24"/>
        </w:rPr>
        <w:t>lesions can be divided into abrasion, attrition and erosion. It is often difficult to distinguish between the lesions, so a valid medical history can prove to be very helpful. Attrition is the loss of teeth structure without an influence of another element, unlike abrasion, which evolves from the interaction between teeth and other bodies. On the other hand, erosion refers to an irreversible loss of tooth structure due to chemical dissolution by acids and/or chelation not of bacterial origin.</w:t>
      </w:r>
    </w:p>
    <w:p w:rsidR="00E36C73" w:rsidRPr="00E36C73" w:rsidRDefault="006632AA" w:rsidP="00A0636F">
      <w:pPr>
        <w:spacing w:line="480" w:lineRule="auto"/>
        <w:jc w:val="both"/>
        <w:rPr>
          <w:rFonts w:ascii="Times New Roman" w:hAnsi="Times New Roman" w:cs="Times New Roman"/>
          <w:sz w:val="24"/>
          <w:szCs w:val="24"/>
        </w:rPr>
      </w:pPr>
      <w:r w:rsidRPr="006632AA">
        <w:rPr>
          <w:rFonts w:ascii="Times New Roman" w:hAnsi="Times New Roman" w:cs="Times New Roman"/>
          <w:sz w:val="24"/>
          <w:szCs w:val="24"/>
        </w:rPr>
        <w:t xml:space="preserve">Various treatments are suggested depending on the amount of lost tooth structure. If it is a considerable amount, the only solution that remains is prosthetic restoration, which evolves in several ways: inlays and onlays, dental crowns, </w:t>
      </w:r>
      <w:r w:rsidR="00E63280">
        <w:rPr>
          <w:rFonts w:ascii="Times New Roman" w:hAnsi="Times New Roman" w:cs="Times New Roman"/>
          <w:sz w:val="24"/>
          <w:szCs w:val="24"/>
        </w:rPr>
        <w:t>veneers</w:t>
      </w:r>
      <w:r w:rsidRPr="006632AA">
        <w:rPr>
          <w:rFonts w:ascii="Times New Roman" w:hAnsi="Times New Roman" w:cs="Times New Roman"/>
          <w:sz w:val="24"/>
          <w:szCs w:val="24"/>
        </w:rPr>
        <w:t xml:space="preserve">and dental bridges. As precaution, a patient should first have a splint to prevent a further loss of tooth structure. </w:t>
      </w:r>
    </w:p>
    <w:p w:rsidR="00C83CA6" w:rsidRDefault="00C83CA6">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rsidR="00633FC2" w:rsidRPr="00E40FD1" w:rsidRDefault="004F05DC" w:rsidP="00C73BA4">
      <w:pPr>
        <w:spacing w:line="480" w:lineRule="auto"/>
        <w:jc w:val="both"/>
        <w:outlineLvl w:val="0"/>
        <w:rPr>
          <w:rFonts w:ascii="Times New Roman" w:eastAsia="Times New Roman" w:hAnsi="Times New Roman" w:cs="Times New Roman"/>
          <w:b/>
          <w:sz w:val="24"/>
          <w:szCs w:val="24"/>
          <w:lang w:eastAsia="hr-HR"/>
        </w:rPr>
      </w:pPr>
      <w:r w:rsidRPr="00E40FD1">
        <w:rPr>
          <w:rFonts w:ascii="Times New Roman" w:eastAsia="Times New Roman" w:hAnsi="Times New Roman" w:cs="Times New Roman"/>
          <w:b/>
          <w:sz w:val="24"/>
          <w:szCs w:val="24"/>
          <w:lang w:eastAsia="hr-HR"/>
        </w:rPr>
        <w:lastRenderedPageBreak/>
        <w:t xml:space="preserve">12. </w:t>
      </w:r>
      <w:r w:rsidR="00633FC2" w:rsidRPr="00E40FD1">
        <w:rPr>
          <w:rFonts w:ascii="Times New Roman" w:eastAsia="Times New Roman" w:hAnsi="Times New Roman" w:cs="Times New Roman"/>
          <w:b/>
          <w:sz w:val="24"/>
          <w:szCs w:val="24"/>
          <w:lang w:eastAsia="hr-HR"/>
        </w:rPr>
        <w:t>LITERATURA</w:t>
      </w:r>
    </w:p>
    <w:p w:rsidR="00633FC2" w:rsidRPr="00E40FD1" w:rsidRDefault="00633FC2" w:rsidP="0037485D">
      <w:pPr>
        <w:spacing w:line="480" w:lineRule="auto"/>
        <w:jc w:val="both"/>
        <w:rPr>
          <w:rFonts w:ascii="Times New Roman" w:eastAsia="Times New Roman" w:hAnsi="Times New Roman" w:cs="Times New Roman"/>
          <w:sz w:val="24"/>
          <w:szCs w:val="24"/>
          <w:lang w:eastAsia="hr-HR"/>
        </w:rPr>
      </w:pPr>
      <w:r w:rsidRPr="00E40FD1">
        <w:rPr>
          <w:rFonts w:ascii="Times New Roman" w:eastAsia="Times New Roman" w:hAnsi="Times New Roman" w:cs="Times New Roman"/>
          <w:sz w:val="24"/>
          <w:szCs w:val="24"/>
          <w:lang w:eastAsia="hr-HR"/>
        </w:rPr>
        <w:t>1.</w:t>
      </w:r>
      <w:r w:rsidR="00D15228" w:rsidRPr="00E40FD1">
        <w:rPr>
          <w:rFonts w:ascii="Times New Roman" w:eastAsia="Times New Roman" w:hAnsi="Times New Roman" w:cs="Times New Roman"/>
          <w:sz w:val="24"/>
          <w:szCs w:val="24"/>
          <w:lang w:eastAsia="hr-HR"/>
        </w:rPr>
        <w:t xml:space="preserve"> </w:t>
      </w:r>
      <w:r w:rsidR="00DF1935" w:rsidRPr="00E40FD1">
        <w:rPr>
          <w:rFonts w:ascii="Times New Roman" w:eastAsia="Times New Roman" w:hAnsi="Times New Roman" w:cs="Times New Roman"/>
          <w:sz w:val="24"/>
          <w:szCs w:val="24"/>
          <w:lang w:eastAsia="hr-HR"/>
        </w:rPr>
        <w:t>Jemo S</w:t>
      </w:r>
      <w:r w:rsidR="003D25F5" w:rsidRPr="00E40FD1">
        <w:rPr>
          <w:rFonts w:ascii="Times New Roman" w:eastAsia="Times New Roman" w:hAnsi="Times New Roman" w:cs="Times New Roman"/>
          <w:sz w:val="24"/>
          <w:szCs w:val="24"/>
          <w:lang w:eastAsia="hr-HR"/>
        </w:rPr>
        <w:t>.</w:t>
      </w:r>
      <w:r w:rsidR="00A926E0" w:rsidRPr="00E40FD1">
        <w:rPr>
          <w:rFonts w:ascii="Times New Roman" w:eastAsia="Times New Roman" w:hAnsi="Times New Roman" w:cs="Times New Roman"/>
          <w:sz w:val="24"/>
          <w:szCs w:val="24"/>
          <w:lang w:eastAsia="hr-HR"/>
        </w:rPr>
        <w:t xml:space="preserve"> </w:t>
      </w:r>
      <w:r w:rsidR="003D25F5" w:rsidRPr="00E40FD1">
        <w:rPr>
          <w:rFonts w:ascii="Times New Roman" w:eastAsia="Times New Roman" w:hAnsi="Times New Roman" w:cs="Times New Roman"/>
          <w:sz w:val="24"/>
          <w:szCs w:val="24"/>
          <w:lang w:eastAsia="hr-HR"/>
        </w:rPr>
        <w:t>Mogućnosti terapij</w:t>
      </w:r>
      <w:r w:rsidR="00DF1935" w:rsidRPr="00E40FD1">
        <w:rPr>
          <w:rFonts w:ascii="Times New Roman" w:eastAsia="Times New Roman" w:hAnsi="Times New Roman" w:cs="Times New Roman"/>
          <w:sz w:val="24"/>
          <w:szCs w:val="24"/>
          <w:lang w:eastAsia="hr-HR"/>
        </w:rPr>
        <w:t>e p</w:t>
      </w:r>
      <w:r w:rsidR="003D25F5" w:rsidRPr="00E40FD1">
        <w:rPr>
          <w:rFonts w:ascii="Times New Roman" w:eastAsia="Times New Roman" w:hAnsi="Times New Roman" w:cs="Times New Roman"/>
          <w:sz w:val="24"/>
          <w:szCs w:val="24"/>
          <w:lang w:eastAsia="hr-HR"/>
        </w:rPr>
        <w:t xml:space="preserve">rekomjernog trošenja tvrdih zubnih tkiva </w:t>
      </w:r>
      <w:r w:rsidR="00634C6D" w:rsidRPr="00E40FD1">
        <w:rPr>
          <w:rFonts w:ascii="Times New Roman" w:hAnsi="Times New Roman" w:cs="Times New Roman"/>
          <w:sz w:val="24"/>
          <w:szCs w:val="24"/>
        </w:rPr>
        <w:t>[</w:t>
      </w:r>
      <w:r w:rsidR="003D25F5" w:rsidRPr="00E40FD1">
        <w:rPr>
          <w:rFonts w:ascii="Times New Roman" w:eastAsia="Times New Roman" w:hAnsi="Times New Roman" w:cs="Times New Roman"/>
          <w:sz w:val="24"/>
          <w:szCs w:val="24"/>
          <w:lang w:eastAsia="hr-HR"/>
        </w:rPr>
        <w:t>magistarski rad</w:t>
      </w:r>
      <w:r w:rsidR="00634C6D" w:rsidRPr="00E40FD1">
        <w:rPr>
          <w:rFonts w:ascii="Times New Roman" w:hAnsi="Times New Roman" w:cs="Times New Roman"/>
          <w:sz w:val="24"/>
          <w:szCs w:val="24"/>
        </w:rPr>
        <w:t>]</w:t>
      </w:r>
      <w:r w:rsidR="003D25F5" w:rsidRPr="00E40FD1">
        <w:rPr>
          <w:rFonts w:ascii="Times New Roman" w:eastAsia="Times New Roman" w:hAnsi="Times New Roman" w:cs="Times New Roman"/>
          <w:sz w:val="24"/>
          <w:szCs w:val="24"/>
          <w:lang w:eastAsia="hr-HR"/>
        </w:rPr>
        <w:t>. Zagreb: Stomatološki fakultet Sveučilišta u Zagrebu; 2012.</w:t>
      </w:r>
    </w:p>
    <w:p w:rsidR="003D25F5" w:rsidRPr="00E40FD1" w:rsidRDefault="003D25F5" w:rsidP="0037485D">
      <w:pPr>
        <w:spacing w:line="480" w:lineRule="auto"/>
        <w:jc w:val="both"/>
        <w:rPr>
          <w:rFonts w:ascii="Times New Roman" w:eastAsia="Times New Roman" w:hAnsi="Times New Roman" w:cs="Times New Roman"/>
          <w:sz w:val="24"/>
          <w:szCs w:val="24"/>
          <w:lang w:eastAsia="hr-HR"/>
        </w:rPr>
      </w:pPr>
      <w:r w:rsidRPr="00E40FD1">
        <w:rPr>
          <w:rFonts w:ascii="Times New Roman" w:eastAsia="Times New Roman" w:hAnsi="Times New Roman" w:cs="Times New Roman"/>
          <w:sz w:val="24"/>
          <w:szCs w:val="24"/>
          <w:lang w:eastAsia="hr-HR"/>
        </w:rPr>
        <w:t>2.</w:t>
      </w:r>
      <w:r w:rsidR="00A926E0" w:rsidRPr="00E40FD1">
        <w:rPr>
          <w:rFonts w:ascii="Times New Roman" w:eastAsia="Times New Roman" w:hAnsi="Times New Roman" w:cs="Times New Roman"/>
          <w:sz w:val="24"/>
          <w:szCs w:val="24"/>
          <w:lang w:eastAsia="hr-HR"/>
        </w:rPr>
        <w:t xml:space="preserve"> </w:t>
      </w:r>
      <w:r w:rsidR="00DF1935" w:rsidRPr="00E40FD1">
        <w:rPr>
          <w:rFonts w:ascii="Times New Roman" w:eastAsia="Times New Roman" w:hAnsi="Times New Roman" w:cs="Times New Roman"/>
          <w:sz w:val="24"/>
          <w:szCs w:val="24"/>
          <w:lang w:eastAsia="hr-HR"/>
        </w:rPr>
        <w:t>Bolfek I, Katunarić M, Prpić-Mehičić G, Čatović A. Gubitak tvrdog zubnog tkiva nekarijesne etiologije</w:t>
      </w:r>
      <w:r w:rsidR="00A926E0" w:rsidRPr="00E40FD1">
        <w:rPr>
          <w:rFonts w:ascii="Times New Roman" w:eastAsia="Times New Roman" w:hAnsi="Times New Roman" w:cs="Times New Roman"/>
          <w:sz w:val="24"/>
          <w:szCs w:val="24"/>
          <w:lang w:eastAsia="hr-HR"/>
        </w:rPr>
        <w:t xml:space="preserve"> –</w:t>
      </w:r>
      <w:r w:rsidR="00965DA4" w:rsidRPr="00E40FD1">
        <w:rPr>
          <w:rFonts w:ascii="Times New Roman" w:eastAsia="Times New Roman" w:hAnsi="Times New Roman" w:cs="Times New Roman"/>
          <w:sz w:val="24"/>
          <w:szCs w:val="24"/>
          <w:lang w:eastAsia="hr-HR"/>
        </w:rPr>
        <w:t xml:space="preserve"> abrazija, atricija, erozija, abfrakcija. Medix. 2005;9:149-51.</w:t>
      </w:r>
    </w:p>
    <w:p w:rsidR="00735444" w:rsidRPr="00E40FD1" w:rsidRDefault="00965DA4" w:rsidP="0037485D">
      <w:pPr>
        <w:spacing w:line="480" w:lineRule="auto"/>
        <w:jc w:val="both"/>
        <w:rPr>
          <w:rStyle w:val="Hyperlink"/>
          <w:rFonts w:ascii="Times New Roman" w:hAnsi="Times New Roman" w:cs="Times New Roman"/>
          <w:color w:val="0D0D0D" w:themeColor="text1" w:themeTint="F2"/>
          <w:sz w:val="24"/>
          <w:szCs w:val="24"/>
          <w:rPrChange w:id="55" w:author="Stritof" w:date="2014-07-03T02:19:00Z">
            <w:rPr>
              <w:rStyle w:val="Hyperlink"/>
              <w:rFonts w:ascii="Times New Roman" w:hAnsi="Times New Roman"/>
              <w:sz w:val="24"/>
            </w:rPr>
          </w:rPrChange>
        </w:rPr>
      </w:pPr>
      <w:r w:rsidRPr="00E40FD1">
        <w:rPr>
          <w:rFonts w:ascii="Times New Roman" w:eastAsia="Times New Roman" w:hAnsi="Times New Roman" w:cs="Times New Roman"/>
          <w:sz w:val="24"/>
          <w:szCs w:val="24"/>
          <w:lang w:eastAsia="hr-HR"/>
        </w:rPr>
        <w:t>3.</w:t>
      </w:r>
      <w:r w:rsidR="00A926E0" w:rsidRPr="00E40FD1">
        <w:rPr>
          <w:rFonts w:ascii="Times New Roman" w:eastAsia="Times New Roman" w:hAnsi="Times New Roman" w:cs="Times New Roman"/>
          <w:sz w:val="24"/>
          <w:szCs w:val="24"/>
          <w:lang w:eastAsia="hr-HR"/>
        </w:rPr>
        <w:t xml:space="preserve"> </w:t>
      </w:r>
      <w:r w:rsidR="009C78AF" w:rsidRPr="00E40FD1">
        <w:rPr>
          <w:rFonts w:ascii="Times New Roman" w:eastAsia="Times New Roman" w:hAnsi="Times New Roman" w:cs="Times New Roman"/>
          <w:sz w:val="24"/>
          <w:szCs w:val="24"/>
          <w:lang w:eastAsia="hr-HR"/>
        </w:rPr>
        <w:t xml:space="preserve">Moj stomatolog </w:t>
      </w:r>
      <w:r w:rsidR="009C78AF" w:rsidRPr="00E40FD1">
        <w:rPr>
          <w:rFonts w:ascii="Times New Roman" w:eastAsia="Times New Roman" w:hAnsi="Times New Roman" w:cs="Times New Roman"/>
          <w:sz w:val="24"/>
          <w:szCs w:val="24"/>
          <w:lang w:eastAsia="hr-HR"/>
        </w:rPr>
        <w:sym w:font="Symbol" w:char="F05B"/>
      </w:r>
      <w:r w:rsidR="009C78AF" w:rsidRPr="00E40FD1">
        <w:rPr>
          <w:rFonts w:ascii="Times New Roman" w:eastAsia="Times New Roman" w:hAnsi="Times New Roman" w:cs="Times New Roman"/>
          <w:sz w:val="24"/>
          <w:szCs w:val="24"/>
          <w:lang w:eastAsia="hr-HR"/>
        </w:rPr>
        <w:t>homepage on the Internet</w:t>
      </w:r>
      <w:r w:rsidR="009C78AF" w:rsidRPr="00E40FD1">
        <w:rPr>
          <w:rFonts w:ascii="Times New Roman" w:eastAsia="Times New Roman" w:hAnsi="Times New Roman" w:cs="Times New Roman"/>
          <w:sz w:val="24"/>
          <w:szCs w:val="24"/>
          <w:lang w:eastAsia="hr-HR"/>
        </w:rPr>
        <w:sym w:font="Symbol" w:char="F05D"/>
      </w:r>
      <w:r w:rsidR="009C78AF" w:rsidRPr="00E40FD1">
        <w:rPr>
          <w:rFonts w:ascii="Times New Roman" w:eastAsia="Times New Roman" w:hAnsi="Times New Roman" w:cs="Times New Roman"/>
          <w:sz w:val="24"/>
          <w:szCs w:val="24"/>
          <w:lang w:eastAsia="hr-HR"/>
        </w:rPr>
        <w:t xml:space="preserve">. Zagreb: Hrvatska komora dentalne medicine; c2010 </w:t>
      </w:r>
      <w:r w:rsidR="009C78AF" w:rsidRPr="00E40FD1">
        <w:rPr>
          <w:rFonts w:ascii="Times New Roman" w:eastAsia="Times New Roman" w:hAnsi="Times New Roman" w:cs="Times New Roman"/>
          <w:sz w:val="24"/>
          <w:szCs w:val="24"/>
          <w:lang w:eastAsia="hr-HR"/>
        </w:rPr>
        <w:sym w:font="Symbol" w:char="F05B"/>
      </w:r>
      <w:r w:rsidR="00E643BC" w:rsidRPr="00E40FD1">
        <w:rPr>
          <w:rFonts w:ascii="Times New Roman" w:eastAsia="Times New Roman" w:hAnsi="Times New Roman" w:cs="Times New Roman"/>
          <w:sz w:val="24"/>
          <w:szCs w:val="24"/>
          <w:lang w:eastAsia="hr-HR"/>
        </w:rPr>
        <w:t>cited 2014 Jul 2</w:t>
      </w:r>
      <w:r w:rsidR="009C78AF" w:rsidRPr="00E40FD1">
        <w:rPr>
          <w:rFonts w:ascii="Times New Roman" w:eastAsia="Times New Roman" w:hAnsi="Times New Roman" w:cs="Times New Roman"/>
          <w:sz w:val="24"/>
          <w:szCs w:val="24"/>
          <w:lang w:eastAsia="hr-HR"/>
        </w:rPr>
        <w:sym w:font="Symbol" w:char="F05D"/>
      </w:r>
      <w:r w:rsidR="00E643BC" w:rsidRPr="00E40FD1">
        <w:rPr>
          <w:rFonts w:ascii="Times New Roman" w:eastAsia="Times New Roman" w:hAnsi="Times New Roman" w:cs="Times New Roman"/>
          <w:sz w:val="24"/>
          <w:szCs w:val="24"/>
          <w:lang w:eastAsia="hr-HR"/>
        </w:rPr>
        <w:t>. Parafunkcije;</w:t>
      </w:r>
      <w:r w:rsidR="00735444" w:rsidRPr="00E40FD1">
        <w:rPr>
          <w:rFonts w:ascii="Times New Roman" w:eastAsia="Times New Roman" w:hAnsi="Times New Roman" w:cs="Times New Roman"/>
          <w:sz w:val="24"/>
          <w:szCs w:val="24"/>
          <w:lang w:eastAsia="hr-HR"/>
        </w:rPr>
        <w:t xml:space="preserve"> </w:t>
      </w:r>
      <w:r w:rsidR="00735444" w:rsidRPr="00E40FD1">
        <w:rPr>
          <w:rFonts w:ascii="Times New Roman" w:eastAsia="Times New Roman" w:hAnsi="Times New Roman" w:cs="Times New Roman"/>
          <w:sz w:val="24"/>
          <w:szCs w:val="24"/>
          <w:lang w:eastAsia="hr-HR"/>
        </w:rPr>
        <w:sym w:font="Symbol" w:char="F05B"/>
      </w:r>
      <w:r w:rsidR="00735444" w:rsidRPr="00E40FD1">
        <w:rPr>
          <w:rFonts w:ascii="Times New Roman" w:eastAsia="Times New Roman" w:hAnsi="Times New Roman" w:cs="Times New Roman"/>
          <w:sz w:val="24"/>
          <w:szCs w:val="24"/>
          <w:lang w:eastAsia="hr-HR"/>
        </w:rPr>
        <w:t>about 1 screen</w:t>
      </w:r>
      <w:r w:rsidR="00735444" w:rsidRPr="00E40FD1">
        <w:rPr>
          <w:rFonts w:ascii="Times New Roman" w:eastAsia="Times New Roman" w:hAnsi="Times New Roman" w:cs="Times New Roman"/>
          <w:sz w:val="24"/>
          <w:szCs w:val="24"/>
          <w:lang w:eastAsia="hr-HR"/>
        </w:rPr>
        <w:sym w:font="Symbol" w:char="F05D"/>
      </w:r>
      <w:r w:rsidR="00735444" w:rsidRPr="00E40FD1">
        <w:rPr>
          <w:rFonts w:ascii="Times New Roman" w:eastAsia="Times New Roman" w:hAnsi="Times New Roman" w:cs="Times New Roman"/>
          <w:sz w:val="24"/>
          <w:szCs w:val="24"/>
          <w:lang w:eastAsia="hr-HR"/>
        </w:rPr>
        <w:t xml:space="preserve">. </w:t>
      </w:r>
      <w:r w:rsidR="00E643BC" w:rsidRPr="00E40FD1">
        <w:rPr>
          <w:rFonts w:ascii="Times New Roman" w:eastAsia="Times New Roman" w:hAnsi="Times New Roman" w:cs="Times New Roman"/>
          <w:sz w:val="24"/>
          <w:szCs w:val="24"/>
          <w:lang w:eastAsia="hr-HR"/>
        </w:rPr>
        <w:t xml:space="preserve">Available from: </w:t>
      </w:r>
      <w:r w:rsidR="004B1A62" w:rsidRPr="004B1A62">
        <w:rPr>
          <w:rFonts w:ascii="Times New Roman" w:hAnsi="Times New Roman" w:cs="Times New Roman"/>
          <w:color w:val="0D0D0D" w:themeColor="text1" w:themeTint="F2"/>
          <w:sz w:val="24"/>
          <w:szCs w:val="24"/>
        </w:rPr>
        <w:fldChar w:fldCharType="begin"/>
      </w:r>
      <w:r w:rsidR="00735444" w:rsidRPr="00E40FD1">
        <w:rPr>
          <w:rFonts w:ascii="Times New Roman" w:hAnsi="Times New Roman" w:cs="Times New Roman"/>
          <w:color w:val="0D0D0D" w:themeColor="text1" w:themeTint="F2"/>
          <w:sz w:val="24"/>
          <w:szCs w:val="24"/>
        </w:rPr>
        <w:instrText xml:space="preserve"> HYPERLINK "http://www.mojstomatolog.com.hr/parafunckije/http://www.mojstomatolog.com.hr/parafunckije </w:instrText>
      </w:r>
      <w:r w:rsidR="00735444" w:rsidRPr="00E40FD1">
        <w:rPr>
          <w:rFonts w:ascii="Times New Roman" w:hAnsi="Times New Roman" w:cs="Times New Roman"/>
          <w:color w:val="0D0D0D" w:themeColor="text1" w:themeTint="F2"/>
          <w:sz w:val="24"/>
          <w:szCs w:val="24"/>
        </w:rPr>
        <w:cr/>
        <w:instrText xml:space="preserve">4" </w:instrText>
      </w:r>
      <w:r w:rsidR="004B1A62" w:rsidRPr="004B1A62">
        <w:rPr>
          <w:rFonts w:ascii="Times New Roman" w:hAnsi="Times New Roman" w:cs="Times New Roman"/>
          <w:color w:val="0D0D0D" w:themeColor="text1" w:themeTint="F2"/>
          <w:sz w:val="24"/>
          <w:szCs w:val="24"/>
        </w:rPr>
        <w:fldChar w:fldCharType="separate"/>
      </w:r>
      <w:r w:rsidR="004B1A62" w:rsidRPr="004B1A62">
        <w:rPr>
          <w:rStyle w:val="Hyperlink"/>
          <w:rFonts w:ascii="Times New Roman" w:hAnsi="Times New Roman" w:cs="Times New Roman"/>
          <w:color w:val="0D0D0D" w:themeColor="text1" w:themeTint="F2"/>
          <w:sz w:val="24"/>
          <w:szCs w:val="24"/>
          <w:rPrChange w:id="56" w:author="Stritof" w:date="2014-07-03T02:19:00Z">
            <w:rPr>
              <w:rStyle w:val="Hyperlink"/>
              <w:rFonts w:ascii="Times New Roman" w:hAnsi="Times New Roman" w:cs="Times New Roman"/>
              <w:sz w:val="24"/>
              <w:szCs w:val="24"/>
            </w:rPr>
          </w:rPrChange>
        </w:rPr>
        <w:t>http://www.mojstomatolog.com.hr/parafunckije/</w:t>
      </w:r>
    </w:p>
    <w:p w:rsidR="00965DA4" w:rsidRPr="00E40FD1" w:rsidRDefault="004B1A62" w:rsidP="0037485D">
      <w:pPr>
        <w:spacing w:line="480" w:lineRule="auto"/>
        <w:jc w:val="both"/>
        <w:rPr>
          <w:rStyle w:val="Hyperlink"/>
          <w:rFonts w:ascii="Times New Roman" w:hAnsi="Times New Roman" w:cs="Times New Roman"/>
          <w:sz w:val="24"/>
          <w:szCs w:val="24"/>
          <w:rPrChange w:id="57" w:author="Stritof" w:date="2014-07-03T02:19:00Z">
            <w:rPr>
              <w:rStyle w:val="Hyperlink"/>
              <w:rFonts w:ascii="Times New Roman" w:hAnsi="Times New Roman"/>
              <w:sz w:val="24"/>
            </w:rPr>
          </w:rPrChange>
        </w:rPr>
      </w:pPr>
      <w:r w:rsidRPr="004B1A62">
        <w:rPr>
          <w:rStyle w:val="Hyperlink"/>
          <w:rFonts w:ascii="Times New Roman" w:hAnsi="Times New Roman" w:cs="Times New Roman"/>
          <w:color w:val="0D0D0D" w:themeColor="text1" w:themeTint="F2"/>
          <w:sz w:val="24"/>
          <w:szCs w:val="24"/>
          <w:u w:val="none"/>
          <w:rPrChange w:id="58" w:author="Stritof" w:date="2014-07-03T02:19:00Z">
            <w:rPr>
              <w:rStyle w:val="Hyperlink"/>
              <w:rFonts w:ascii="Times New Roman" w:hAnsi="Times New Roman" w:cs="Times New Roman"/>
              <w:sz w:val="24"/>
              <w:szCs w:val="24"/>
            </w:rPr>
          </w:rPrChange>
        </w:rPr>
        <w:t>4</w:t>
      </w:r>
      <w:r w:rsidRPr="004B1A62">
        <w:rPr>
          <w:rFonts w:ascii="Times New Roman" w:hAnsi="Times New Roman" w:cs="Times New Roman"/>
          <w:color w:val="0D0D0D" w:themeColor="text1" w:themeTint="F2"/>
          <w:sz w:val="24"/>
          <w:szCs w:val="24"/>
          <w:rPrChange w:id="59" w:author="Stritof" w:date="2014-07-03T02:19:00Z">
            <w:rPr>
              <w:rFonts w:ascii="Times New Roman" w:hAnsi="Times New Roman" w:cs="Times New Roman"/>
              <w:color w:val="0D0D0D" w:themeColor="text1" w:themeTint="F2"/>
              <w:sz w:val="24"/>
              <w:szCs w:val="24"/>
              <w:u w:val="single"/>
            </w:rPr>
          </w:rPrChange>
        </w:rPr>
        <w:fldChar w:fldCharType="end"/>
      </w:r>
      <w:r w:rsidR="00CC6AE4">
        <w:rPr>
          <w:rStyle w:val="Hyperlink"/>
          <w:rFonts w:ascii="Times New Roman" w:hAnsi="Times New Roman" w:cs="Times New Roman"/>
          <w:color w:val="0D0D0D" w:themeColor="text1" w:themeTint="F2"/>
          <w:sz w:val="24"/>
          <w:szCs w:val="24"/>
          <w:u w:val="none"/>
        </w:rPr>
        <w:t>. Borčić J. Indeks nekarijesnih cervikalnih lezija. Sonda. 2004;10:43-4.</w:t>
      </w:r>
    </w:p>
    <w:p w:rsidR="00954F4F" w:rsidRPr="00E40FD1" w:rsidRDefault="00CC6AE4" w:rsidP="0037485D">
      <w:pPr>
        <w:spacing w:line="480" w:lineRule="auto"/>
        <w:jc w:val="both"/>
        <w:rPr>
          <w:rStyle w:val="Hyperlink"/>
          <w:rFonts w:ascii="Times New Roman" w:hAnsi="Times New Roman" w:cs="Times New Roman"/>
          <w:sz w:val="24"/>
          <w:szCs w:val="24"/>
          <w:rPrChange w:id="60" w:author="Stritof" w:date="2014-07-03T02:19:00Z">
            <w:rPr>
              <w:rStyle w:val="Hyperlink"/>
              <w:rFonts w:ascii="Times New Roman" w:hAnsi="Times New Roman"/>
              <w:sz w:val="24"/>
            </w:rPr>
          </w:rPrChange>
        </w:rPr>
      </w:pPr>
      <w:r>
        <w:rPr>
          <w:rStyle w:val="Hyperlink"/>
          <w:rFonts w:ascii="Times New Roman" w:hAnsi="Times New Roman" w:cs="Times New Roman"/>
          <w:color w:val="0D0D0D" w:themeColor="text1" w:themeTint="F2"/>
          <w:sz w:val="24"/>
          <w:szCs w:val="24"/>
          <w:u w:val="none"/>
        </w:rPr>
        <w:t>5. Litonjua LA, Andreana S, Bush PJ, Cohen RE. Toothwear: attrition, erosion, andabrasion. Quintessence Int. 2003;34(6):435-36.</w:t>
      </w:r>
    </w:p>
    <w:p w:rsidR="004B1A62" w:rsidRPr="004B1A62" w:rsidRDefault="00CC6AE4" w:rsidP="004B1A62">
      <w:pPr>
        <w:spacing w:line="480" w:lineRule="auto"/>
        <w:rPr>
          <w:rStyle w:val="Hyperlink"/>
          <w:rFonts w:ascii="Times New Roman" w:hAnsi="Times New Roman" w:cs="Times New Roman"/>
          <w:sz w:val="24"/>
          <w:szCs w:val="24"/>
          <w:rPrChange w:id="61" w:author="Stritof" w:date="2014-07-03T02:19:00Z">
            <w:rPr>
              <w:rStyle w:val="Hyperlink"/>
              <w:rFonts w:ascii="Times New Roman" w:hAnsi="Times New Roman"/>
              <w:sz w:val="24"/>
            </w:rPr>
          </w:rPrChange>
        </w:rPr>
        <w:pPrChange w:id="62" w:author="Stritof" w:date="2014-07-03T02:16:00Z">
          <w:pPr>
            <w:spacing w:line="480" w:lineRule="auto"/>
            <w:jc w:val="both"/>
          </w:pPr>
        </w:pPrChange>
      </w:pPr>
      <w:r>
        <w:rPr>
          <w:rStyle w:val="Hyperlink"/>
          <w:rFonts w:ascii="Times New Roman" w:hAnsi="Times New Roman" w:cs="Times New Roman"/>
          <w:color w:val="0D0D0D" w:themeColor="text1" w:themeTint="F2"/>
          <w:sz w:val="24"/>
          <w:szCs w:val="24"/>
          <w:u w:val="none"/>
        </w:rPr>
        <w:t xml:space="preserve">6. My Park dental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homepage on the Internet</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Naples: Park Family and Cosmetic Dentistry; c2009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cited 2014 Jul 2</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Composite Restoration of Tooth Abrasion;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about 1 screen</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Available from: </w:t>
      </w:r>
      <w:r w:rsidR="004B1A62" w:rsidRPr="004B1A62">
        <w:rPr>
          <w:rFonts w:ascii="Times New Roman" w:hAnsi="Times New Roman" w:cs="Times New Roman"/>
          <w:sz w:val="24"/>
          <w:szCs w:val="24"/>
          <w:rPrChange w:id="63" w:author="Stritof" w:date="2014-07-03T02:19:00Z">
            <w:rPr>
              <w:color w:val="0000FF" w:themeColor="hyperlink"/>
              <w:u w:val="single"/>
            </w:rPr>
          </w:rPrChange>
        </w:rPr>
        <w:fldChar w:fldCharType="begin"/>
      </w:r>
      <w:r w:rsidR="004B1A62" w:rsidRPr="004B1A62">
        <w:rPr>
          <w:rFonts w:ascii="Times New Roman" w:hAnsi="Times New Roman" w:cs="Times New Roman"/>
          <w:sz w:val="24"/>
          <w:szCs w:val="24"/>
          <w:rPrChange w:id="64" w:author="Stritof" w:date="2014-07-03T02:19:00Z">
            <w:rPr>
              <w:color w:val="0000FF" w:themeColor="hyperlink"/>
              <w:u w:val="single"/>
            </w:rPr>
          </w:rPrChange>
        </w:rPr>
        <w:instrText>HYPERLINK "http://www.myparkdental.com/Composite-Restoration-of-Tooth-Abrasions.asp"</w:instrText>
      </w:r>
      <w:r w:rsidR="004B1A62" w:rsidRPr="004B1A62">
        <w:rPr>
          <w:rFonts w:ascii="Times New Roman" w:hAnsi="Times New Roman" w:cs="Times New Roman"/>
          <w:sz w:val="24"/>
          <w:szCs w:val="24"/>
          <w:rPrChange w:id="65" w:author="Stritof" w:date="2014-07-03T02:19:00Z">
            <w:rPr>
              <w:color w:val="0000FF" w:themeColor="hyperlink"/>
              <w:u w:val="single"/>
            </w:rPr>
          </w:rPrChange>
        </w:rPr>
        <w:fldChar w:fldCharType="separate"/>
      </w:r>
      <w:r>
        <w:rPr>
          <w:rStyle w:val="Hyperlink"/>
          <w:rFonts w:ascii="Times New Roman" w:hAnsi="Times New Roman" w:cs="Times New Roman"/>
          <w:noProof/>
          <w:color w:val="0D0D0D" w:themeColor="text1" w:themeTint="F2"/>
          <w:sz w:val="24"/>
          <w:szCs w:val="24"/>
          <w:lang w:eastAsia="hr-HR"/>
        </w:rPr>
        <w:t>http://www.myparkdental.com/Composite-Restoration-of-Tooth-Abrasions.asp</w:t>
      </w:r>
      <w:r w:rsidR="004B1A62" w:rsidRPr="004B1A62">
        <w:rPr>
          <w:rFonts w:ascii="Times New Roman" w:hAnsi="Times New Roman" w:cs="Times New Roman"/>
          <w:sz w:val="24"/>
          <w:szCs w:val="24"/>
          <w:rPrChange w:id="66" w:author="Stritof" w:date="2014-07-03T02:19:00Z">
            <w:rPr>
              <w:color w:val="0000FF" w:themeColor="hyperlink"/>
              <w:u w:val="single"/>
            </w:rPr>
          </w:rPrChange>
        </w:rPr>
        <w:fldChar w:fldCharType="end"/>
      </w:r>
    </w:p>
    <w:p w:rsidR="00954F4F" w:rsidRPr="00E40FD1" w:rsidRDefault="00CC6AE4" w:rsidP="0037485D">
      <w:pPr>
        <w:spacing w:line="480" w:lineRule="auto"/>
        <w:jc w:val="both"/>
        <w:rPr>
          <w:rStyle w:val="Hyperlink"/>
          <w:rFonts w:ascii="Times New Roman" w:hAnsi="Times New Roman" w:cs="Times New Roman"/>
          <w:sz w:val="24"/>
          <w:szCs w:val="24"/>
          <w:rPrChange w:id="67" w:author="Stritof" w:date="2014-07-03T02:19:00Z">
            <w:rPr>
              <w:rStyle w:val="Hyperlink"/>
              <w:rFonts w:ascii="Times New Roman" w:hAnsi="Times New Roman"/>
              <w:sz w:val="24"/>
            </w:rPr>
          </w:rPrChange>
        </w:rPr>
      </w:pPr>
      <w:r>
        <w:rPr>
          <w:rStyle w:val="Hyperlink"/>
          <w:rFonts w:ascii="Times New Roman" w:hAnsi="Times New Roman" w:cs="Times New Roman"/>
          <w:noProof/>
          <w:color w:val="0D0D0D" w:themeColor="text1" w:themeTint="F2"/>
          <w:sz w:val="24"/>
          <w:szCs w:val="24"/>
          <w:u w:val="none"/>
          <w:lang w:eastAsia="hr-HR"/>
        </w:rPr>
        <w:t>7. Sović J, Tadin A, Katunarić M. Nekarijesna oštećenja tvrdih zubnih tkiva. Sonda. 2012;23:66-79.</w:t>
      </w:r>
    </w:p>
    <w:p w:rsidR="00D57AAC" w:rsidRPr="00E40FD1" w:rsidRDefault="00CC6AE4" w:rsidP="0037485D">
      <w:pPr>
        <w:spacing w:line="480" w:lineRule="auto"/>
        <w:jc w:val="both"/>
        <w:rPr>
          <w:rStyle w:val="Hyperlink"/>
          <w:rFonts w:ascii="Times New Roman" w:hAnsi="Times New Roman" w:cs="Times New Roman"/>
          <w:sz w:val="24"/>
          <w:szCs w:val="24"/>
          <w:rPrChange w:id="68" w:author="Stritof" w:date="2014-07-03T02:19:00Z">
            <w:rPr>
              <w:rStyle w:val="Hyperlink"/>
              <w:rFonts w:ascii="Times New Roman" w:hAnsi="Times New Roman"/>
              <w:sz w:val="24"/>
            </w:rPr>
          </w:rPrChange>
        </w:rPr>
      </w:pPr>
      <w:r>
        <w:rPr>
          <w:rStyle w:val="Hyperlink"/>
          <w:rFonts w:ascii="Times New Roman" w:hAnsi="Times New Roman" w:cs="Times New Roman"/>
          <w:noProof/>
          <w:color w:val="0D0D0D" w:themeColor="text1" w:themeTint="F2"/>
          <w:sz w:val="24"/>
          <w:szCs w:val="24"/>
          <w:u w:val="none"/>
          <w:lang w:eastAsia="hr-HR"/>
        </w:rPr>
        <w:t xml:space="preserve">8. Moj stomatolog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homepage on the Internet</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Zagreb: Hrvatska komora dentalne medicine; c2010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cited 2014 Jul 2</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Available from:</w:t>
      </w:r>
      <w:r>
        <w:rPr>
          <w:rStyle w:val="Hyperlink"/>
          <w:rFonts w:ascii="Times New Roman" w:hAnsi="Times New Roman" w:cs="Times New Roman"/>
          <w:noProof/>
          <w:color w:val="0D0D0D" w:themeColor="text1" w:themeTint="F2"/>
          <w:sz w:val="24"/>
          <w:szCs w:val="24"/>
          <w:u w:val="none"/>
          <w:lang w:eastAsia="hr-HR"/>
        </w:rPr>
        <w:t xml:space="preserve"> </w:t>
      </w:r>
      <w:r w:rsidR="004B1A62" w:rsidRPr="004B1A62">
        <w:rPr>
          <w:rFonts w:ascii="Times New Roman" w:hAnsi="Times New Roman" w:cs="Times New Roman"/>
          <w:sz w:val="24"/>
          <w:szCs w:val="24"/>
          <w:rPrChange w:id="69" w:author="Stritof" w:date="2014-07-03T02:19:00Z">
            <w:rPr>
              <w:color w:val="0000FF" w:themeColor="hyperlink"/>
              <w:u w:val="single"/>
            </w:rPr>
          </w:rPrChange>
        </w:rPr>
        <w:fldChar w:fldCharType="begin"/>
      </w:r>
      <w:r w:rsidR="004B1A62" w:rsidRPr="004B1A62">
        <w:rPr>
          <w:rFonts w:ascii="Times New Roman" w:hAnsi="Times New Roman" w:cs="Times New Roman"/>
          <w:sz w:val="24"/>
          <w:szCs w:val="24"/>
          <w:rPrChange w:id="70" w:author="Stritof" w:date="2014-07-03T02:19:00Z">
            <w:rPr>
              <w:color w:val="0000FF" w:themeColor="hyperlink"/>
              <w:u w:val="single"/>
            </w:rPr>
          </w:rPrChange>
        </w:rPr>
        <w:instrText>HYPERLINK "http://www.mojstomatolog.hr"</w:instrText>
      </w:r>
      <w:r w:rsidR="004B1A62" w:rsidRPr="004B1A62">
        <w:rPr>
          <w:rFonts w:ascii="Times New Roman" w:hAnsi="Times New Roman" w:cs="Times New Roman"/>
          <w:sz w:val="24"/>
          <w:szCs w:val="24"/>
          <w:rPrChange w:id="71" w:author="Stritof" w:date="2014-07-03T02:19:00Z">
            <w:rPr>
              <w:color w:val="0000FF" w:themeColor="hyperlink"/>
              <w:u w:val="single"/>
            </w:rPr>
          </w:rPrChange>
        </w:rPr>
        <w:fldChar w:fldCharType="separate"/>
      </w:r>
      <w:r>
        <w:rPr>
          <w:rStyle w:val="Hyperlink"/>
          <w:rFonts w:ascii="Times New Roman" w:hAnsi="Times New Roman" w:cs="Times New Roman"/>
          <w:noProof/>
          <w:color w:val="0D0D0D" w:themeColor="text1" w:themeTint="F2"/>
          <w:sz w:val="24"/>
          <w:szCs w:val="24"/>
          <w:lang w:eastAsia="hr-HR"/>
        </w:rPr>
        <w:t>http://www.mojstomatolog.hr</w:t>
      </w:r>
      <w:r w:rsidR="004B1A62" w:rsidRPr="004B1A62">
        <w:rPr>
          <w:rFonts w:ascii="Times New Roman" w:hAnsi="Times New Roman" w:cs="Times New Roman"/>
          <w:sz w:val="24"/>
          <w:szCs w:val="24"/>
          <w:rPrChange w:id="72" w:author="Stritof" w:date="2014-07-03T02:19:00Z">
            <w:rPr>
              <w:color w:val="0000FF" w:themeColor="hyperlink"/>
              <w:u w:val="single"/>
            </w:rPr>
          </w:rPrChange>
        </w:rPr>
        <w:fldChar w:fldCharType="end"/>
      </w:r>
      <w:r w:rsidR="004B1A62" w:rsidRPr="004B1A62">
        <w:rPr>
          <w:rFonts w:ascii="Times New Roman" w:hAnsi="Times New Roman" w:cs="Times New Roman"/>
          <w:sz w:val="24"/>
          <w:szCs w:val="24"/>
          <w:rPrChange w:id="73" w:author="Stritof" w:date="2014-07-03T02:19:00Z">
            <w:rPr>
              <w:rFonts w:ascii="Times New Roman" w:hAnsi="Times New Roman"/>
              <w:color w:val="0000FF" w:themeColor="hyperlink"/>
              <w:sz w:val="24"/>
              <w:u w:val="single"/>
            </w:rPr>
          </w:rPrChange>
        </w:rPr>
        <w:t>/</w:t>
      </w:r>
    </w:p>
    <w:p w:rsidR="004B1A62" w:rsidRDefault="004B1A62" w:rsidP="004B1A62">
      <w:pPr>
        <w:spacing w:line="480" w:lineRule="auto"/>
        <w:rPr>
          <w:rFonts w:ascii="Times New Roman" w:hAnsi="Times New Roman" w:cs="Times New Roman"/>
          <w:color w:val="0D0D0D" w:themeColor="text1" w:themeTint="F2"/>
          <w:sz w:val="24"/>
          <w:szCs w:val="24"/>
        </w:rPr>
        <w:pPrChange w:id="74" w:author="Stritof" w:date="2014-07-03T02:16:00Z">
          <w:pPr>
            <w:spacing w:line="480" w:lineRule="auto"/>
            <w:jc w:val="both"/>
          </w:pPr>
        </w:pPrChange>
      </w:pPr>
      <w:r w:rsidRPr="004B1A62">
        <w:rPr>
          <w:rStyle w:val="Hyperlink"/>
          <w:rFonts w:ascii="Times New Roman" w:hAnsi="Times New Roman" w:cs="Times New Roman"/>
          <w:noProof/>
          <w:color w:val="0D0D0D" w:themeColor="text1" w:themeTint="F2"/>
          <w:sz w:val="24"/>
          <w:szCs w:val="24"/>
          <w:u w:val="none"/>
          <w:lang w:eastAsia="hr-HR"/>
          <w:rPrChange w:id="75" w:author="Stritof" w:date="2014-07-03T02:19:00Z">
            <w:rPr>
              <w:rStyle w:val="Hyperlink"/>
              <w:rFonts w:ascii="Times New Roman" w:hAnsi="Times New Roman" w:cs="Times New Roman"/>
              <w:noProof/>
              <w:color w:val="0D0D0D" w:themeColor="text1" w:themeTint="F2"/>
              <w:sz w:val="24"/>
              <w:szCs w:val="24"/>
              <w:lang w:eastAsia="hr-HR"/>
            </w:rPr>
          </w:rPrChange>
        </w:rPr>
        <w:lastRenderedPageBreak/>
        <w:t xml:space="preserve">9. Dental Tribune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homepage on the Internet</w:t>
      </w:r>
      <w:r w:rsidR="00CC6AE4">
        <w:rPr>
          <w:rStyle w:val="Hyperlink"/>
          <w:rFonts w:ascii="Times New Roman" w:hAnsi="Times New Roman" w:cs="Times New Roman"/>
          <w:color w:val="0D0D0D" w:themeColor="text1" w:themeTint="F2"/>
          <w:sz w:val="24"/>
          <w:szCs w:val="24"/>
          <w:u w:val="none"/>
        </w:rPr>
        <w:sym w:font="Symbol" w:char="F05D"/>
      </w:r>
      <w:r w:rsidRPr="004B1A62">
        <w:rPr>
          <w:rStyle w:val="Hyperlink"/>
          <w:rFonts w:ascii="Times New Roman" w:hAnsi="Times New Roman" w:cs="Times New Roman"/>
          <w:noProof/>
          <w:color w:val="0D0D0D" w:themeColor="text1" w:themeTint="F2"/>
          <w:sz w:val="24"/>
          <w:szCs w:val="24"/>
          <w:u w:val="none"/>
          <w:lang w:eastAsia="hr-HR"/>
          <w:rPrChange w:id="76" w:author="Stritof" w:date="2014-07-03T02:19:00Z">
            <w:rPr>
              <w:rStyle w:val="Hyperlink"/>
              <w:rFonts w:ascii="Times New Roman" w:hAnsi="Times New Roman" w:cs="Times New Roman"/>
              <w:noProof/>
              <w:color w:val="0D0D0D" w:themeColor="text1" w:themeTint="F2"/>
              <w:sz w:val="24"/>
              <w:szCs w:val="24"/>
              <w:lang w:eastAsia="hr-HR"/>
            </w:rPr>
          </w:rPrChange>
        </w:rPr>
        <w:t>. Chicago: Dental Tribune</w:t>
      </w:r>
      <w:r w:rsidR="00CC6AE4">
        <w:rPr>
          <w:rStyle w:val="Hyperlink"/>
          <w:rFonts w:ascii="Times New Roman" w:hAnsi="Times New Roman" w:cs="Times New Roman"/>
          <w:noProof/>
          <w:color w:val="0D0D0D" w:themeColor="text1" w:themeTint="F2"/>
          <w:sz w:val="24"/>
          <w:szCs w:val="24"/>
          <w:lang w:eastAsia="hr-HR"/>
        </w:rPr>
        <w:t xml:space="preserve"> </w:t>
      </w:r>
      <w:r w:rsidRPr="004B1A62">
        <w:rPr>
          <w:rStyle w:val="Hyperlink"/>
          <w:rFonts w:ascii="Times New Roman" w:hAnsi="Times New Roman" w:cs="Times New Roman"/>
          <w:noProof/>
          <w:color w:val="0D0D0D" w:themeColor="text1" w:themeTint="F2"/>
          <w:sz w:val="24"/>
          <w:szCs w:val="24"/>
          <w:u w:val="none"/>
          <w:lang w:eastAsia="hr-HR"/>
          <w:rPrChange w:id="77" w:author="Stritof" w:date="2014-07-03T02:19:00Z">
            <w:rPr>
              <w:rStyle w:val="Hyperlink"/>
              <w:rFonts w:ascii="Times New Roman" w:hAnsi="Times New Roman" w:cs="Times New Roman"/>
              <w:noProof/>
              <w:color w:val="0D0D0D" w:themeColor="text1" w:themeTint="F2"/>
              <w:sz w:val="24"/>
              <w:szCs w:val="24"/>
              <w:lang w:eastAsia="hr-HR"/>
            </w:rPr>
          </w:rPrChange>
        </w:rPr>
        <w:t xml:space="preserve">International; c2011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cited 2014 Jul 2</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Dvofazno estetsko produženje kliničke krunice zuba;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about 8 screens</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Available from: </w:t>
      </w:r>
      <w:r w:rsidRPr="004B1A62">
        <w:rPr>
          <w:rFonts w:ascii="Times New Roman" w:hAnsi="Times New Roman" w:cs="Times New Roman"/>
          <w:sz w:val="24"/>
          <w:szCs w:val="24"/>
          <w:rPrChange w:id="78" w:author="Stritof" w:date="2014-07-03T02:19:00Z">
            <w:rPr>
              <w:color w:val="0000FF" w:themeColor="hyperlink"/>
              <w:u w:val="single"/>
            </w:rPr>
          </w:rPrChange>
        </w:rPr>
        <w:fldChar w:fldCharType="begin"/>
      </w:r>
      <w:r w:rsidRPr="004B1A62">
        <w:rPr>
          <w:rFonts w:ascii="Times New Roman" w:hAnsi="Times New Roman" w:cs="Times New Roman"/>
          <w:sz w:val="24"/>
          <w:szCs w:val="24"/>
          <w:rPrChange w:id="79" w:author="Stritof" w:date="2014-07-03T02:19:00Z">
            <w:rPr>
              <w:color w:val="0000FF" w:themeColor="hyperlink"/>
              <w:u w:val="single"/>
            </w:rPr>
          </w:rPrChange>
        </w:rPr>
        <w:instrText>HYPERLINK "http://www.dentaltribune.com/articles/specialities/cosmetic_dentistry/7732_dvofazno_estetsko_produenje_klinike_krunice_zuba.html"</w:instrText>
      </w:r>
      <w:r w:rsidRPr="004B1A62">
        <w:rPr>
          <w:rFonts w:ascii="Times New Roman" w:hAnsi="Times New Roman" w:cs="Times New Roman"/>
          <w:sz w:val="24"/>
          <w:szCs w:val="24"/>
          <w:rPrChange w:id="80" w:author="Stritof" w:date="2014-07-03T02:19:00Z">
            <w:rPr>
              <w:color w:val="0000FF" w:themeColor="hyperlink"/>
              <w:u w:val="single"/>
            </w:rPr>
          </w:rPrChange>
        </w:rPr>
        <w:fldChar w:fldCharType="separate"/>
      </w:r>
      <w:r w:rsidR="00CC6AE4">
        <w:rPr>
          <w:rStyle w:val="Hyperlink"/>
          <w:rFonts w:ascii="Times New Roman" w:hAnsi="Times New Roman" w:cs="Times New Roman"/>
          <w:color w:val="0D0D0D" w:themeColor="text1" w:themeTint="F2"/>
          <w:sz w:val="24"/>
          <w:szCs w:val="24"/>
        </w:rPr>
        <w:t>http://www.dentaltribune.com/articles/specialities/cosmetic_dentistry/7732_dvofazno_estetsko_produenje_klinike_krunice_zuba.html</w:t>
      </w:r>
      <w:r w:rsidRPr="004B1A62">
        <w:rPr>
          <w:rFonts w:ascii="Times New Roman" w:hAnsi="Times New Roman" w:cs="Times New Roman"/>
          <w:sz w:val="24"/>
          <w:szCs w:val="24"/>
          <w:rPrChange w:id="81" w:author="Stritof" w:date="2014-07-03T02:19:00Z">
            <w:rPr>
              <w:color w:val="0000FF" w:themeColor="hyperlink"/>
              <w:u w:val="single"/>
            </w:rPr>
          </w:rPrChange>
        </w:rPr>
        <w:fldChar w:fldCharType="end"/>
      </w:r>
      <w:r w:rsidRPr="004B1A62">
        <w:rPr>
          <w:rFonts w:ascii="Times New Roman" w:hAnsi="Times New Roman" w:cs="Times New Roman"/>
          <w:color w:val="0D0D0D" w:themeColor="text1" w:themeTint="F2"/>
          <w:sz w:val="24"/>
          <w:szCs w:val="24"/>
          <w:rPrChange w:id="82" w:author="Stritof" w:date="2014-07-03T02:19:00Z">
            <w:rPr>
              <w:rFonts w:ascii="Times New Roman" w:hAnsi="Times New Roman" w:cs="Times New Roman"/>
              <w:color w:val="0D0D0D" w:themeColor="text1" w:themeTint="F2"/>
              <w:sz w:val="24"/>
              <w:szCs w:val="24"/>
              <w:u w:val="single"/>
            </w:rPr>
          </w:rPrChange>
        </w:rPr>
        <w:t>)</w:t>
      </w:r>
    </w:p>
    <w:p w:rsidR="00D57AAC" w:rsidRPr="00E40FD1" w:rsidRDefault="004B1A62" w:rsidP="0037485D">
      <w:pPr>
        <w:spacing w:line="480" w:lineRule="auto"/>
        <w:jc w:val="both"/>
        <w:rPr>
          <w:rFonts w:ascii="Times New Roman" w:hAnsi="Times New Roman" w:cs="Times New Roman"/>
          <w:color w:val="0D0D0D" w:themeColor="text1" w:themeTint="F2"/>
          <w:sz w:val="24"/>
          <w:szCs w:val="24"/>
        </w:rPr>
      </w:pPr>
      <w:r w:rsidRPr="004B1A62">
        <w:rPr>
          <w:rFonts w:ascii="Times New Roman" w:hAnsi="Times New Roman" w:cs="Times New Roman"/>
          <w:color w:val="0D0D0D" w:themeColor="text1" w:themeTint="F2"/>
          <w:sz w:val="24"/>
          <w:szCs w:val="24"/>
          <w:rPrChange w:id="83" w:author="Stritof" w:date="2014-07-03T02:19:00Z">
            <w:rPr>
              <w:rFonts w:ascii="Times New Roman" w:hAnsi="Times New Roman" w:cs="Times New Roman"/>
              <w:color w:val="0D0D0D" w:themeColor="text1" w:themeTint="F2"/>
              <w:sz w:val="24"/>
              <w:szCs w:val="24"/>
              <w:u w:val="single"/>
            </w:rPr>
          </w:rPrChange>
        </w:rPr>
        <w:t>10. Grippo JO. Abfractions: a new classification of hard tissue lesions of teeth. Esteth Dent. 1991;3:14-9.</w:t>
      </w:r>
    </w:p>
    <w:p w:rsidR="004B1A62" w:rsidRPr="004B1A62" w:rsidRDefault="004B1A62" w:rsidP="004B1A62">
      <w:pPr>
        <w:spacing w:line="480" w:lineRule="auto"/>
        <w:rPr>
          <w:rStyle w:val="Hyperlink"/>
          <w:rFonts w:ascii="Times New Roman" w:hAnsi="Times New Roman" w:cs="Times New Roman"/>
          <w:sz w:val="24"/>
          <w:szCs w:val="24"/>
          <w:rPrChange w:id="84" w:author="Stritof" w:date="2014-07-03T02:19:00Z">
            <w:rPr>
              <w:rStyle w:val="Hyperlink"/>
              <w:rFonts w:ascii="Times New Roman" w:hAnsi="Times New Roman"/>
              <w:sz w:val="24"/>
            </w:rPr>
          </w:rPrChange>
        </w:rPr>
        <w:pPrChange w:id="85" w:author="Stritof" w:date="2014-07-03T02:16:00Z">
          <w:pPr>
            <w:spacing w:line="480" w:lineRule="auto"/>
            <w:jc w:val="both"/>
          </w:pPr>
        </w:pPrChange>
      </w:pPr>
      <w:r w:rsidRPr="004B1A62">
        <w:rPr>
          <w:rFonts w:ascii="Times New Roman" w:hAnsi="Times New Roman" w:cs="Times New Roman"/>
          <w:color w:val="0D0D0D" w:themeColor="text1" w:themeTint="F2"/>
          <w:sz w:val="24"/>
          <w:szCs w:val="24"/>
          <w:rPrChange w:id="86" w:author="Stritof" w:date="2014-07-03T02:19:00Z">
            <w:rPr>
              <w:rFonts w:ascii="Times New Roman" w:hAnsi="Times New Roman" w:cs="Times New Roman"/>
              <w:color w:val="0D0D0D" w:themeColor="text1" w:themeTint="F2"/>
              <w:sz w:val="24"/>
              <w:szCs w:val="24"/>
              <w:u w:val="single"/>
            </w:rPr>
          </w:rPrChange>
        </w:rPr>
        <w:t xml:space="preserve">11. Pereira CB, Evans H. Oclusivon and Attrition of the Primitive Yanomami Indians of Brazil. Dental Clinics of North America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serial on the Internet</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1975 Jul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cited 2014 Jul 2</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;19(3):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about 6 p.</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Available from:</w:t>
      </w:r>
      <w:r w:rsidRPr="004B1A62">
        <w:rPr>
          <w:rFonts w:ascii="Times New Roman" w:hAnsi="Times New Roman" w:cs="Times New Roman"/>
          <w:color w:val="0D0D0D" w:themeColor="text1" w:themeTint="F2"/>
          <w:sz w:val="24"/>
          <w:szCs w:val="24"/>
          <w:rPrChange w:id="87" w:author="Stritof" w:date="2014-07-03T02:19:00Z">
            <w:rPr>
              <w:rFonts w:ascii="Times New Roman" w:hAnsi="Times New Roman" w:cs="Times New Roman"/>
              <w:color w:val="0D0D0D" w:themeColor="text1" w:themeTint="F2"/>
              <w:sz w:val="24"/>
              <w:szCs w:val="24"/>
              <w:u w:val="single"/>
            </w:rPr>
          </w:rPrChange>
        </w:rPr>
        <w:t xml:space="preserve"> </w:t>
      </w:r>
      <w:r w:rsidRPr="004B1A62">
        <w:rPr>
          <w:rFonts w:ascii="Times New Roman" w:hAnsi="Times New Roman" w:cs="Times New Roman"/>
          <w:sz w:val="24"/>
          <w:szCs w:val="24"/>
          <w:rPrChange w:id="88" w:author="Stritof" w:date="2014-07-03T02:19:00Z">
            <w:rPr>
              <w:color w:val="0000FF" w:themeColor="hyperlink"/>
              <w:u w:val="single"/>
            </w:rPr>
          </w:rPrChange>
        </w:rPr>
        <w:fldChar w:fldCharType="begin"/>
      </w:r>
      <w:r w:rsidRPr="004B1A62">
        <w:rPr>
          <w:rFonts w:ascii="Times New Roman" w:hAnsi="Times New Roman" w:cs="Times New Roman"/>
          <w:sz w:val="24"/>
          <w:szCs w:val="24"/>
          <w:rPrChange w:id="89" w:author="Stritof" w:date="2014-07-03T02:19:00Z">
            <w:rPr>
              <w:color w:val="0000FF" w:themeColor="hyperlink"/>
              <w:u w:val="single"/>
            </w:rPr>
          </w:rPrChange>
        </w:rPr>
        <w:instrText>HYPERLINK "http://www.cleber.com.br/yanomamis/evan.html"</w:instrText>
      </w:r>
      <w:r w:rsidRPr="004B1A62">
        <w:rPr>
          <w:rFonts w:ascii="Times New Roman" w:hAnsi="Times New Roman" w:cs="Times New Roman"/>
          <w:sz w:val="24"/>
          <w:szCs w:val="24"/>
          <w:rPrChange w:id="90" w:author="Stritof" w:date="2014-07-03T02:19:00Z">
            <w:rPr>
              <w:color w:val="0000FF" w:themeColor="hyperlink"/>
              <w:u w:val="single"/>
            </w:rPr>
          </w:rPrChange>
        </w:rPr>
        <w:fldChar w:fldCharType="separate"/>
      </w:r>
      <w:r w:rsidR="00CC6AE4">
        <w:rPr>
          <w:rStyle w:val="Hyperlink"/>
          <w:rFonts w:ascii="Times New Roman" w:eastAsia="Times New Roman" w:hAnsi="Times New Roman" w:cs="Times New Roman"/>
          <w:color w:val="0D0D0D" w:themeColor="text1" w:themeTint="F2"/>
          <w:sz w:val="24"/>
          <w:szCs w:val="24"/>
          <w:lang w:eastAsia="hr-HR"/>
        </w:rPr>
        <w:t>http://www.cleber.com.br/yanomamis/evan.html</w:t>
      </w:r>
      <w:r w:rsidRPr="004B1A62">
        <w:rPr>
          <w:rFonts w:ascii="Times New Roman" w:hAnsi="Times New Roman" w:cs="Times New Roman"/>
          <w:sz w:val="24"/>
          <w:szCs w:val="24"/>
          <w:rPrChange w:id="91" w:author="Stritof" w:date="2014-07-03T02:19:00Z">
            <w:rPr>
              <w:color w:val="0000FF" w:themeColor="hyperlink"/>
              <w:u w:val="single"/>
            </w:rPr>
          </w:rPrChange>
        </w:rPr>
        <w:fldChar w:fldCharType="end"/>
      </w:r>
    </w:p>
    <w:p w:rsidR="004B1A62" w:rsidRPr="004B1A62" w:rsidRDefault="00CC6AE4" w:rsidP="004B1A62">
      <w:pPr>
        <w:spacing w:line="480" w:lineRule="auto"/>
        <w:rPr>
          <w:rStyle w:val="Hyperlink"/>
          <w:rFonts w:ascii="Times New Roman" w:hAnsi="Times New Roman" w:cs="Times New Roman"/>
          <w:sz w:val="24"/>
          <w:szCs w:val="24"/>
          <w:rPrChange w:id="92" w:author="Stritof" w:date="2014-07-03T02:19:00Z">
            <w:rPr>
              <w:rStyle w:val="Hyperlink"/>
              <w:rFonts w:ascii="Times New Roman" w:hAnsi="Times New Roman"/>
              <w:sz w:val="24"/>
            </w:rPr>
          </w:rPrChange>
        </w:rPr>
        <w:pPrChange w:id="93" w:author="Stritof" w:date="2014-07-03T02:18:00Z">
          <w:pPr>
            <w:spacing w:line="480" w:lineRule="auto"/>
            <w:jc w:val="both"/>
          </w:pPr>
        </w:pPrChange>
      </w:pPr>
      <w:r>
        <w:rPr>
          <w:rStyle w:val="Hyperlink"/>
          <w:rFonts w:ascii="Times New Roman" w:eastAsia="Times New Roman" w:hAnsi="Times New Roman" w:cs="Times New Roman"/>
          <w:color w:val="0D0D0D" w:themeColor="text1" w:themeTint="F2"/>
          <w:sz w:val="24"/>
          <w:szCs w:val="24"/>
          <w:u w:val="none"/>
          <w:lang w:eastAsia="hr-HR"/>
        </w:rPr>
        <w:t xml:space="preserve">12. Durham City Smiles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homepage on the Internet</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eastAsia="Times New Roman" w:hAnsi="Times New Roman" w:cs="Times New Roman"/>
          <w:color w:val="0D0D0D" w:themeColor="text1" w:themeTint="F2"/>
          <w:sz w:val="24"/>
          <w:szCs w:val="24"/>
          <w:u w:val="none"/>
          <w:lang w:eastAsia="hr-HR"/>
        </w:rPr>
        <w:t xml:space="preserve">. Durham: Durham City Smiles; c2010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cited 2014 Jul 2</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Before and After;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about 4 screens</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Available from:</w:t>
      </w:r>
      <w:r>
        <w:rPr>
          <w:rStyle w:val="Hyperlink"/>
          <w:rFonts w:ascii="Times New Roman" w:eastAsia="Times New Roman" w:hAnsi="Times New Roman" w:cs="Times New Roman"/>
          <w:color w:val="0D0D0D" w:themeColor="text1" w:themeTint="F2"/>
          <w:sz w:val="24"/>
          <w:szCs w:val="24"/>
          <w:u w:val="none"/>
          <w:lang w:eastAsia="hr-HR"/>
        </w:rPr>
        <w:t xml:space="preserve"> </w:t>
      </w:r>
      <w:r w:rsidR="004B1A62" w:rsidRPr="004B1A62">
        <w:rPr>
          <w:rFonts w:ascii="Times New Roman" w:hAnsi="Times New Roman" w:cs="Times New Roman"/>
          <w:sz w:val="24"/>
          <w:szCs w:val="24"/>
          <w:rPrChange w:id="94" w:author="Stritof" w:date="2014-07-03T02:19:00Z">
            <w:rPr>
              <w:color w:val="0000FF" w:themeColor="hyperlink"/>
              <w:u w:val="single"/>
            </w:rPr>
          </w:rPrChange>
        </w:rPr>
        <w:fldChar w:fldCharType="begin"/>
      </w:r>
      <w:r w:rsidR="004B1A62" w:rsidRPr="004B1A62">
        <w:rPr>
          <w:rFonts w:ascii="Times New Roman" w:hAnsi="Times New Roman" w:cs="Times New Roman"/>
          <w:sz w:val="24"/>
          <w:szCs w:val="24"/>
          <w:rPrChange w:id="95" w:author="Stritof" w:date="2014-07-03T02:19:00Z">
            <w:rPr>
              <w:color w:val="0000FF" w:themeColor="hyperlink"/>
              <w:u w:val="single"/>
            </w:rPr>
          </w:rPrChange>
        </w:rPr>
        <w:instrText>HYPERLINK "http://www.durhamcitysmiles.co.uk/gallery/before-and-after/"</w:instrText>
      </w:r>
      <w:r w:rsidR="004B1A62" w:rsidRPr="004B1A62">
        <w:rPr>
          <w:rFonts w:ascii="Times New Roman" w:hAnsi="Times New Roman" w:cs="Times New Roman"/>
          <w:sz w:val="24"/>
          <w:szCs w:val="24"/>
          <w:rPrChange w:id="96" w:author="Stritof" w:date="2014-07-03T02:19:00Z">
            <w:rPr>
              <w:color w:val="0000FF" w:themeColor="hyperlink"/>
              <w:u w:val="single"/>
            </w:rPr>
          </w:rPrChange>
        </w:rPr>
        <w:fldChar w:fldCharType="separate"/>
      </w:r>
      <w:r>
        <w:rPr>
          <w:rStyle w:val="Hyperlink"/>
          <w:rFonts w:ascii="Times New Roman" w:eastAsia="Times New Roman" w:hAnsi="Times New Roman" w:cs="Times New Roman"/>
          <w:color w:val="0D0D0D" w:themeColor="text1" w:themeTint="F2"/>
          <w:sz w:val="24"/>
          <w:szCs w:val="24"/>
          <w:lang w:eastAsia="hr-HR"/>
        </w:rPr>
        <w:t>http://www.durhamcitysmiles.co.uk/gallery/before-and-after/</w:t>
      </w:r>
      <w:r w:rsidR="004B1A62" w:rsidRPr="004B1A62">
        <w:rPr>
          <w:rFonts w:ascii="Times New Roman" w:hAnsi="Times New Roman" w:cs="Times New Roman"/>
          <w:sz w:val="24"/>
          <w:szCs w:val="24"/>
          <w:rPrChange w:id="97" w:author="Stritof" w:date="2014-07-03T02:19:00Z">
            <w:rPr>
              <w:color w:val="0000FF" w:themeColor="hyperlink"/>
              <w:u w:val="single"/>
            </w:rPr>
          </w:rPrChange>
        </w:rPr>
        <w:fldChar w:fldCharType="end"/>
      </w:r>
    </w:p>
    <w:p w:rsidR="00C7441D" w:rsidRPr="00E40FD1" w:rsidRDefault="00CC6AE4" w:rsidP="0037485D">
      <w:pPr>
        <w:spacing w:line="480" w:lineRule="auto"/>
        <w:jc w:val="both"/>
        <w:rPr>
          <w:rStyle w:val="Hyperlink"/>
          <w:rFonts w:ascii="Times New Roman" w:hAnsi="Times New Roman" w:cs="Times New Roman"/>
          <w:sz w:val="24"/>
          <w:szCs w:val="24"/>
          <w:rPrChange w:id="98" w:author="Stritof" w:date="2014-07-03T02:19:00Z">
            <w:rPr>
              <w:rStyle w:val="Hyperlink"/>
              <w:rFonts w:ascii="Times New Roman" w:hAnsi="Times New Roman"/>
              <w:sz w:val="24"/>
            </w:rPr>
          </w:rPrChange>
        </w:rPr>
      </w:pPr>
      <w:r>
        <w:rPr>
          <w:rStyle w:val="Hyperlink"/>
          <w:rFonts w:ascii="Times New Roman" w:eastAsia="Times New Roman" w:hAnsi="Times New Roman" w:cs="Times New Roman"/>
          <w:color w:val="0D0D0D" w:themeColor="text1" w:themeTint="F2"/>
          <w:sz w:val="24"/>
          <w:szCs w:val="24"/>
          <w:u w:val="none"/>
          <w:lang w:eastAsia="hr-HR"/>
        </w:rPr>
        <w:t>13. Kargul B, Bakkal M. Prevalencija, etiologija, rizični čimbenici, dijagnostika i preventivne mjere kod erozije zuba: pregled literature. Acta Stomatol Croat. 2009;43(3):165-87.</w:t>
      </w:r>
    </w:p>
    <w:p w:rsidR="005B4EB6" w:rsidRPr="00E40FD1" w:rsidRDefault="00CC6AE4" w:rsidP="0037485D">
      <w:pPr>
        <w:spacing w:line="480" w:lineRule="auto"/>
        <w:jc w:val="both"/>
        <w:rPr>
          <w:rStyle w:val="Hyperlink"/>
          <w:rFonts w:ascii="Times New Roman" w:hAnsi="Times New Roman" w:cs="Times New Roman"/>
          <w:sz w:val="24"/>
          <w:szCs w:val="24"/>
          <w:rPrChange w:id="99" w:author="Stritof" w:date="2014-07-03T02:19:00Z">
            <w:rPr>
              <w:rStyle w:val="Hyperlink"/>
              <w:rFonts w:ascii="Times New Roman" w:hAnsi="Times New Roman"/>
              <w:sz w:val="24"/>
            </w:rPr>
          </w:rPrChange>
        </w:rPr>
      </w:pPr>
      <w:r>
        <w:rPr>
          <w:rStyle w:val="Hyperlink"/>
          <w:rFonts w:ascii="Times New Roman" w:eastAsia="Times New Roman" w:hAnsi="Times New Roman" w:cs="Times New Roman"/>
          <w:color w:val="0D0D0D" w:themeColor="text1" w:themeTint="F2"/>
          <w:sz w:val="24"/>
          <w:szCs w:val="24"/>
          <w:u w:val="none"/>
          <w:lang w:eastAsia="hr-HR"/>
        </w:rPr>
        <w:t>14. Vojvodić D, Lončar A, Žabarović D. Rekonstrukcija incizalnih bridova pomičnom djelomičnom protezom. Acta Stomatol Croat. 2002;34(1):95-100.</w:t>
      </w:r>
    </w:p>
    <w:p w:rsidR="005B4EB6" w:rsidRPr="00E40FD1" w:rsidRDefault="00CC6AE4" w:rsidP="0037485D">
      <w:pPr>
        <w:spacing w:line="480" w:lineRule="auto"/>
        <w:jc w:val="both"/>
        <w:rPr>
          <w:rStyle w:val="Hyperlink"/>
          <w:rFonts w:ascii="Times New Roman" w:hAnsi="Times New Roman" w:cs="Times New Roman"/>
          <w:sz w:val="24"/>
          <w:szCs w:val="24"/>
          <w:rPrChange w:id="100" w:author="Stritof" w:date="2014-07-03T02:19:00Z">
            <w:rPr>
              <w:rStyle w:val="Hyperlink"/>
              <w:rFonts w:ascii="Times New Roman" w:hAnsi="Times New Roman"/>
              <w:sz w:val="24"/>
            </w:rPr>
          </w:rPrChange>
        </w:rPr>
      </w:pPr>
      <w:r>
        <w:rPr>
          <w:rStyle w:val="Hyperlink"/>
          <w:rFonts w:ascii="Times New Roman" w:eastAsia="Times New Roman" w:hAnsi="Times New Roman" w:cs="Times New Roman"/>
          <w:color w:val="0D0D0D" w:themeColor="text1" w:themeTint="F2"/>
          <w:sz w:val="24"/>
          <w:szCs w:val="24"/>
          <w:u w:val="none"/>
          <w:lang w:eastAsia="hr-HR"/>
        </w:rPr>
        <w:t>15. Dulčić N. Izrada relaksacijske udlage. Sonda. 2002;4(6):56-61.</w:t>
      </w:r>
    </w:p>
    <w:p w:rsidR="005B4EB6" w:rsidRPr="00DE6A15" w:rsidRDefault="00CC6AE4" w:rsidP="005B4EB6">
      <w:pPr>
        <w:spacing w:line="480" w:lineRule="auto"/>
        <w:rPr>
          <w:rFonts w:ascii="Times New Roman" w:eastAsia="Times New Roman" w:hAnsi="Times New Roman" w:cs="Times New Roman"/>
          <w:color w:val="0D0D0D" w:themeColor="text1" w:themeTint="F2"/>
          <w:sz w:val="24"/>
          <w:szCs w:val="24"/>
          <w:u w:val="single"/>
          <w:lang w:eastAsia="hr-HR"/>
          <w:rPrChange w:id="101" w:author="Stritof" w:date="2014-07-03T02:23:00Z">
            <w:rPr>
              <w:rFonts w:ascii="Times New Roman" w:eastAsia="Times New Roman" w:hAnsi="Times New Roman" w:cs="Times New Roman"/>
              <w:color w:val="0D0D0D" w:themeColor="text1" w:themeTint="F2"/>
              <w:sz w:val="24"/>
              <w:lang w:eastAsia="hr-HR"/>
            </w:rPr>
          </w:rPrChange>
        </w:rPr>
      </w:pPr>
      <w:r>
        <w:rPr>
          <w:rStyle w:val="Hyperlink"/>
          <w:rFonts w:ascii="Times New Roman" w:eastAsia="Times New Roman" w:hAnsi="Times New Roman" w:cs="Times New Roman"/>
          <w:color w:val="0D0D0D" w:themeColor="text1" w:themeTint="F2"/>
          <w:sz w:val="24"/>
          <w:szCs w:val="24"/>
          <w:u w:val="none"/>
          <w:lang w:eastAsia="hr-HR"/>
        </w:rPr>
        <w:lastRenderedPageBreak/>
        <w:t xml:space="preserve">16. Gnatologija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homepage on the Internet</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Zagreb: Stomatološki fakultet; c2007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cited 2014 Jul 2</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Bruksizam;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about 5 screens</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Available from: </w:t>
      </w:r>
      <w:r w:rsidR="004B1A62" w:rsidRPr="004B1A62">
        <w:rPr>
          <w:rStyle w:val="Hyperlink"/>
          <w:rFonts w:ascii="Times New Roman" w:hAnsi="Times New Roman" w:cs="Times New Roman"/>
          <w:color w:val="0D0D0D" w:themeColor="text1" w:themeTint="F2"/>
          <w:sz w:val="24"/>
          <w:szCs w:val="24"/>
          <w:rPrChange w:id="102" w:author="Stritof" w:date="2014-07-03T02:23:00Z">
            <w:rPr>
              <w:rStyle w:val="Hyperlink"/>
              <w:rFonts w:ascii="Times New Roman" w:hAnsi="Times New Roman" w:cs="Times New Roman"/>
              <w:color w:val="0D0D0D" w:themeColor="text1" w:themeTint="F2"/>
              <w:sz w:val="24"/>
              <w:szCs w:val="24"/>
              <w:u w:val="none"/>
            </w:rPr>
          </w:rPrChange>
        </w:rPr>
        <w:t>http://gnato.sfzg.hr/Nastava&amp;obavijesti/Seminari/2006/Skarica_Tanja/Skarica_Tanja_2006_files/frame.htm</w:t>
      </w:r>
    </w:p>
    <w:p w:rsidR="00333236" w:rsidRPr="00E40FD1" w:rsidRDefault="004B1A62" w:rsidP="005B4EB6">
      <w:pPr>
        <w:spacing w:line="480" w:lineRule="auto"/>
        <w:rPr>
          <w:rFonts w:ascii="Times New Roman" w:eastAsia="Times New Roman" w:hAnsi="Times New Roman" w:cs="Times New Roman"/>
          <w:color w:val="0D0D0D" w:themeColor="text1" w:themeTint="F2"/>
          <w:sz w:val="24"/>
          <w:szCs w:val="24"/>
          <w:lang w:eastAsia="hr-HR"/>
          <w:rPrChange w:id="103" w:author="Stritof" w:date="2014-07-03T02:19:00Z">
            <w:rPr>
              <w:rFonts w:ascii="Times New Roman" w:eastAsia="Times New Roman" w:hAnsi="Times New Roman" w:cs="Times New Roman"/>
              <w:color w:val="0D0D0D" w:themeColor="text1" w:themeTint="F2"/>
              <w:sz w:val="24"/>
              <w:lang w:eastAsia="hr-HR"/>
            </w:rPr>
          </w:rPrChange>
        </w:rPr>
      </w:pPr>
      <w:r w:rsidRPr="004B1A62">
        <w:rPr>
          <w:rFonts w:ascii="Times New Roman" w:eastAsia="Times New Roman" w:hAnsi="Times New Roman" w:cs="Times New Roman"/>
          <w:color w:val="0D0D0D" w:themeColor="text1" w:themeTint="F2"/>
          <w:sz w:val="24"/>
          <w:szCs w:val="24"/>
          <w:lang w:eastAsia="hr-HR"/>
          <w:rPrChange w:id="104" w:author="Stritof" w:date="2014-07-03T02:19:00Z">
            <w:rPr>
              <w:rFonts w:ascii="Times New Roman" w:eastAsia="Times New Roman" w:hAnsi="Times New Roman" w:cs="Times New Roman"/>
              <w:color w:val="0D0D0D" w:themeColor="text1" w:themeTint="F2"/>
              <w:sz w:val="24"/>
              <w:u w:val="single"/>
              <w:lang w:eastAsia="hr-HR"/>
            </w:rPr>
          </w:rPrChange>
        </w:rPr>
        <w:t>17. Soldo M, Čimić S, Kraljević Šimunković S. Etiologija i terapija bruksizma. Sonda. 2009;10:71-4.</w:t>
      </w:r>
    </w:p>
    <w:p w:rsidR="00EF2CA8" w:rsidRPr="00DE6A15" w:rsidRDefault="004B1A62" w:rsidP="00EF2CA8">
      <w:pPr>
        <w:spacing w:line="480" w:lineRule="auto"/>
        <w:rPr>
          <w:rFonts w:ascii="Times New Roman" w:eastAsia="Times New Roman" w:hAnsi="Times New Roman" w:cs="Times New Roman"/>
          <w:color w:val="0D0D0D" w:themeColor="text1" w:themeTint="F2"/>
          <w:sz w:val="24"/>
          <w:szCs w:val="24"/>
          <w:u w:val="single"/>
          <w:lang w:eastAsia="hr-HR"/>
          <w:rPrChange w:id="105" w:author="Stritof" w:date="2014-07-03T02:23:00Z">
            <w:rPr>
              <w:rFonts w:ascii="Times New Roman" w:eastAsia="Times New Roman" w:hAnsi="Times New Roman" w:cs="Times New Roman"/>
              <w:color w:val="0D0D0D" w:themeColor="text1" w:themeTint="F2"/>
              <w:sz w:val="24"/>
              <w:lang w:eastAsia="hr-HR"/>
            </w:rPr>
          </w:rPrChange>
        </w:rPr>
      </w:pPr>
      <w:r w:rsidRPr="004B1A62">
        <w:rPr>
          <w:rFonts w:ascii="Times New Roman" w:eastAsia="Times New Roman" w:hAnsi="Times New Roman" w:cs="Times New Roman"/>
          <w:color w:val="0D0D0D" w:themeColor="text1" w:themeTint="F2"/>
          <w:sz w:val="24"/>
          <w:szCs w:val="24"/>
          <w:lang w:eastAsia="hr-HR"/>
          <w:rPrChange w:id="106" w:author="Stritof" w:date="2014-07-03T02:19:00Z">
            <w:rPr>
              <w:rFonts w:ascii="Times New Roman" w:eastAsia="Times New Roman" w:hAnsi="Times New Roman" w:cs="Times New Roman"/>
              <w:color w:val="0D0D0D" w:themeColor="text1" w:themeTint="F2"/>
              <w:sz w:val="24"/>
              <w:u w:val="single"/>
              <w:lang w:eastAsia="hr-HR"/>
            </w:rPr>
          </w:rPrChange>
        </w:rPr>
        <w:t xml:space="preserve">18. </w:t>
      </w:r>
      <w:r w:rsidR="00CC6AE4">
        <w:rPr>
          <w:rStyle w:val="Hyperlink"/>
          <w:rFonts w:ascii="Times New Roman" w:eastAsia="Times New Roman" w:hAnsi="Times New Roman" w:cs="Times New Roman"/>
          <w:color w:val="0D0D0D" w:themeColor="text1" w:themeTint="F2"/>
          <w:sz w:val="24"/>
          <w:szCs w:val="24"/>
          <w:u w:val="none"/>
          <w:lang w:eastAsia="hr-HR"/>
        </w:rPr>
        <w:t xml:space="preserve">Gnatologija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homepage on the Internet</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Zagreb: Stomatološki fakultet; c2007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cited 2014 Jul 2</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Bruksizam;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about 14 screens</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Available from: </w:t>
      </w:r>
      <w:r w:rsidRPr="004B1A62">
        <w:rPr>
          <w:rStyle w:val="Hyperlink"/>
          <w:rFonts w:ascii="Times New Roman" w:hAnsi="Times New Roman" w:cs="Times New Roman"/>
          <w:color w:val="0D0D0D" w:themeColor="text1" w:themeTint="F2"/>
          <w:sz w:val="24"/>
          <w:szCs w:val="24"/>
          <w:rPrChange w:id="107" w:author="Stritof" w:date="2014-07-03T02:23:00Z">
            <w:rPr>
              <w:rStyle w:val="Hyperlink"/>
              <w:rFonts w:ascii="Times New Roman" w:hAnsi="Times New Roman" w:cs="Times New Roman"/>
              <w:color w:val="0D0D0D" w:themeColor="text1" w:themeTint="F2"/>
              <w:sz w:val="24"/>
              <w:szCs w:val="24"/>
              <w:u w:val="none"/>
            </w:rPr>
          </w:rPrChange>
        </w:rPr>
        <w:t>http://gnato.sfzg.hr/Nastava&amp;obavijesti/Seminari/2006/Skarica_Tanja/Skarica_Tanja_2006_files/frame.htm</w:t>
      </w:r>
    </w:p>
    <w:p w:rsidR="00EF2CA8" w:rsidRPr="00DE6A15" w:rsidRDefault="004B1A62" w:rsidP="00EF2CA8">
      <w:pPr>
        <w:spacing w:line="480" w:lineRule="auto"/>
        <w:rPr>
          <w:rStyle w:val="Hyperlink"/>
          <w:rFonts w:ascii="Times New Roman" w:hAnsi="Times New Roman" w:cs="Times New Roman"/>
          <w:sz w:val="24"/>
          <w:szCs w:val="24"/>
          <w:rPrChange w:id="108" w:author="Stritof" w:date="2014-07-03T02:23:00Z">
            <w:rPr>
              <w:rStyle w:val="Hyperlink"/>
              <w:rFonts w:ascii="Times New Roman" w:hAnsi="Times New Roman"/>
              <w:sz w:val="24"/>
            </w:rPr>
          </w:rPrChange>
        </w:rPr>
      </w:pPr>
      <w:r w:rsidRPr="004B1A62">
        <w:rPr>
          <w:rFonts w:ascii="Times New Roman" w:eastAsia="Times New Roman" w:hAnsi="Times New Roman" w:cs="Times New Roman"/>
          <w:sz w:val="24"/>
          <w:szCs w:val="24"/>
          <w:lang w:eastAsia="hr-HR"/>
          <w:rPrChange w:id="109" w:author="Stritof" w:date="2014-07-03T02:19:00Z">
            <w:rPr>
              <w:rFonts w:ascii="Times New Roman" w:eastAsia="Times New Roman" w:hAnsi="Times New Roman" w:cs="Times New Roman"/>
              <w:color w:val="0000FF" w:themeColor="hyperlink"/>
              <w:sz w:val="24"/>
              <w:u w:val="single"/>
              <w:lang w:eastAsia="hr-HR"/>
            </w:rPr>
          </w:rPrChange>
        </w:rPr>
        <w:t>19</w:t>
      </w:r>
      <w:r w:rsidR="00CC6AE4">
        <w:rPr>
          <w:rStyle w:val="Hyperlink"/>
          <w:rFonts w:ascii="Times New Roman" w:eastAsia="Times New Roman" w:hAnsi="Times New Roman" w:cs="Times New Roman"/>
          <w:color w:val="0D0D0D" w:themeColor="text1" w:themeTint="F2"/>
          <w:sz w:val="24"/>
          <w:szCs w:val="24"/>
          <w:u w:val="none"/>
          <w:lang w:eastAsia="hr-HR"/>
        </w:rPr>
        <w:t xml:space="preserve">. Gnatologija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homepage on the Internet</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Zagreb: Stomatološki fakultet; c2007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cited 2014 Jul 2</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Liječenje protruzijskom udlagom;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aobut 19 screens</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Available from: </w:t>
      </w:r>
      <w:r w:rsidRPr="004B1A62">
        <w:rPr>
          <w:rFonts w:ascii="Times New Roman" w:hAnsi="Times New Roman" w:cs="Times New Roman"/>
          <w:sz w:val="24"/>
          <w:szCs w:val="24"/>
          <w:u w:val="single"/>
          <w:rPrChange w:id="110" w:author="Stritof" w:date="2014-07-03T02:23:00Z">
            <w:rPr>
              <w:rFonts w:ascii="Times New Roman" w:hAnsi="Times New Roman" w:cs="Times New Roman"/>
              <w:color w:val="0000FF" w:themeColor="hyperlink"/>
              <w:sz w:val="24"/>
              <w:szCs w:val="24"/>
              <w:u w:val="single"/>
            </w:rPr>
          </w:rPrChange>
        </w:rPr>
        <w:t>http://gnato.sfzg.hr/Nastava&amp;obavijesti/Seminari/2006/Vrazic_Domagoj/Vrazic_Domagoj_2006_files/slide0019_image027.jpg</w:t>
      </w:r>
    </w:p>
    <w:p w:rsidR="00333236" w:rsidRPr="00E40FD1" w:rsidRDefault="00CC6AE4" w:rsidP="00333236">
      <w:pPr>
        <w:spacing w:line="480" w:lineRule="auto"/>
        <w:rPr>
          <w:rStyle w:val="Hyperlink"/>
          <w:rFonts w:ascii="Times New Roman" w:hAnsi="Times New Roman" w:cs="Times New Roman"/>
          <w:sz w:val="24"/>
          <w:szCs w:val="24"/>
          <w:rPrChange w:id="111" w:author="Stritof" w:date="2014-07-03T02:19:00Z">
            <w:rPr>
              <w:rStyle w:val="Hyperlink"/>
              <w:rFonts w:ascii="Times New Roman" w:hAnsi="Times New Roman"/>
              <w:sz w:val="24"/>
            </w:rPr>
          </w:rPrChange>
        </w:rPr>
      </w:pPr>
      <w:r>
        <w:rPr>
          <w:rStyle w:val="Hyperlink"/>
          <w:rFonts w:ascii="Times New Roman" w:hAnsi="Times New Roman" w:cs="Times New Roman"/>
          <w:color w:val="0D0D0D" w:themeColor="text1" w:themeTint="F2"/>
          <w:sz w:val="24"/>
          <w:szCs w:val="24"/>
          <w:u w:val="none"/>
        </w:rPr>
        <w:t xml:space="preserve">20. Petrić M. Sanacija oštećenog prednjeg zuba keramičkim nadomjestkom </w:t>
      </w:r>
      <w:r w:rsidR="004B1A62" w:rsidRPr="004B1A62">
        <w:rPr>
          <w:rFonts w:ascii="Times New Roman" w:hAnsi="Times New Roman" w:cs="Times New Roman"/>
          <w:sz w:val="24"/>
          <w:szCs w:val="24"/>
          <w:rPrChange w:id="112" w:author="Stritof" w:date="2014-07-03T02:19:00Z">
            <w:rPr>
              <w:rFonts w:ascii="Times New Roman" w:hAnsi="Times New Roman"/>
              <w:color w:val="0000FF" w:themeColor="hyperlink"/>
              <w:sz w:val="24"/>
              <w:u w:val="single"/>
            </w:rPr>
          </w:rPrChange>
        </w:rPr>
        <w:t>[</w:t>
      </w:r>
      <w:r>
        <w:rPr>
          <w:rStyle w:val="Hyperlink"/>
          <w:rFonts w:ascii="Times New Roman" w:hAnsi="Times New Roman" w:cs="Times New Roman"/>
          <w:color w:val="0D0D0D" w:themeColor="text1" w:themeTint="F2"/>
          <w:sz w:val="24"/>
          <w:szCs w:val="24"/>
          <w:u w:val="none"/>
        </w:rPr>
        <w:t>diplomski rad</w:t>
      </w:r>
      <w:r w:rsidR="004B1A62" w:rsidRPr="004B1A62">
        <w:rPr>
          <w:rFonts w:ascii="Times New Roman" w:hAnsi="Times New Roman" w:cs="Times New Roman"/>
          <w:sz w:val="24"/>
          <w:szCs w:val="24"/>
          <w:rPrChange w:id="113" w:author="Stritof" w:date="2014-07-03T02:19:00Z">
            <w:rPr>
              <w:rFonts w:ascii="Times New Roman" w:hAnsi="Times New Roman"/>
              <w:color w:val="0000FF" w:themeColor="hyperlink"/>
              <w:sz w:val="24"/>
              <w:u w:val="single"/>
            </w:rPr>
          </w:rPrChange>
        </w:rPr>
        <w:t>]</w:t>
      </w:r>
      <w:r>
        <w:rPr>
          <w:rStyle w:val="Hyperlink"/>
          <w:rFonts w:ascii="Times New Roman" w:hAnsi="Times New Roman" w:cs="Times New Roman"/>
          <w:color w:val="0D0D0D" w:themeColor="text1" w:themeTint="F2"/>
          <w:sz w:val="24"/>
          <w:szCs w:val="24"/>
          <w:u w:val="none"/>
        </w:rPr>
        <w:t>. Zagreb: Stomatološki fakultet Sveučilišta u Zagrebu; 2012.</w:t>
      </w:r>
    </w:p>
    <w:p w:rsidR="0044430C" w:rsidRPr="00E40FD1" w:rsidRDefault="00CC6AE4" w:rsidP="0044430C">
      <w:pPr>
        <w:pStyle w:val="ListParagraph"/>
        <w:spacing w:line="480" w:lineRule="auto"/>
        <w:ind w:left="0"/>
        <w:rPr>
          <w:rFonts w:ascii="Times New Roman" w:eastAsia="Times New Roman" w:hAnsi="Times New Roman" w:cs="Times New Roman"/>
          <w:sz w:val="24"/>
          <w:szCs w:val="24"/>
          <w:lang w:eastAsia="hr-HR"/>
        </w:rPr>
      </w:pPr>
      <w:r>
        <w:rPr>
          <w:rStyle w:val="Hyperlink"/>
          <w:rFonts w:ascii="Times New Roman" w:hAnsi="Times New Roman" w:cs="Times New Roman"/>
          <w:color w:val="0D0D0D" w:themeColor="text1" w:themeTint="F2"/>
          <w:sz w:val="24"/>
          <w:szCs w:val="24"/>
          <w:u w:val="none"/>
        </w:rPr>
        <w:t xml:space="preserve">21. Stomatološka ordinacija Vladimir Lipkovac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homepage on the Internet</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Zagreb: Vladimir Lipkovac; c2013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cited 2014 Jul 2</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Ljuskice;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about 1 screen</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Available from: </w:t>
      </w:r>
      <w:r w:rsidR="004B1A62" w:rsidRPr="004B1A62">
        <w:rPr>
          <w:rFonts w:ascii="Times New Roman" w:hAnsi="Times New Roman" w:cs="Times New Roman"/>
          <w:sz w:val="24"/>
          <w:szCs w:val="24"/>
          <w:rPrChange w:id="114" w:author="Stritof" w:date="2014-07-03T02:19:00Z">
            <w:rPr>
              <w:color w:val="0000FF" w:themeColor="hyperlink"/>
              <w:u w:val="single"/>
            </w:rPr>
          </w:rPrChange>
        </w:rPr>
        <w:fldChar w:fldCharType="begin"/>
      </w:r>
      <w:r w:rsidR="004B1A62" w:rsidRPr="004B1A62">
        <w:rPr>
          <w:rFonts w:ascii="Times New Roman" w:hAnsi="Times New Roman" w:cs="Times New Roman"/>
          <w:sz w:val="24"/>
          <w:szCs w:val="24"/>
          <w:rPrChange w:id="115" w:author="Stritof" w:date="2014-07-03T02:19:00Z">
            <w:rPr>
              <w:color w:val="0000FF" w:themeColor="hyperlink"/>
              <w:u w:val="single"/>
            </w:rPr>
          </w:rPrChange>
        </w:rPr>
        <w:instrText>HYPERLINK "http://www.vladimirlipkovac.com/images/ljuskice.jpg"</w:instrText>
      </w:r>
      <w:r w:rsidR="004B1A62" w:rsidRPr="004B1A62">
        <w:rPr>
          <w:rFonts w:ascii="Times New Roman" w:hAnsi="Times New Roman" w:cs="Times New Roman"/>
          <w:sz w:val="24"/>
          <w:szCs w:val="24"/>
          <w:rPrChange w:id="116" w:author="Stritof" w:date="2014-07-03T02:19:00Z">
            <w:rPr>
              <w:color w:val="0000FF" w:themeColor="hyperlink"/>
              <w:u w:val="single"/>
            </w:rPr>
          </w:rPrChange>
        </w:rPr>
        <w:fldChar w:fldCharType="separate"/>
      </w:r>
      <w:r>
        <w:rPr>
          <w:rStyle w:val="Hyperlink"/>
          <w:rFonts w:ascii="Times New Roman" w:eastAsia="Times New Roman" w:hAnsi="Times New Roman" w:cs="Times New Roman"/>
          <w:color w:val="0D0D0D" w:themeColor="text1" w:themeTint="F2"/>
          <w:sz w:val="24"/>
          <w:szCs w:val="24"/>
          <w:lang w:eastAsia="hr-HR"/>
        </w:rPr>
        <w:t>http://www.vladimirlipkovac.com/images/ljuskice.jpg</w:t>
      </w:r>
      <w:r w:rsidR="004B1A62" w:rsidRPr="004B1A62">
        <w:rPr>
          <w:rFonts w:ascii="Times New Roman" w:hAnsi="Times New Roman" w:cs="Times New Roman"/>
          <w:sz w:val="24"/>
          <w:szCs w:val="24"/>
          <w:rPrChange w:id="117" w:author="Stritof" w:date="2014-07-03T02:19:00Z">
            <w:rPr>
              <w:color w:val="0000FF" w:themeColor="hyperlink"/>
              <w:u w:val="single"/>
            </w:rPr>
          </w:rPrChange>
        </w:rPr>
        <w:fldChar w:fldCharType="end"/>
      </w:r>
    </w:p>
    <w:p w:rsidR="0044430C" w:rsidRPr="00E40FD1" w:rsidRDefault="004B1A62" w:rsidP="0044430C">
      <w:pPr>
        <w:spacing w:line="480" w:lineRule="auto"/>
        <w:rPr>
          <w:rStyle w:val="Hyperlink"/>
          <w:rFonts w:ascii="Times New Roman" w:hAnsi="Times New Roman" w:cs="Times New Roman"/>
          <w:sz w:val="24"/>
          <w:szCs w:val="24"/>
          <w:rPrChange w:id="118" w:author="Stritof" w:date="2014-07-03T02:19:00Z">
            <w:rPr>
              <w:rStyle w:val="Hyperlink"/>
              <w:rFonts w:ascii="Times New Roman" w:hAnsi="Times New Roman"/>
              <w:sz w:val="24"/>
            </w:rPr>
          </w:rPrChange>
        </w:rPr>
      </w:pPr>
      <w:r w:rsidRPr="004B1A62">
        <w:rPr>
          <w:rFonts w:ascii="Times New Roman" w:eastAsia="Times New Roman" w:hAnsi="Times New Roman" w:cs="Times New Roman"/>
          <w:color w:val="0D0D0D" w:themeColor="text1" w:themeTint="F2"/>
          <w:sz w:val="24"/>
          <w:szCs w:val="24"/>
          <w:lang w:eastAsia="hr-HR"/>
          <w:rPrChange w:id="119" w:author="Stritof" w:date="2014-07-03T02:19:00Z">
            <w:rPr>
              <w:rFonts w:ascii="Times New Roman" w:eastAsia="Times New Roman" w:hAnsi="Times New Roman" w:cs="Times New Roman"/>
              <w:color w:val="0D0D0D" w:themeColor="text1" w:themeTint="F2"/>
              <w:sz w:val="24"/>
              <w:u w:val="single"/>
              <w:lang w:eastAsia="hr-HR"/>
            </w:rPr>
          </w:rPrChange>
        </w:rPr>
        <w:lastRenderedPageBreak/>
        <w:t xml:space="preserve">22. Dental vacation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homepage on the Internet</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Los Angeles: Dental vacation LLC; c2010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cited 2014 Jul 2</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Neon prep veneers;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about 3 screens</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Available from: </w:t>
      </w:r>
      <w:r w:rsidRPr="004B1A62">
        <w:rPr>
          <w:rFonts w:ascii="Times New Roman" w:hAnsi="Times New Roman" w:cs="Times New Roman"/>
          <w:sz w:val="24"/>
          <w:szCs w:val="24"/>
          <w:rPrChange w:id="120" w:author="Stritof" w:date="2014-07-03T02:19:00Z">
            <w:rPr>
              <w:color w:val="0000FF" w:themeColor="hyperlink"/>
              <w:u w:val="single"/>
            </w:rPr>
          </w:rPrChange>
        </w:rPr>
        <w:fldChar w:fldCharType="begin"/>
      </w:r>
      <w:r w:rsidRPr="004B1A62">
        <w:rPr>
          <w:rFonts w:ascii="Times New Roman" w:hAnsi="Times New Roman" w:cs="Times New Roman"/>
          <w:sz w:val="24"/>
          <w:szCs w:val="24"/>
          <w:rPrChange w:id="121" w:author="Stritof" w:date="2014-07-03T02:19:00Z">
            <w:rPr>
              <w:color w:val="0000FF" w:themeColor="hyperlink"/>
              <w:u w:val="single"/>
            </w:rPr>
          </w:rPrChange>
        </w:rPr>
        <w:instrText>HYPERLINK "http://www.dental-vacation.com/wordpress/wp-content/uploads/2012/03/no-prep-veneers-300x200.jpg"</w:instrText>
      </w:r>
      <w:r w:rsidRPr="004B1A62">
        <w:rPr>
          <w:rFonts w:ascii="Times New Roman" w:hAnsi="Times New Roman" w:cs="Times New Roman"/>
          <w:sz w:val="24"/>
          <w:szCs w:val="24"/>
          <w:rPrChange w:id="122" w:author="Stritof" w:date="2014-07-03T02:19:00Z">
            <w:rPr>
              <w:color w:val="0000FF" w:themeColor="hyperlink"/>
              <w:u w:val="single"/>
            </w:rPr>
          </w:rPrChange>
        </w:rPr>
        <w:fldChar w:fldCharType="separate"/>
      </w:r>
      <w:r w:rsidR="00CC6AE4">
        <w:rPr>
          <w:rStyle w:val="Hyperlink"/>
          <w:rFonts w:ascii="Times New Roman" w:eastAsia="Times New Roman" w:hAnsi="Times New Roman" w:cs="Times New Roman"/>
          <w:color w:val="0D0D0D" w:themeColor="text1" w:themeTint="F2"/>
          <w:sz w:val="24"/>
          <w:szCs w:val="24"/>
          <w:lang w:eastAsia="hr-HR"/>
        </w:rPr>
        <w:t>http://www.dental-vacation.com/wordpress/wp-content/uploads/2012/03/no-prep-veneers-300x200.jpg</w:t>
      </w:r>
      <w:r w:rsidRPr="004B1A62">
        <w:rPr>
          <w:rFonts w:ascii="Times New Roman" w:hAnsi="Times New Roman" w:cs="Times New Roman"/>
          <w:sz w:val="24"/>
          <w:szCs w:val="24"/>
          <w:rPrChange w:id="123" w:author="Stritof" w:date="2014-07-03T02:19:00Z">
            <w:rPr>
              <w:color w:val="0000FF" w:themeColor="hyperlink"/>
              <w:u w:val="single"/>
            </w:rPr>
          </w:rPrChange>
        </w:rPr>
        <w:fldChar w:fldCharType="end"/>
      </w:r>
    </w:p>
    <w:p w:rsidR="0044430C" w:rsidRPr="00E40FD1" w:rsidRDefault="00CC6AE4" w:rsidP="0044430C">
      <w:pPr>
        <w:spacing w:line="480" w:lineRule="auto"/>
        <w:rPr>
          <w:rStyle w:val="Hyperlink"/>
          <w:rFonts w:ascii="Times New Roman" w:hAnsi="Times New Roman" w:cs="Times New Roman"/>
          <w:sz w:val="24"/>
          <w:szCs w:val="24"/>
          <w:rPrChange w:id="124" w:author="Stritof" w:date="2014-07-03T02:19:00Z">
            <w:rPr>
              <w:rStyle w:val="Hyperlink"/>
              <w:rFonts w:ascii="Times New Roman" w:hAnsi="Times New Roman"/>
              <w:sz w:val="24"/>
            </w:rPr>
          </w:rPrChange>
        </w:rPr>
      </w:pPr>
      <w:r>
        <w:rPr>
          <w:rStyle w:val="Hyperlink"/>
          <w:rFonts w:ascii="Times New Roman" w:eastAsia="Times New Roman" w:hAnsi="Times New Roman" w:cs="Times New Roman"/>
          <w:color w:val="0D0D0D" w:themeColor="text1" w:themeTint="F2"/>
          <w:sz w:val="24"/>
          <w:szCs w:val="24"/>
          <w:u w:val="none"/>
          <w:lang w:eastAsia="hr-HR"/>
        </w:rPr>
        <w:t>23. Milardović S, Mehulić K, Soldo M. Non-prep ljuskice. Sonda. 2009;10(19):78-9.</w:t>
      </w:r>
    </w:p>
    <w:p w:rsidR="001B4490" w:rsidRPr="00E40FD1" w:rsidRDefault="00CC6AE4" w:rsidP="0044430C">
      <w:pPr>
        <w:spacing w:line="480" w:lineRule="auto"/>
        <w:rPr>
          <w:rStyle w:val="Hyperlink"/>
          <w:rFonts w:ascii="Times New Roman" w:hAnsi="Times New Roman" w:cs="Times New Roman"/>
          <w:sz w:val="24"/>
          <w:szCs w:val="24"/>
          <w:rPrChange w:id="125" w:author="Stritof" w:date="2014-07-03T02:19:00Z">
            <w:rPr>
              <w:rStyle w:val="Hyperlink"/>
              <w:rFonts w:ascii="Times New Roman" w:hAnsi="Times New Roman"/>
              <w:sz w:val="24"/>
            </w:rPr>
          </w:rPrChange>
        </w:rPr>
      </w:pPr>
      <w:r>
        <w:rPr>
          <w:rStyle w:val="Hyperlink"/>
          <w:rFonts w:ascii="Times New Roman" w:eastAsia="Times New Roman" w:hAnsi="Times New Roman" w:cs="Times New Roman"/>
          <w:color w:val="0D0D0D" w:themeColor="text1" w:themeTint="F2"/>
          <w:sz w:val="24"/>
          <w:szCs w:val="24"/>
          <w:u w:val="none"/>
          <w:lang w:eastAsia="hr-HR"/>
        </w:rPr>
        <w:t>24. Matleković M.</w:t>
      </w:r>
      <w:r w:rsidR="004B1A62" w:rsidRPr="004B1A62">
        <w:rPr>
          <w:rFonts w:ascii="Times New Roman" w:hAnsi="Times New Roman" w:cs="Times New Roman"/>
          <w:sz w:val="24"/>
          <w:szCs w:val="24"/>
          <w:rPrChange w:id="126" w:author="Stritof" w:date="2014-07-03T02:19:00Z">
            <w:rPr>
              <w:rFonts w:ascii="Times New Roman" w:hAnsi="Times New Roman"/>
              <w:color w:val="0000FF" w:themeColor="hyperlink"/>
              <w:sz w:val="24"/>
              <w:u w:val="single"/>
            </w:rPr>
          </w:rPrChange>
        </w:rPr>
        <w:t xml:space="preserve"> Primjena inlay-a, onlay-a, overlay-a u fiksnoj protetici [diplomski rad]. Zagreb:  Stomatološki fakultet Sveučilišta u Zagrebu; 2011.</w:t>
      </w:r>
    </w:p>
    <w:p w:rsidR="00563E39" w:rsidRPr="00E40FD1" w:rsidRDefault="00CC6AE4" w:rsidP="00563E39">
      <w:pPr>
        <w:spacing w:line="480" w:lineRule="auto"/>
        <w:rPr>
          <w:rStyle w:val="Hyperlink"/>
          <w:rFonts w:ascii="Times New Roman" w:hAnsi="Times New Roman" w:cs="Times New Roman"/>
          <w:sz w:val="24"/>
          <w:szCs w:val="24"/>
          <w:rPrChange w:id="127" w:author="Stritof" w:date="2014-07-03T02:19:00Z">
            <w:rPr>
              <w:rStyle w:val="Hyperlink"/>
              <w:rFonts w:ascii="Times New Roman" w:hAnsi="Times New Roman"/>
              <w:sz w:val="24"/>
            </w:rPr>
          </w:rPrChange>
        </w:rPr>
      </w:pPr>
      <w:r>
        <w:rPr>
          <w:rStyle w:val="Hyperlink"/>
          <w:rFonts w:ascii="Times New Roman" w:eastAsia="Times New Roman" w:hAnsi="Times New Roman" w:cs="Times New Roman"/>
          <w:color w:val="0D0D0D" w:themeColor="text1" w:themeTint="F2"/>
          <w:sz w:val="24"/>
          <w:szCs w:val="24"/>
          <w:u w:val="none"/>
          <w:lang w:eastAsia="hr-HR"/>
        </w:rPr>
        <w:t xml:space="preserve">25. Heritage Oak Dental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homepage on the Internet</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Roklin: Heritage Oak Dental; c2011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 xml:space="preserve"> cited 2014 Jul 2</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Porcelain Inlays;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about 8 screens</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Available from:  </w:t>
      </w:r>
      <w:r>
        <w:rPr>
          <w:rStyle w:val="Hyperlink"/>
          <w:rFonts w:ascii="Times New Roman" w:eastAsia="Times New Roman" w:hAnsi="Times New Roman" w:cs="Times New Roman"/>
          <w:color w:val="0D0D0D" w:themeColor="text1" w:themeTint="F2"/>
          <w:sz w:val="24"/>
          <w:szCs w:val="24"/>
          <w:lang w:eastAsia="hr-HR"/>
        </w:rPr>
        <w:t>http://www.heritageoakdental.com/dental-services-and-education/cosmetic-dentistry/porcelain-inlays/</w:t>
      </w:r>
    </w:p>
    <w:p w:rsidR="00CE65B4" w:rsidRPr="00E40FD1" w:rsidRDefault="00CC6AE4" w:rsidP="0044430C">
      <w:pPr>
        <w:spacing w:line="480" w:lineRule="auto"/>
        <w:rPr>
          <w:rStyle w:val="Hyperlink"/>
          <w:rFonts w:ascii="Times New Roman" w:hAnsi="Times New Roman" w:cs="Times New Roman"/>
          <w:sz w:val="24"/>
          <w:szCs w:val="24"/>
          <w:rPrChange w:id="128" w:author="Stritof" w:date="2014-07-03T02:19:00Z">
            <w:rPr>
              <w:rStyle w:val="Hyperlink"/>
              <w:rFonts w:ascii="Times New Roman" w:hAnsi="Times New Roman"/>
              <w:sz w:val="24"/>
            </w:rPr>
          </w:rPrChange>
        </w:rPr>
      </w:pPr>
      <w:r>
        <w:rPr>
          <w:rStyle w:val="Hyperlink"/>
          <w:rFonts w:ascii="Times New Roman" w:eastAsia="Times New Roman" w:hAnsi="Times New Roman" w:cs="Times New Roman"/>
          <w:color w:val="0D0D0D" w:themeColor="text1" w:themeTint="F2"/>
          <w:sz w:val="24"/>
          <w:szCs w:val="24"/>
          <w:u w:val="none"/>
          <w:lang w:eastAsia="hr-HR"/>
        </w:rPr>
        <w:t>26. Ileš D. Nadogradnje. Sonda. 2009;10(18):56-7.</w:t>
      </w:r>
    </w:p>
    <w:p w:rsidR="001900D4" w:rsidRPr="00E40FD1" w:rsidRDefault="00CC6AE4" w:rsidP="001900D4">
      <w:pPr>
        <w:spacing w:line="480" w:lineRule="auto"/>
        <w:rPr>
          <w:rFonts w:ascii="Times New Roman" w:eastAsia="Times New Roman" w:hAnsi="Times New Roman" w:cs="Times New Roman"/>
          <w:color w:val="0D0D0D" w:themeColor="text1" w:themeTint="F2"/>
          <w:sz w:val="24"/>
          <w:szCs w:val="24"/>
          <w:lang w:eastAsia="hr-HR"/>
        </w:rPr>
      </w:pPr>
      <w:r>
        <w:rPr>
          <w:rStyle w:val="Hyperlink"/>
          <w:rFonts w:ascii="Times New Roman" w:eastAsia="Times New Roman" w:hAnsi="Times New Roman" w:cs="Times New Roman"/>
          <w:color w:val="0D0D0D" w:themeColor="text1" w:themeTint="F2"/>
          <w:sz w:val="24"/>
          <w:szCs w:val="24"/>
          <w:u w:val="none"/>
          <w:lang w:eastAsia="hr-HR"/>
        </w:rPr>
        <w:t xml:space="preserve">27. Dr Starčević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homepage on the Internet</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Zagreb: Dr. Starčević; c2012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cited 2014 Jul 2</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Kompozitne nadogradnje; </w:t>
      </w:r>
      <w:r>
        <w:rPr>
          <w:rStyle w:val="Hyperlink"/>
          <w:rFonts w:ascii="Times New Roman" w:hAnsi="Times New Roman" w:cs="Times New Roman"/>
          <w:color w:val="0D0D0D" w:themeColor="text1" w:themeTint="F2"/>
          <w:sz w:val="24"/>
          <w:szCs w:val="24"/>
          <w:u w:val="none"/>
        </w:rPr>
        <w:sym w:font="Symbol" w:char="F05B"/>
      </w:r>
      <w:r>
        <w:rPr>
          <w:rStyle w:val="Hyperlink"/>
          <w:rFonts w:ascii="Times New Roman" w:hAnsi="Times New Roman" w:cs="Times New Roman"/>
          <w:color w:val="0D0D0D" w:themeColor="text1" w:themeTint="F2"/>
          <w:sz w:val="24"/>
          <w:szCs w:val="24"/>
          <w:u w:val="none"/>
        </w:rPr>
        <w:t>about 6 screens</w:t>
      </w:r>
      <w:r>
        <w:rPr>
          <w:rStyle w:val="Hyperlink"/>
          <w:rFonts w:ascii="Times New Roman" w:hAnsi="Times New Roman" w:cs="Times New Roman"/>
          <w:color w:val="0D0D0D" w:themeColor="text1" w:themeTint="F2"/>
          <w:sz w:val="24"/>
          <w:szCs w:val="24"/>
          <w:u w:val="none"/>
        </w:rPr>
        <w:sym w:font="Symbol" w:char="F05D"/>
      </w:r>
      <w:r>
        <w:rPr>
          <w:rStyle w:val="Hyperlink"/>
          <w:rFonts w:ascii="Times New Roman" w:hAnsi="Times New Roman" w:cs="Times New Roman"/>
          <w:color w:val="0D0D0D" w:themeColor="text1" w:themeTint="F2"/>
          <w:sz w:val="24"/>
          <w:szCs w:val="24"/>
          <w:u w:val="none"/>
        </w:rPr>
        <w:t xml:space="preserve">.  Available from:  </w:t>
      </w:r>
      <w:r>
        <w:rPr>
          <w:rStyle w:val="Hyperlink"/>
          <w:rFonts w:ascii="Times New Roman" w:eastAsia="Times New Roman" w:hAnsi="Times New Roman" w:cs="Times New Roman"/>
          <w:color w:val="0D0D0D" w:themeColor="text1" w:themeTint="F2"/>
          <w:sz w:val="24"/>
          <w:szCs w:val="24"/>
          <w:u w:val="none"/>
          <w:lang w:eastAsia="hr-HR"/>
        </w:rPr>
        <w:t xml:space="preserve"> </w:t>
      </w:r>
      <w:r w:rsidR="004B1A62" w:rsidRPr="004B1A62">
        <w:rPr>
          <w:rFonts w:ascii="Times New Roman" w:hAnsi="Times New Roman" w:cs="Times New Roman"/>
          <w:sz w:val="24"/>
          <w:szCs w:val="24"/>
          <w:rPrChange w:id="129" w:author="Stritof" w:date="2014-07-03T02:19:00Z">
            <w:rPr>
              <w:color w:val="0000FF" w:themeColor="hyperlink"/>
              <w:u w:val="single"/>
            </w:rPr>
          </w:rPrChange>
        </w:rPr>
        <w:fldChar w:fldCharType="begin"/>
      </w:r>
      <w:r w:rsidR="004B1A62" w:rsidRPr="004B1A62">
        <w:rPr>
          <w:rFonts w:ascii="Times New Roman" w:hAnsi="Times New Roman" w:cs="Times New Roman"/>
          <w:sz w:val="24"/>
          <w:szCs w:val="24"/>
          <w:rPrChange w:id="130" w:author="Stritof" w:date="2014-07-03T02:19:00Z">
            <w:rPr>
              <w:color w:val="0000FF" w:themeColor="hyperlink"/>
              <w:u w:val="single"/>
            </w:rPr>
          </w:rPrChange>
        </w:rPr>
        <w:instrText>HYPERLINK "http://www.drstarcevic.hr/index.php?l=hrv&amp;page=usluge&amp;article=kompozitne-nadogradnje"</w:instrText>
      </w:r>
      <w:r w:rsidR="004B1A62" w:rsidRPr="004B1A62">
        <w:rPr>
          <w:rFonts w:ascii="Times New Roman" w:hAnsi="Times New Roman" w:cs="Times New Roman"/>
          <w:sz w:val="24"/>
          <w:szCs w:val="24"/>
          <w:rPrChange w:id="131" w:author="Stritof" w:date="2014-07-03T02:19:00Z">
            <w:rPr>
              <w:color w:val="0000FF" w:themeColor="hyperlink"/>
              <w:u w:val="single"/>
            </w:rPr>
          </w:rPrChange>
        </w:rPr>
        <w:fldChar w:fldCharType="separate"/>
      </w:r>
      <w:r>
        <w:rPr>
          <w:rStyle w:val="Hyperlink"/>
          <w:rFonts w:ascii="Times New Roman" w:eastAsia="Times New Roman" w:hAnsi="Times New Roman" w:cs="Times New Roman"/>
          <w:color w:val="0D0D0D" w:themeColor="text1" w:themeTint="F2"/>
          <w:sz w:val="24"/>
          <w:szCs w:val="24"/>
          <w:lang w:eastAsia="hr-HR"/>
        </w:rPr>
        <w:t>http://www.drstarcevic.hr/index.php?l=hrv&amp;page=usluge&amp;article=kompozitne-nadogradnje</w:t>
      </w:r>
      <w:r w:rsidR="004B1A62" w:rsidRPr="004B1A62">
        <w:rPr>
          <w:rFonts w:ascii="Times New Roman" w:hAnsi="Times New Roman" w:cs="Times New Roman"/>
          <w:sz w:val="24"/>
          <w:szCs w:val="24"/>
          <w:rPrChange w:id="132" w:author="Stritof" w:date="2014-07-03T02:19:00Z">
            <w:rPr>
              <w:color w:val="0000FF" w:themeColor="hyperlink"/>
              <w:u w:val="single"/>
            </w:rPr>
          </w:rPrChange>
        </w:rPr>
        <w:fldChar w:fldCharType="end"/>
      </w:r>
    </w:p>
    <w:p w:rsidR="001900D4" w:rsidRPr="00E40FD1" w:rsidRDefault="004B1A62" w:rsidP="001900D4">
      <w:pPr>
        <w:spacing w:line="480" w:lineRule="auto"/>
        <w:rPr>
          <w:rStyle w:val="Hyperlink"/>
          <w:rFonts w:ascii="Times New Roman" w:hAnsi="Times New Roman" w:cs="Times New Roman"/>
          <w:sz w:val="24"/>
          <w:szCs w:val="24"/>
          <w:rPrChange w:id="133" w:author="Stritof" w:date="2014-07-03T02:19:00Z">
            <w:rPr>
              <w:rStyle w:val="Hyperlink"/>
              <w:rFonts w:ascii="Times New Roman" w:hAnsi="Times New Roman"/>
              <w:sz w:val="24"/>
            </w:rPr>
          </w:rPrChange>
        </w:rPr>
      </w:pPr>
      <w:r w:rsidRPr="004B1A62">
        <w:rPr>
          <w:rFonts w:ascii="Times New Roman" w:eastAsia="Times New Roman" w:hAnsi="Times New Roman" w:cs="Times New Roman"/>
          <w:color w:val="0D0D0D" w:themeColor="text1" w:themeTint="F2"/>
          <w:sz w:val="24"/>
          <w:szCs w:val="24"/>
          <w:lang w:eastAsia="hr-HR"/>
          <w:rPrChange w:id="134" w:author="Stritof" w:date="2014-07-03T02:19:00Z">
            <w:rPr>
              <w:rFonts w:ascii="Times New Roman" w:eastAsia="Times New Roman" w:hAnsi="Times New Roman" w:cs="Times New Roman"/>
              <w:color w:val="0D0D0D" w:themeColor="text1" w:themeTint="F2"/>
              <w:sz w:val="24"/>
              <w:szCs w:val="24"/>
              <w:u w:val="single"/>
              <w:lang w:eastAsia="hr-HR"/>
            </w:rPr>
          </w:rPrChange>
        </w:rPr>
        <w:t xml:space="preserve">28. Estetska stomatologija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homepage on the Internet</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Beograd: Estetska stomatologija Excelsior; c2009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cited 2014 Jul 2</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Protetika; </w:t>
      </w:r>
      <w:r w:rsidR="00CC6AE4">
        <w:rPr>
          <w:rStyle w:val="Hyperlink"/>
          <w:rFonts w:ascii="Times New Roman" w:hAnsi="Times New Roman" w:cs="Times New Roman"/>
          <w:color w:val="0D0D0D" w:themeColor="text1" w:themeTint="F2"/>
          <w:sz w:val="24"/>
          <w:szCs w:val="24"/>
          <w:u w:val="none"/>
        </w:rPr>
        <w:sym w:font="Symbol" w:char="F05B"/>
      </w:r>
      <w:r w:rsidR="00CC6AE4">
        <w:rPr>
          <w:rStyle w:val="Hyperlink"/>
          <w:rFonts w:ascii="Times New Roman" w:hAnsi="Times New Roman" w:cs="Times New Roman"/>
          <w:color w:val="0D0D0D" w:themeColor="text1" w:themeTint="F2"/>
          <w:sz w:val="24"/>
          <w:szCs w:val="24"/>
          <w:u w:val="none"/>
        </w:rPr>
        <w:t>about 4 screens</w:t>
      </w:r>
      <w:r w:rsidR="00CC6AE4">
        <w:rPr>
          <w:rStyle w:val="Hyperlink"/>
          <w:rFonts w:ascii="Times New Roman" w:hAnsi="Times New Roman" w:cs="Times New Roman"/>
          <w:color w:val="0D0D0D" w:themeColor="text1" w:themeTint="F2"/>
          <w:sz w:val="24"/>
          <w:szCs w:val="24"/>
          <w:u w:val="none"/>
        </w:rPr>
        <w:sym w:font="Symbol" w:char="F05D"/>
      </w:r>
      <w:r w:rsidR="00CC6AE4">
        <w:rPr>
          <w:rStyle w:val="Hyperlink"/>
          <w:rFonts w:ascii="Times New Roman" w:hAnsi="Times New Roman" w:cs="Times New Roman"/>
          <w:color w:val="0D0D0D" w:themeColor="text1" w:themeTint="F2"/>
          <w:sz w:val="24"/>
          <w:szCs w:val="24"/>
          <w:u w:val="none"/>
        </w:rPr>
        <w:t xml:space="preserve">. Available from:   </w:t>
      </w:r>
      <w:r w:rsidRPr="004B1A62">
        <w:rPr>
          <w:rFonts w:ascii="Times New Roman" w:hAnsi="Times New Roman" w:cs="Times New Roman"/>
          <w:sz w:val="24"/>
          <w:szCs w:val="24"/>
          <w:rPrChange w:id="135" w:author="Stritof" w:date="2014-07-03T02:19:00Z">
            <w:rPr>
              <w:color w:val="0000FF" w:themeColor="hyperlink"/>
              <w:u w:val="single"/>
            </w:rPr>
          </w:rPrChange>
        </w:rPr>
        <w:fldChar w:fldCharType="begin"/>
      </w:r>
      <w:r w:rsidRPr="004B1A62">
        <w:rPr>
          <w:rFonts w:ascii="Times New Roman" w:hAnsi="Times New Roman" w:cs="Times New Roman"/>
          <w:sz w:val="24"/>
          <w:szCs w:val="24"/>
          <w:rPrChange w:id="136" w:author="Stritof" w:date="2014-07-03T02:19:00Z">
            <w:rPr>
              <w:color w:val="0000FF" w:themeColor="hyperlink"/>
              <w:u w:val="single"/>
            </w:rPr>
          </w:rPrChange>
        </w:rPr>
        <w:instrText>HYPERLINK "http://www.estetskastomatologija.rs/protetika"</w:instrText>
      </w:r>
      <w:r w:rsidRPr="004B1A62">
        <w:rPr>
          <w:rFonts w:ascii="Times New Roman" w:hAnsi="Times New Roman" w:cs="Times New Roman"/>
          <w:sz w:val="24"/>
          <w:szCs w:val="24"/>
          <w:rPrChange w:id="137" w:author="Stritof" w:date="2014-07-03T02:19:00Z">
            <w:rPr>
              <w:color w:val="0000FF" w:themeColor="hyperlink"/>
              <w:u w:val="single"/>
            </w:rPr>
          </w:rPrChange>
        </w:rPr>
        <w:fldChar w:fldCharType="separate"/>
      </w:r>
      <w:r w:rsidR="00CC6AE4">
        <w:rPr>
          <w:rStyle w:val="Hyperlink"/>
          <w:rFonts w:ascii="Times New Roman" w:eastAsia="Times New Roman" w:hAnsi="Times New Roman" w:cs="Times New Roman"/>
          <w:color w:val="0D0D0D" w:themeColor="text1" w:themeTint="F2"/>
          <w:sz w:val="24"/>
          <w:szCs w:val="24"/>
          <w:lang w:eastAsia="hr-HR"/>
        </w:rPr>
        <w:t>http://www.estetskastomatologija.rs/protetika</w:t>
      </w:r>
      <w:r w:rsidRPr="004B1A62">
        <w:rPr>
          <w:rFonts w:ascii="Times New Roman" w:hAnsi="Times New Roman" w:cs="Times New Roman"/>
          <w:sz w:val="24"/>
          <w:szCs w:val="24"/>
          <w:rPrChange w:id="138" w:author="Stritof" w:date="2014-07-03T02:19:00Z">
            <w:rPr>
              <w:color w:val="0000FF" w:themeColor="hyperlink"/>
              <w:u w:val="single"/>
            </w:rPr>
          </w:rPrChange>
        </w:rPr>
        <w:fldChar w:fldCharType="end"/>
      </w:r>
    </w:p>
    <w:p w:rsidR="001900D4" w:rsidRPr="00E40FD1" w:rsidRDefault="00CC6AE4" w:rsidP="001900D4">
      <w:pPr>
        <w:spacing w:line="480" w:lineRule="auto"/>
        <w:rPr>
          <w:rStyle w:val="Hyperlink"/>
          <w:rFonts w:ascii="Times New Roman" w:hAnsi="Times New Roman" w:cs="Times New Roman"/>
          <w:sz w:val="24"/>
          <w:szCs w:val="24"/>
          <w:rPrChange w:id="139" w:author="Stritof" w:date="2014-07-03T02:19:00Z">
            <w:rPr>
              <w:rStyle w:val="Hyperlink"/>
              <w:rFonts w:ascii="Times New Roman" w:hAnsi="Times New Roman"/>
              <w:sz w:val="24"/>
            </w:rPr>
          </w:rPrChange>
        </w:rPr>
      </w:pPr>
      <w:r>
        <w:rPr>
          <w:rStyle w:val="Hyperlink"/>
          <w:rFonts w:ascii="Times New Roman" w:eastAsia="Times New Roman" w:hAnsi="Times New Roman" w:cs="Times New Roman"/>
          <w:color w:val="0D0D0D" w:themeColor="text1" w:themeTint="F2"/>
          <w:sz w:val="24"/>
          <w:szCs w:val="24"/>
          <w:u w:val="none"/>
          <w:lang w:eastAsia="hr-HR"/>
        </w:rPr>
        <w:lastRenderedPageBreak/>
        <w:t xml:space="preserve">29. </w:t>
      </w:r>
      <w:r w:rsidR="004B1A62" w:rsidRPr="004B1A62">
        <w:rPr>
          <w:rFonts w:ascii="Times New Roman" w:eastAsia="Times New Roman" w:hAnsi="Times New Roman" w:cs="Times New Roman"/>
          <w:sz w:val="24"/>
          <w:szCs w:val="24"/>
          <w:lang w:eastAsia="hr-HR"/>
          <w:rPrChange w:id="140" w:author="Stritof" w:date="2014-07-03T02:19:00Z">
            <w:rPr>
              <w:rFonts w:ascii="Times New Roman" w:eastAsia="Times New Roman" w:hAnsi="Times New Roman" w:cs="Times New Roman"/>
              <w:color w:val="0000FF" w:themeColor="hyperlink"/>
              <w:sz w:val="24"/>
              <w:szCs w:val="24"/>
              <w:u w:val="single"/>
              <w:lang w:eastAsia="hr-HR"/>
            </w:rPr>
          </w:rPrChange>
        </w:rPr>
        <w:t xml:space="preserve">Moj stomatolog </w:t>
      </w:r>
      <w:r w:rsidR="004B1A62" w:rsidRPr="004B1A62">
        <w:rPr>
          <w:rFonts w:ascii="Times New Roman" w:eastAsia="Times New Roman" w:hAnsi="Times New Roman" w:cs="Times New Roman"/>
          <w:sz w:val="24"/>
          <w:szCs w:val="24"/>
          <w:lang w:eastAsia="hr-HR"/>
          <w:rPrChange w:id="141" w:author="Stritof" w:date="2014-07-03T02:19:00Z">
            <w:rPr>
              <w:rFonts w:ascii="Times New Roman" w:eastAsia="Times New Roman" w:hAnsi="Times New Roman" w:cs="Times New Roman"/>
              <w:color w:val="0000FF" w:themeColor="hyperlink"/>
              <w:sz w:val="24"/>
              <w:szCs w:val="24"/>
              <w:u w:val="single"/>
              <w:lang w:eastAsia="hr-HR"/>
            </w:rPr>
          </w:rPrChange>
        </w:rPr>
        <w:sym w:font="Symbol" w:char="F05B"/>
      </w:r>
      <w:r w:rsidR="004B1A62" w:rsidRPr="004B1A62">
        <w:rPr>
          <w:rFonts w:ascii="Times New Roman" w:eastAsia="Times New Roman" w:hAnsi="Times New Roman" w:cs="Times New Roman"/>
          <w:sz w:val="24"/>
          <w:szCs w:val="24"/>
          <w:lang w:eastAsia="hr-HR"/>
          <w:rPrChange w:id="142" w:author="Stritof" w:date="2014-07-03T02:19:00Z">
            <w:rPr>
              <w:rFonts w:ascii="Times New Roman" w:eastAsia="Times New Roman" w:hAnsi="Times New Roman" w:cs="Times New Roman"/>
              <w:color w:val="0000FF" w:themeColor="hyperlink"/>
              <w:sz w:val="24"/>
              <w:szCs w:val="24"/>
              <w:u w:val="single"/>
              <w:lang w:eastAsia="hr-HR"/>
            </w:rPr>
          </w:rPrChange>
        </w:rPr>
        <w:t>homepage on the Internet</w:t>
      </w:r>
      <w:r w:rsidR="004B1A62" w:rsidRPr="004B1A62">
        <w:rPr>
          <w:rFonts w:ascii="Times New Roman" w:eastAsia="Times New Roman" w:hAnsi="Times New Roman" w:cs="Times New Roman"/>
          <w:sz w:val="24"/>
          <w:szCs w:val="24"/>
          <w:lang w:eastAsia="hr-HR"/>
          <w:rPrChange w:id="143" w:author="Stritof" w:date="2014-07-03T02:19:00Z">
            <w:rPr>
              <w:rFonts w:ascii="Times New Roman" w:eastAsia="Times New Roman" w:hAnsi="Times New Roman" w:cs="Times New Roman"/>
              <w:color w:val="0000FF" w:themeColor="hyperlink"/>
              <w:sz w:val="24"/>
              <w:szCs w:val="24"/>
              <w:u w:val="single"/>
              <w:lang w:eastAsia="hr-HR"/>
            </w:rPr>
          </w:rPrChange>
        </w:rPr>
        <w:sym w:font="Symbol" w:char="F05D"/>
      </w:r>
      <w:r w:rsidR="004B1A62" w:rsidRPr="004B1A62">
        <w:rPr>
          <w:rFonts w:ascii="Times New Roman" w:eastAsia="Times New Roman" w:hAnsi="Times New Roman" w:cs="Times New Roman"/>
          <w:sz w:val="24"/>
          <w:szCs w:val="24"/>
          <w:lang w:eastAsia="hr-HR"/>
          <w:rPrChange w:id="144" w:author="Stritof" w:date="2014-07-03T02:19:00Z">
            <w:rPr>
              <w:rFonts w:ascii="Times New Roman" w:eastAsia="Times New Roman" w:hAnsi="Times New Roman" w:cs="Times New Roman"/>
              <w:color w:val="0000FF" w:themeColor="hyperlink"/>
              <w:sz w:val="24"/>
              <w:szCs w:val="24"/>
              <w:u w:val="single"/>
              <w:lang w:eastAsia="hr-HR"/>
            </w:rPr>
          </w:rPrChange>
        </w:rPr>
        <w:t xml:space="preserve">. Zagreb: Hrvatska komora dentalne medicine; c2010 </w:t>
      </w:r>
      <w:r w:rsidR="004B1A62" w:rsidRPr="004B1A62">
        <w:rPr>
          <w:rFonts w:ascii="Times New Roman" w:eastAsia="Times New Roman" w:hAnsi="Times New Roman" w:cs="Times New Roman"/>
          <w:sz w:val="24"/>
          <w:szCs w:val="24"/>
          <w:lang w:eastAsia="hr-HR"/>
          <w:rPrChange w:id="145" w:author="Stritof" w:date="2014-07-03T02:19:00Z">
            <w:rPr>
              <w:rFonts w:ascii="Times New Roman" w:eastAsia="Times New Roman" w:hAnsi="Times New Roman" w:cs="Times New Roman"/>
              <w:color w:val="0000FF" w:themeColor="hyperlink"/>
              <w:sz w:val="24"/>
              <w:szCs w:val="24"/>
              <w:u w:val="single"/>
              <w:lang w:eastAsia="hr-HR"/>
            </w:rPr>
          </w:rPrChange>
        </w:rPr>
        <w:sym w:font="Symbol" w:char="F05B"/>
      </w:r>
      <w:r w:rsidR="004B1A62" w:rsidRPr="004B1A62">
        <w:rPr>
          <w:rFonts w:ascii="Times New Roman" w:eastAsia="Times New Roman" w:hAnsi="Times New Roman" w:cs="Times New Roman"/>
          <w:sz w:val="24"/>
          <w:szCs w:val="24"/>
          <w:lang w:eastAsia="hr-HR"/>
          <w:rPrChange w:id="146" w:author="Stritof" w:date="2014-07-03T02:19:00Z">
            <w:rPr>
              <w:rFonts w:ascii="Times New Roman" w:eastAsia="Times New Roman" w:hAnsi="Times New Roman" w:cs="Times New Roman"/>
              <w:color w:val="0000FF" w:themeColor="hyperlink"/>
              <w:sz w:val="24"/>
              <w:szCs w:val="24"/>
              <w:u w:val="single"/>
              <w:lang w:eastAsia="hr-HR"/>
            </w:rPr>
          </w:rPrChange>
        </w:rPr>
        <w:t>cited 2014 Jul 2</w:t>
      </w:r>
      <w:r w:rsidR="004B1A62" w:rsidRPr="004B1A62">
        <w:rPr>
          <w:rFonts w:ascii="Times New Roman" w:eastAsia="Times New Roman" w:hAnsi="Times New Roman" w:cs="Times New Roman"/>
          <w:sz w:val="24"/>
          <w:szCs w:val="24"/>
          <w:lang w:eastAsia="hr-HR"/>
          <w:rPrChange w:id="147" w:author="Stritof" w:date="2014-07-03T02:19:00Z">
            <w:rPr>
              <w:rFonts w:ascii="Times New Roman" w:eastAsia="Times New Roman" w:hAnsi="Times New Roman" w:cs="Times New Roman"/>
              <w:color w:val="0000FF" w:themeColor="hyperlink"/>
              <w:sz w:val="24"/>
              <w:szCs w:val="24"/>
              <w:u w:val="single"/>
              <w:lang w:eastAsia="hr-HR"/>
            </w:rPr>
          </w:rPrChange>
        </w:rPr>
        <w:sym w:font="Symbol" w:char="F05D"/>
      </w:r>
      <w:r w:rsidR="004B1A62" w:rsidRPr="004B1A62">
        <w:rPr>
          <w:rFonts w:ascii="Times New Roman" w:eastAsia="Times New Roman" w:hAnsi="Times New Roman" w:cs="Times New Roman"/>
          <w:sz w:val="24"/>
          <w:szCs w:val="24"/>
          <w:lang w:eastAsia="hr-HR"/>
          <w:rPrChange w:id="148" w:author="Stritof" w:date="2014-07-03T02:19:00Z">
            <w:rPr>
              <w:rFonts w:ascii="Times New Roman" w:eastAsia="Times New Roman" w:hAnsi="Times New Roman" w:cs="Times New Roman"/>
              <w:color w:val="0000FF" w:themeColor="hyperlink"/>
              <w:sz w:val="24"/>
              <w:szCs w:val="24"/>
              <w:u w:val="single"/>
              <w:lang w:eastAsia="hr-HR"/>
            </w:rPr>
          </w:rPrChange>
        </w:rPr>
        <w:t xml:space="preserve">. Fiksni nadomjesci; </w:t>
      </w:r>
      <w:r w:rsidR="004B1A62" w:rsidRPr="004B1A62">
        <w:rPr>
          <w:rFonts w:ascii="Times New Roman" w:eastAsia="Times New Roman" w:hAnsi="Times New Roman" w:cs="Times New Roman"/>
          <w:sz w:val="24"/>
          <w:szCs w:val="24"/>
          <w:lang w:eastAsia="hr-HR"/>
          <w:rPrChange w:id="149" w:author="Stritof" w:date="2014-07-03T02:19:00Z">
            <w:rPr>
              <w:rFonts w:ascii="Times New Roman" w:eastAsia="Times New Roman" w:hAnsi="Times New Roman" w:cs="Times New Roman"/>
              <w:color w:val="0000FF" w:themeColor="hyperlink"/>
              <w:sz w:val="24"/>
              <w:szCs w:val="24"/>
              <w:u w:val="single"/>
              <w:lang w:eastAsia="hr-HR"/>
            </w:rPr>
          </w:rPrChange>
        </w:rPr>
        <w:sym w:font="Symbol" w:char="F05B"/>
      </w:r>
      <w:r w:rsidR="004B1A62" w:rsidRPr="004B1A62">
        <w:rPr>
          <w:rFonts w:ascii="Times New Roman" w:eastAsia="Times New Roman" w:hAnsi="Times New Roman" w:cs="Times New Roman"/>
          <w:sz w:val="24"/>
          <w:szCs w:val="24"/>
          <w:lang w:eastAsia="hr-HR"/>
          <w:rPrChange w:id="150" w:author="Stritof" w:date="2014-07-03T02:19:00Z">
            <w:rPr>
              <w:rFonts w:ascii="Times New Roman" w:eastAsia="Times New Roman" w:hAnsi="Times New Roman" w:cs="Times New Roman"/>
              <w:color w:val="0000FF" w:themeColor="hyperlink"/>
              <w:sz w:val="24"/>
              <w:szCs w:val="24"/>
              <w:u w:val="single"/>
              <w:lang w:eastAsia="hr-HR"/>
            </w:rPr>
          </w:rPrChange>
        </w:rPr>
        <w:t>about 2 screens</w:t>
      </w:r>
      <w:r w:rsidR="004B1A62" w:rsidRPr="004B1A62">
        <w:rPr>
          <w:rFonts w:ascii="Times New Roman" w:eastAsia="Times New Roman" w:hAnsi="Times New Roman" w:cs="Times New Roman"/>
          <w:sz w:val="24"/>
          <w:szCs w:val="24"/>
          <w:lang w:eastAsia="hr-HR"/>
          <w:rPrChange w:id="151" w:author="Stritof" w:date="2014-07-03T02:19:00Z">
            <w:rPr>
              <w:rFonts w:ascii="Times New Roman" w:eastAsia="Times New Roman" w:hAnsi="Times New Roman" w:cs="Times New Roman"/>
              <w:color w:val="0000FF" w:themeColor="hyperlink"/>
              <w:sz w:val="24"/>
              <w:szCs w:val="24"/>
              <w:u w:val="single"/>
              <w:lang w:eastAsia="hr-HR"/>
            </w:rPr>
          </w:rPrChange>
        </w:rPr>
        <w:sym w:font="Symbol" w:char="F05D"/>
      </w:r>
      <w:r w:rsidR="004B1A62" w:rsidRPr="004B1A62">
        <w:rPr>
          <w:rFonts w:ascii="Times New Roman" w:eastAsia="Times New Roman" w:hAnsi="Times New Roman" w:cs="Times New Roman"/>
          <w:sz w:val="24"/>
          <w:szCs w:val="24"/>
          <w:lang w:eastAsia="hr-HR"/>
          <w:rPrChange w:id="152" w:author="Stritof" w:date="2014-07-03T02:19:00Z">
            <w:rPr>
              <w:rFonts w:ascii="Times New Roman" w:eastAsia="Times New Roman" w:hAnsi="Times New Roman" w:cs="Times New Roman"/>
              <w:color w:val="0000FF" w:themeColor="hyperlink"/>
              <w:sz w:val="24"/>
              <w:szCs w:val="24"/>
              <w:u w:val="single"/>
              <w:lang w:eastAsia="hr-HR"/>
            </w:rPr>
          </w:rPrChange>
        </w:rPr>
        <w:t xml:space="preserve">. Available from: </w:t>
      </w:r>
      <w:r w:rsidR="004B1A62" w:rsidRPr="004B1A62">
        <w:rPr>
          <w:rFonts w:ascii="Times New Roman" w:hAnsi="Times New Roman" w:cs="Times New Roman"/>
          <w:sz w:val="24"/>
          <w:szCs w:val="24"/>
          <w:rPrChange w:id="153" w:author="Stritof" w:date="2014-07-03T02:19:00Z">
            <w:rPr>
              <w:color w:val="0000FF" w:themeColor="hyperlink"/>
              <w:u w:val="single"/>
            </w:rPr>
          </w:rPrChange>
        </w:rPr>
        <w:fldChar w:fldCharType="begin"/>
      </w:r>
      <w:r w:rsidR="004B1A62" w:rsidRPr="004B1A62">
        <w:rPr>
          <w:rFonts w:ascii="Times New Roman" w:hAnsi="Times New Roman" w:cs="Times New Roman"/>
          <w:sz w:val="24"/>
          <w:szCs w:val="24"/>
          <w:rPrChange w:id="154" w:author="Stritof" w:date="2014-07-03T02:19:00Z">
            <w:rPr>
              <w:color w:val="0000FF" w:themeColor="hyperlink"/>
              <w:u w:val="single"/>
            </w:rPr>
          </w:rPrChange>
        </w:rPr>
        <w:instrText>HYPERLINK "http://www.mojstomatolog.com.hr/fiksni-nadomjesci"</w:instrText>
      </w:r>
      <w:r w:rsidR="004B1A62" w:rsidRPr="004B1A62">
        <w:rPr>
          <w:rFonts w:ascii="Times New Roman" w:hAnsi="Times New Roman" w:cs="Times New Roman"/>
          <w:sz w:val="24"/>
          <w:szCs w:val="24"/>
          <w:rPrChange w:id="155" w:author="Stritof" w:date="2014-07-03T02:19:00Z">
            <w:rPr>
              <w:color w:val="0000FF" w:themeColor="hyperlink"/>
              <w:u w:val="single"/>
            </w:rPr>
          </w:rPrChange>
        </w:rPr>
        <w:fldChar w:fldCharType="separate"/>
      </w:r>
      <w:r>
        <w:rPr>
          <w:rStyle w:val="Hyperlink"/>
          <w:rFonts w:ascii="Times New Roman" w:eastAsia="Times New Roman" w:hAnsi="Times New Roman" w:cs="Times New Roman"/>
          <w:color w:val="0D0D0D" w:themeColor="text1" w:themeTint="F2"/>
          <w:sz w:val="24"/>
          <w:szCs w:val="24"/>
          <w:lang w:eastAsia="hr-HR"/>
        </w:rPr>
        <w:t>http://www.mojstomatolog.com.hr/fiksni-nadomjesci</w:t>
      </w:r>
      <w:r w:rsidR="004B1A62" w:rsidRPr="004B1A62">
        <w:rPr>
          <w:rFonts w:ascii="Times New Roman" w:hAnsi="Times New Roman" w:cs="Times New Roman"/>
          <w:sz w:val="24"/>
          <w:szCs w:val="24"/>
          <w:rPrChange w:id="156" w:author="Stritof" w:date="2014-07-03T02:19:00Z">
            <w:rPr>
              <w:color w:val="0000FF" w:themeColor="hyperlink"/>
              <w:u w:val="single"/>
            </w:rPr>
          </w:rPrChange>
        </w:rPr>
        <w:fldChar w:fldCharType="end"/>
      </w:r>
    </w:p>
    <w:p w:rsidR="001900D4" w:rsidRPr="00E40FD1" w:rsidRDefault="00CC6AE4" w:rsidP="001900D4">
      <w:pPr>
        <w:spacing w:line="480" w:lineRule="auto"/>
        <w:rPr>
          <w:rFonts w:ascii="Times New Roman" w:eastAsia="Times New Roman" w:hAnsi="Times New Roman" w:cs="Times New Roman"/>
          <w:color w:val="0D0D0D" w:themeColor="text1" w:themeTint="F2"/>
          <w:sz w:val="24"/>
          <w:szCs w:val="24"/>
          <w:lang w:eastAsia="hr-HR"/>
        </w:rPr>
      </w:pPr>
      <w:r>
        <w:rPr>
          <w:rStyle w:val="Hyperlink"/>
          <w:rFonts w:ascii="Times New Roman" w:eastAsia="Times New Roman" w:hAnsi="Times New Roman" w:cs="Times New Roman"/>
          <w:color w:val="0D0D0D" w:themeColor="text1" w:themeTint="F2"/>
          <w:sz w:val="24"/>
          <w:szCs w:val="24"/>
          <w:u w:val="none"/>
          <w:lang w:eastAsia="hr-HR"/>
        </w:rPr>
        <w:t xml:space="preserve">30. Novodent </w:t>
      </w:r>
      <w:r>
        <w:rPr>
          <w:rStyle w:val="Hyperlink"/>
          <w:rFonts w:ascii="Times New Roman" w:eastAsia="Times New Roman" w:hAnsi="Times New Roman" w:cs="Times New Roman"/>
          <w:color w:val="0D0D0D" w:themeColor="text1" w:themeTint="F2"/>
          <w:sz w:val="24"/>
          <w:szCs w:val="24"/>
          <w:u w:val="none"/>
          <w:lang w:eastAsia="hr-HR"/>
        </w:rPr>
        <w:sym w:font="Symbol" w:char="F05B"/>
      </w:r>
      <w:r>
        <w:rPr>
          <w:rStyle w:val="Hyperlink"/>
          <w:rFonts w:ascii="Times New Roman" w:eastAsia="Times New Roman" w:hAnsi="Times New Roman" w:cs="Times New Roman"/>
          <w:color w:val="0D0D0D" w:themeColor="text1" w:themeTint="F2"/>
          <w:sz w:val="24"/>
          <w:szCs w:val="24"/>
          <w:u w:val="none"/>
          <w:lang w:eastAsia="hr-HR"/>
        </w:rPr>
        <w:t>homepage on the Internet</w:t>
      </w:r>
      <w:r>
        <w:rPr>
          <w:rStyle w:val="Hyperlink"/>
          <w:rFonts w:ascii="Times New Roman" w:eastAsia="Times New Roman" w:hAnsi="Times New Roman" w:cs="Times New Roman"/>
          <w:color w:val="0D0D0D" w:themeColor="text1" w:themeTint="F2"/>
          <w:sz w:val="24"/>
          <w:szCs w:val="24"/>
          <w:u w:val="none"/>
          <w:lang w:eastAsia="hr-HR"/>
        </w:rPr>
        <w:sym w:font="Symbol" w:char="F05D"/>
      </w:r>
      <w:r>
        <w:rPr>
          <w:rStyle w:val="Hyperlink"/>
          <w:rFonts w:ascii="Times New Roman" w:eastAsia="Times New Roman" w:hAnsi="Times New Roman" w:cs="Times New Roman"/>
          <w:color w:val="0D0D0D" w:themeColor="text1" w:themeTint="F2"/>
          <w:sz w:val="24"/>
          <w:szCs w:val="24"/>
          <w:u w:val="none"/>
          <w:lang w:eastAsia="hr-HR"/>
        </w:rPr>
        <w:t xml:space="preserve"> . Zagreb: Novodent; c2014 </w:t>
      </w:r>
      <w:r>
        <w:rPr>
          <w:rStyle w:val="Hyperlink"/>
          <w:rFonts w:ascii="Times New Roman" w:eastAsia="Times New Roman" w:hAnsi="Times New Roman" w:cs="Times New Roman"/>
          <w:color w:val="0D0D0D" w:themeColor="text1" w:themeTint="F2"/>
          <w:sz w:val="24"/>
          <w:szCs w:val="24"/>
          <w:u w:val="none"/>
          <w:lang w:eastAsia="hr-HR"/>
        </w:rPr>
        <w:sym w:font="Symbol" w:char="F05B"/>
      </w:r>
      <w:r>
        <w:rPr>
          <w:rStyle w:val="Hyperlink"/>
          <w:rFonts w:ascii="Times New Roman" w:eastAsia="Times New Roman" w:hAnsi="Times New Roman" w:cs="Times New Roman"/>
          <w:color w:val="0D0D0D" w:themeColor="text1" w:themeTint="F2"/>
          <w:sz w:val="24"/>
          <w:szCs w:val="24"/>
          <w:u w:val="none"/>
          <w:lang w:eastAsia="hr-HR"/>
        </w:rPr>
        <w:t>cited 2014 Jul 2</w:t>
      </w:r>
      <w:r>
        <w:rPr>
          <w:rStyle w:val="Hyperlink"/>
          <w:rFonts w:ascii="Times New Roman" w:eastAsia="Times New Roman" w:hAnsi="Times New Roman" w:cs="Times New Roman"/>
          <w:color w:val="0D0D0D" w:themeColor="text1" w:themeTint="F2"/>
          <w:sz w:val="24"/>
          <w:szCs w:val="24"/>
          <w:u w:val="none"/>
          <w:lang w:eastAsia="hr-HR"/>
        </w:rPr>
        <w:sym w:font="Symbol" w:char="F05D"/>
      </w:r>
      <w:r>
        <w:rPr>
          <w:rStyle w:val="Hyperlink"/>
          <w:rFonts w:ascii="Times New Roman" w:eastAsia="Times New Roman" w:hAnsi="Times New Roman" w:cs="Times New Roman"/>
          <w:color w:val="0D0D0D" w:themeColor="text1" w:themeTint="F2"/>
          <w:sz w:val="24"/>
          <w:szCs w:val="24"/>
          <w:u w:val="none"/>
          <w:lang w:eastAsia="hr-HR"/>
        </w:rPr>
        <w:t xml:space="preserve"> . Brušenje; </w:t>
      </w:r>
      <w:r>
        <w:rPr>
          <w:rStyle w:val="Hyperlink"/>
          <w:rFonts w:ascii="Times New Roman" w:eastAsia="Times New Roman" w:hAnsi="Times New Roman" w:cs="Times New Roman"/>
          <w:color w:val="0D0D0D" w:themeColor="text1" w:themeTint="F2"/>
          <w:sz w:val="24"/>
          <w:szCs w:val="24"/>
          <w:u w:val="none"/>
          <w:lang w:eastAsia="hr-HR"/>
        </w:rPr>
        <w:sym w:font="Symbol" w:char="F05B"/>
      </w:r>
      <w:r>
        <w:rPr>
          <w:rStyle w:val="Hyperlink"/>
          <w:rFonts w:ascii="Times New Roman" w:eastAsia="Times New Roman" w:hAnsi="Times New Roman" w:cs="Times New Roman"/>
          <w:color w:val="0D0D0D" w:themeColor="text1" w:themeTint="F2"/>
          <w:sz w:val="24"/>
          <w:szCs w:val="24"/>
          <w:u w:val="none"/>
          <w:lang w:eastAsia="hr-HR"/>
        </w:rPr>
        <w:t>about 3 screens</w:t>
      </w:r>
      <w:r>
        <w:rPr>
          <w:rStyle w:val="Hyperlink"/>
          <w:rFonts w:ascii="Times New Roman" w:eastAsia="Times New Roman" w:hAnsi="Times New Roman" w:cs="Times New Roman"/>
          <w:color w:val="0D0D0D" w:themeColor="text1" w:themeTint="F2"/>
          <w:sz w:val="24"/>
          <w:szCs w:val="24"/>
          <w:u w:val="none"/>
          <w:lang w:eastAsia="hr-HR"/>
        </w:rPr>
        <w:sym w:font="Symbol" w:char="F05D"/>
      </w:r>
      <w:r>
        <w:rPr>
          <w:rStyle w:val="Hyperlink"/>
          <w:rFonts w:ascii="Times New Roman" w:eastAsia="Times New Roman" w:hAnsi="Times New Roman" w:cs="Times New Roman"/>
          <w:color w:val="0D0D0D" w:themeColor="text1" w:themeTint="F2"/>
          <w:sz w:val="24"/>
          <w:szCs w:val="24"/>
          <w:u w:val="none"/>
          <w:lang w:eastAsia="hr-HR"/>
        </w:rPr>
        <w:t xml:space="preserve"> </w:t>
      </w:r>
      <w:r w:rsidR="004B1A62" w:rsidRPr="004B1A62">
        <w:rPr>
          <w:rFonts w:ascii="Times New Roman" w:hAnsi="Times New Roman" w:cs="Times New Roman"/>
          <w:sz w:val="24"/>
          <w:szCs w:val="24"/>
          <w:rPrChange w:id="157" w:author="Stritof" w:date="2014-07-03T02:19:00Z">
            <w:rPr>
              <w:color w:val="0000FF" w:themeColor="hyperlink"/>
              <w:u w:val="single"/>
            </w:rPr>
          </w:rPrChange>
        </w:rPr>
        <w:fldChar w:fldCharType="begin"/>
      </w:r>
      <w:r w:rsidR="004B1A62" w:rsidRPr="004B1A62">
        <w:rPr>
          <w:rFonts w:ascii="Times New Roman" w:hAnsi="Times New Roman" w:cs="Times New Roman"/>
          <w:sz w:val="24"/>
          <w:szCs w:val="24"/>
          <w:rPrChange w:id="158" w:author="Stritof" w:date="2014-07-03T02:19:00Z">
            <w:rPr>
              <w:color w:val="0000FF" w:themeColor="hyperlink"/>
              <w:u w:val="single"/>
            </w:rPr>
          </w:rPrChange>
        </w:rPr>
        <w:instrText>HYPERLINK "http://www.novodent.hr/view.asp?idp=387&amp;c=69"</w:instrText>
      </w:r>
      <w:r w:rsidR="004B1A62" w:rsidRPr="004B1A62">
        <w:rPr>
          <w:rFonts w:ascii="Times New Roman" w:hAnsi="Times New Roman" w:cs="Times New Roman"/>
          <w:sz w:val="24"/>
          <w:szCs w:val="24"/>
          <w:rPrChange w:id="159" w:author="Stritof" w:date="2014-07-03T02:19:00Z">
            <w:rPr>
              <w:color w:val="0000FF" w:themeColor="hyperlink"/>
              <w:u w:val="single"/>
            </w:rPr>
          </w:rPrChange>
        </w:rPr>
        <w:fldChar w:fldCharType="separate"/>
      </w:r>
      <w:r>
        <w:rPr>
          <w:rStyle w:val="Hyperlink"/>
          <w:rFonts w:ascii="Times New Roman" w:eastAsia="Times New Roman" w:hAnsi="Times New Roman" w:cs="Times New Roman"/>
          <w:color w:val="0D0D0D" w:themeColor="text1" w:themeTint="F2"/>
          <w:sz w:val="24"/>
          <w:szCs w:val="24"/>
          <w:lang w:eastAsia="hr-HR"/>
        </w:rPr>
        <w:t>http://www.novodent.hr/view.asp?idp=387&amp;c=69</w:t>
      </w:r>
      <w:r w:rsidR="004B1A62" w:rsidRPr="004B1A62">
        <w:rPr>
          <w:rFonts w:ascii="Times New Roman" w:hAnsi="Times New Roman" w:cs="Times New Roman"/>
          <w:sz w:val="24"/>
          <w:szCs w:val="24"/>
          <w:rPrChange w:id="160" w:author="Stritof" w:date="2014-07-03T02:19:00Z">
            <w:rPr>
              <w:color w:val="0000FF" w:themeColor="hyperlink"/>
              <w:u w:val="single"/>
            </w:rPr>
          </w:rPrChange>
        </w:rPr>
        <w:fldChar w:fldCharType="end"/>
      </w:r>
    </w:p>
    <w:p w:rsidR="001900D4" w:rsidRPr="00E40FD1" w:rsidDel="00C16838" w:rsidRDefault="001900D4" w:rsidP="0044430C">
      <w:pPr>
        <w:spacing w:line="480" w:lineRule="auto"/>
        <w:rPr>
          <w:del w:id="161" w:author="" w:date="2014-07-02T12:36:00Z"/>
          <w:rFonts w:ascii="Times New Roman" w:eastAsia="Times New Roman" w:hAnsi="Times New Roman" w:cs="Times New Roman"/>
          <w:sz w:val="24"/>
          <w:szCs w:val="24"/>
          <w:lang w:eastAsia="hr-HR"/>
        </w:rPr>
      </w:pPr>
    </w:p>
    <w:p w:rsidR="0044430C" w:rsidRPr="00E40FD1" w:rsidDel="00C16838" w:rsidRDefault="0044430C" w:rsidP="00333236">
      <w:pPr>
        <w:spacing w:line="480" w:lineRule="auto"/>
        <w:rPr>
          <w:del w:id="162" w:author="" w:date="2014-07-02T12:36:00Z"/>
          <w:rFonts w:ascii="Times New Roman" w:eastAsia="Times New Roman" w:hAnsi="Times New Roman" w:cs="Times New Roman"/>
          <w:color w:val="0D0D0D" w:themeColor="text1" w:themeTint="F2"/>
          <w:sz w:val="24"/>
          <w:szCs w:val="24"/>
          <w:lang w:eastAsia="hr-HR"/>
          <w:rPrChange w:id="163" w:author="Stritof" w:date="2014-07-03T02:19:00Z">
            <w:rPr>
              <w:del w:id="164" w:author="" w:date="2014-07-02T12:36:00Z"/>
              <w:rFonts w:ascii="Times New Roman" w:eastAsia="Times New Roman" w:hAnsi="Times New Roman" w:cs="Times New Roman"/>
              <w:color w:val="0D0D0D" w:themeColor="text1" w:themeTint="F2"/>
              <w:lang w:eastAsia="hr-HR"/>
            </w:rPr>
          </w:rPrChange>
        </w:rPr>
      </w:pPr>
    </w:p>
    <w:p w:rsidR="005B4EB6" w:rsidRPr="00E40FD1" w:rsidDel="00C16838" w:rsidRDefault="005B4EB6" w:rsidP="00333236">
      <w:pPr>
        <w:spacing w:line="480" w:lineRule="auto"/>
        <w:jc w:val="center"/>
        <w:rPr>
          <w:del w:id="165" w:author="" w:date="2014-07-02T12:36:00Z"/>
          <w:rFonts w:ascii="Times New Roman" w:eastAsia="Times New Roman" w:hAnsi="Times New Roman" w:cs="Times New Roman"/>
          <w:color w:val="0D0D0D" w:themeColor="text1" w:themeTint="F2"/>
          <w:sz w:val="24"/>
          <w:szCs w:val="24"/>
          <w:lang w:eastAsia="hr-HR"/>
          <w:rPrChange w:id="166" w:author="Stritof" w:date="2014-07-03T02:19:00Z">
            <w:rPr>
              <w:del w:id="167" w:author="" w:date="2014-07-02T12:36:00Z"/>
              <w:rFonts w:ascii="Times New Roman" w:eastAsia="Times New Roman" w:hAnsi="Times New Roman" w:cs="Times New Roman"/>
              <w:color w:val="0D0D0D" w:themeColor="text1" w:themeTint="F2"/>
              <w:lang w:eastAsia="hr-HR"/>
            </w:rPr>
          </w:rPrChange>
        </w:rPr>
      </w:pPr>
    </w:p>
    <w:p w:rsidR="005B4EB6" w:rsidRPr="00E40FD1" w:rsidDel="00C16838" w:rsidRDefault="005B4EB6" w:rsidP="0037485D">
      <w:pPr>
        <w:spacing w:line="480" w:lineRule="auto"/>
        <w:jc w:val="both"/>
        <w:rPr>
          <w:del w:id="168" w:author="" w:date="2014-07-02T12:36:00Z"/>
          <w:rStyle w:val="Hyperlink"/>
          <w:rFonts w:ascii="Times New Roman" w:hAnsi="Times New Roman" w:cs="Times New Roman"/>
          <w:sz w:val="24"/>
          <w:szCs w:val="24"/>
          <w:rPrChange w:id="169" w:author="Stritof" w:date="2014-07-03T02:19:00Z">
            <w:rPr>
              <w:del w:id="170" w:author="" w:date="2014-07-02T12:36:00Z"/>
              <w:rStyle w:val="Hyperlink"/>
            </w:rPr>
          </w:rPrChange>
        </w:rPr>
      </w:pPr>
    </w:p>
    <w:p w:rsidR="003D25F5" w:rsidRPr="00954F4F" w:rsidDel="00C16838" w:rsidRDefault="003D25F5" w:rsidP="003D25F5">
      <w:pPr>
        <w:pStyle w:val="ListParagraph"/>
        <w:spacing w:line="480" w:lineRule="auto"/>
        <w:jc w:val="both"/>
        <w:rPr>
          <w:del w:id="171" w:author="" w:date="2014-07-02T12:36:00Z"/>
          <w:rFonts w:ascii="Times New Roman" w:eastAsia="Times New Roman" w:hAnsi="Times New Roman" w:cs="Times New Roman"/>
          <w:sz w:val="24"/>
          <w:szCs w:val="24"/>
          <w:lang w:eastAsia="hr-HR"/>
        </w:rPr>
      </w:pPr>
    </w:p>
    <w:p w:rsidR="00D94F80" w:rsidDel="00C16838" w:rsidRDefault="00D94F80" w:rsidP="0037485D">
      <w:pPr>
        <w:spacing w:line="480" w:lineRule="auto"/>
        <w:jc w:val="both"/>
        <w:rPr>
          <w:del w:id="172" w:author="" w:date="2014-07-02T12:36:00Z"/>
          <w:rFonts w:ascii="Times New Roman" w:eastAsia="Times New Roman" w:hAnsi="Times New Roman" w:cs="Times New Roman"/>
          <w:sz w:val="24"/>
          <w:szCs w:val="24"/>
          <w:lang w:eastAsia="hr-HR"/>
        </w:rPr>
      </w:pPr>
    </w:p>
    <w:p w:rsidR="00D94F80" w:rsidDel="00C16838" w:rsidRDefault="00D94F80" w:rsidP="0037485D">
      <w:pPr>
        <w:spacing w:line="480" w:lineRule="auto"/>
        <w:jc w:val="both"/>
        <w:rPr>
          <w:del w:id="173" w:author="" w:date="2014-07-02T12:36:00Z"/>
          <w:rFonts w:ascii="Times New Roman" w:eastAsia="Times New Roman" w:hAnsi="Times New Roman" w:cs="Times New Roman"/>
          <w:sz w:val="24"/>
          <w:szCs w:val="24"/>
          <w:lang w:eastAsia="hr-HR"/>
        </w:rPr>
      </w:pPr>
    </w:p>
    <w:p w:rsidR="00D94F80" w:rsidDel="00C16838" w:rsidRDefault="00D94F80" w:rsidP="0037485D">
      <w:pPr>
        <w:spacing w:line="480" w:lineRule="auto"/>
        <w:jc w:val="both"/>
        <w:rPr>
          <w:del w:id="174" w:author="" w:date="2014-07-02T12:36:00Z"/>
          <w:rFonts w:ascii="Times New Roman" w:eastAsia="Times New Roman" w:hAnsi="Times New Roman" w:cs="Times New Roman"/>
          <w:sz w:val="24"/>
          <w:szCs w:val="24"/>
          <w:lang w:eastAsia="hr-HR"/>
        </w:rPr>
      </w:pPr>
    </w:p>
    <w:p w:rsidR="003629C3" w:rsidDel="00C16838" w:rsidRDefault="003629C3" w:rsidP="0037485D">
      <w:pPr>
        <w:spacing w:line="480" w:lineRule="auto"/>
        <w:jc w:val="both"/>
        <w:rPr>
          <w:del w:id="175" w:author="" w:date="2014-07-02T12:36:00Z"/>
          <w:rFonts w:ascii="Times New Roman" w:hAnsi="Times New Roman" w:cs="Times New Roman"/>
          <w:b/>
          <w:sz w:val="24"/>
          <w:szCs w:val="24"/>
        </w:rPr>
      </w:pPr>
    </w:p>
    <w:p w:rsidR="005A3BF6" w:rsidRDefault="005A3BF6">
      <w:pPr>
        <w:rPr>
          <w:ins w:id="176" w:author="user" w:date="2014-07-02T13:15:00Z"/>
          <w:rFonts w:ascii="Times New Roman" w:hAnsi="Times New Roman" w:cs="Times New Roman"/>
          <w:b/>
          <w:sz w:val="24"/>
          <w:szCs w:val="24"/>
        </w:rPr>
      </w:pPr>
      <w:ins w:id="177" w:author="user" w:date="2014-07-02T13:15:00Z">
        <w:r>
          <w:rPr>
            <w:rFonts w:ascii="Times New Roman" w:hAnsi="Times New Roman" w:cs="Times New Roman"/>
            <w:b/>
            <w:sz w:val="24"/>
            <w:szCs w:val="24"/>
          </w:rPr>
          <w:br w:type="page"/>
        </w:r>
      </w:ins>
    </w:p>
    <w:p w:rsidR="00D94F80" w:rsidRDefault="004F05DC" w:rsidP="0037485D">
      <w:pPr>
        <w:spacing w:line="480" w:lineRule="auto"/>
        <w:jc w:val="both"/>
        <w:rPr>
          <w:rFonts w:ascii="Times New Roman" w:hAnsi="Times New Roman" w:cs="Times New Roman"/>
          <w:b/>
          <w:sz w:val="24"/>
          <w:szCs w:val="24"/>
        </w:rPr>
      </w:pPr>
      <w:r w:rsidRPr="004F05DC">
        <w:rPr>
          <w:rFonts w:ascii="Times New Roman" w:hAnsi="Times New Roman" w:cs="Times New Roman"/>
          <w:b/>
          <w:sz w:val="24"/>
          <w:szCs w:val="24"/>
        </w:rPr>
        <w:lastRenderedPageBreak/>
        <w:t>13. ŽIVOTOPIS</w:t>
      </w:r>
    </w:p>
    <w:p w:rsidR="00BA0840" w:rsidRDefault="004F05DC">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Karla Štritof rođena je 26. siječnja 1988.  u Zagrebu. Nakon završene osnovne škole</w:t>
      </w:r>
      <w:r w:rsidR="00A71167">
        <w:rPr>
          <w:rFonts w:ascii="Times New Roman" w:hAnsi="Times New Roman" w:cs="Times New Roman"/>
          <w:sz w:val="24"/>
          <w:szCs w:val="24"/>
        </w:rPr>
        <w:t>, godine</w:t>
      </w:r>
      <w:r>
        <w:rPr>
          <w:rFonts w:ascii="Times New Roman" w:hAnsi="Times New Roman" w:cs="Times New Roman"/>
          <w:sz w:val="24"/>
          <w:szCs w:val="24"/>
        </w:rPr>
        <w:t xml:space="preserve"> 2002. upisala je Opću gimnaziju u Zagrebu. Stomatološki fakultet Sveučilišta u Zagrebu upisuje 2006. </w:t>
      </w:r>
      <w:r w:rsidR="00DF7C0B">
        <w:rPr>
          <w:rFonts w:ascii="Times New Roman" w:hAnsi="Times New Roman" w:cs="Times New Roman"/>
          <w:sz w:val="24"/>
          <w:szCs w:val="24"/>
        </w:rPr>
        <w:t>g</w:t>
      </w:r>
      <w:r>
        <w:rPr>
          <w:rFonts w:ascii="Times New Roman" w:hAnsi="Times New Roman" w:cs="Times New Roman"/>
          <w:sz w:val="24"/>
          <w:szCs w:val="24"/>
        </w:rPr>
        <w:t>odine</w:t>
      </w:r>
      <w:r w:rsidR="00DF7C0B">
        <w:rPr>
          <w:rFonts w:ascii="Times New Roman" w:hAnsi="Times New Roman" w:cs="Times New Roman"/>
          <w:sz w:val="24"/>
          <w:szCs w:val="24"/>
        </w:rPr>
        <w:t xml:space="preserve"> te apsolvira 2014. Tijekom studija asistirala je u stomatološkoj ordinaciji.</w:t>
      </w:r>
    </w:p>
    <w:p w:rsidR="00D94F80" w:rsidRDefault="00D94F80" w:rsidP="0037485D">
      <w:pPr>
        <w:pStyle w:val="ListParagraph"/>
        <w:spacing w:line="480" w:lineRule="auto"/>
        <w:ind w:left="0"/>
        <w:jc w:val="both"/>
        <w:rPr>
          <w:rFonts w:ascii="Times New Roman" w:hAnsi="Times New Roman" w:cs="Times New Roman"/>
          <w:sz w:val="24"/>
          <w:szCs w:val="24"/>
        </w:rPr>
      </w:pPr>
    </w:p>
    <w:p w:rsidR="00D94F80" w:rsidRDefault="00D94F80" w:rsidP="0037485D">
      <w:pPr>
        <w:spacing w:line="480" w:lineRule="auto"/>
        <w:jc w:val="both"/>
        <w:rPr>
          <w:rFonts w:ascii="Times New Roman" w:hAnsi="Times New Roman" w:cs="Times New Roman"/>
          <w:sz w:val="24"/>
          <w:szCs w:val="24"/>
        </w:rPr>
      </w:pPr>
    </w:p>
    <w:p w:rsidR="00D94F80" w:rsidRDefault="00D94F80" w:rsidP="0037485D">
      <w:pPr>
        <w:spacing w:line="480" w:lineRule="auto"/>
        <w:jc w:val="both"/>
        <w:rPr>
          <w:rFonts w:ascii="Times New Roman" w:hAnsi="Times New Roman" w:cs="Times New Roman"/>
          <w:sz w:val="24"/>
          <w:szCs w:val="24"/>
        </w:rPr>
      </w:pPr>
    </w:p>
    <w:p w:rsidR="00D94F80" w:rsidRDefault="00D94F80" w:rsidP="0037485D">
      <w:pPr>
        <w:spacing w:line="480" w:lineRule="auto"/>
        <w:jc w:val="both"/>
        <w:rPr>
          <w:rFonts w:ascii="Times New Roman" w:hAnsi="Times New Roman" w:cs="Times New Roman"/>
          <w:sz w:val="24"/>
          <w:szCs w:val="24"/>
        </w:rPr>
      </w:pPr>
    </w:p>
    <w:p w:rsidR="00D94F80" w:rsidRDefault="00D94F80" w:rsidP="0037485D">
      <w:pPr>
        <w:pStyle w:val="ListParagraph"/>
        <w:spacing w:line="480" w:lineRule="auto"/>
        <w:ind w:left="0"/>
        <w:jc w:val="both"/>
        <w:rPr>
          <w:rFonts w:ascii="Times New Roman" w:hAnsi="Times New Roman" w:cs="Times New Roman"/>
          <w:sz w:val="24"/>
          <w:szCs w:val="24"/>
        </w:rPr>
      </w:pPr>
    </w:p>
    <w:p w:rsidR="00D94F80" w:rsidRDefault="00D94F80" w:rsidP="0037485D">
      <w:pPr>
        <w:pStyle w:val="ListParagraph"/>
        <w:spacing w:line="480" w:lineRule="auto"/>
        <w:ind w:left="0"/>
        <w:jc w:val="both"/>
        <w:rPr>
          <w:rFonts w:ascii="Times New Roman" w:hAnsi="Times New Roman" w:cs="Times New Roman"/>
          <w:sz w:val="24"/>
          <w:szCs w:val="24"/>
        </w:rPr>
      </w:pPr>
    </w:p>
    <w:p w:rsidR="00D94F80" w:rsidRDefault="00D94F80" w:rsidP="0037485D">
      <w:pPr>
        <w:spacing w:line="480" w:lineRule="auto"/>
        <w:jc w:val="both"/>
        <w:rPr>
          <w:rFonts w:ascii="Times New Roman" w:hAnsi="Times New Roman" w:cs="Times New Roman"/>
          <w:sz w:val="24"/>
          <w:szCs w:val="24"/>
        </w:rPr>
      </w:pPr>
    </w:p>
    <w:p w:rsidR="0085497D" w:rsidRDefault="0085497D" w:rsidP="0037485D">
      <w:pPr>
        <w:spacing w:line="480" w:lineRule="auto"/>
        <w:jc w:val="both"/>
        <w:rPr>
          <w:rFonts w:ascii="Times New Roman" w:hAnsi="Times New Roman" w:cs="Times New Roman"/>
          <w:sz w:val="24"/>
          <w:szCs w:val="24"/>
        </w:rPr>
      </w:pPr>
      <w:bookmarkStart w:id="178" w:name="_GoBack"/>
      <w:bookmarkEnd w:id="178"/>
    </w:p>
    <w:sectPr w:rsidR="0085497D" w:rsidSect="003F5700">
      <w:headerReference w:type="default" r:id="rId31"/>
      <w:footerReference w:type="default" r:id="rId32"/>
      <w:pgSz w:w="11906" w:h="16838"/>
      <w:pgMar w:top="2268" w:right="1418"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BF5" w:rsidRDefault="00A14BF5" w:rsidP="0037485D">
      <w:pPr>
        <w:spacing w:after="0" w:line="240" w:lineRule="auto"/>
      </w:pPr>
      <w:r>
        <w:separator/>
      </w:r>
    </w:p>
  </w:endnote>
  <w:endnote w:type="continuationSeparator" w:id="1">
    <w:p w:rsidR="00A14BF5" w:rsidRDefault="00A14BF5" w:rsidP="003748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81" w:rsidRDefault="00E713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81" w:rsidRDefault="00E7138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81" w:rsidRDefault="00E7138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34106"/>
      <w:docPartObj>
        <w:docPartGallery w:val="Page Numbers (Bottom of Page)"/>
        <w:docPartUnique/>
      </w:docPartObj>
    </w:sdtPr>
    <w:sdtContent>
      <w:p w:rsidR="00A14BF5" w:rsidRDefault="004B1A62">
        <w:pPr>
          <w:pStyle w:val="Footer"/>
          <w:jc w:val="right"/>
        </w:pPr>
        <w:fldSimple w:instr=" PAGE   \* MERGEFORMAT ">
          <w:r w:rsidR="00F462A6">
            <w:rPr>
              <w:noProof/>
            </w:rPr>
            <w:t>24</w:t>
          </w:r>
        </w:fldSimple>
      </w:p>
    </w:sdtContent>
  </w:sdt>
  <w:p w:rsidR="00A14BF5" w:rsidRDefault="00A14B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BF5" w:rsidRDefault="00A14BF5" w:rsidP="0037485D">
      <w:pPr>
        <w:spacing w:after="0" w:line="240" w:lineRule="auto"/>
      </w:pPr>
      <w:r>
        <w:separator/>
      </w:r>
    </w:p>
  </w:footnote>
  <w:footnote w:type="continuationSeparator" w:id="1">
    <w:p w:rsidR="00A14BF5" w:rsidRDefault="00A14BF5" w:rsidP="003748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81" w:rsidRDefault="00E7138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BF5" w:rsidRDefault="00A14BF5" w:rsidP="003D4077">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81" w:rsidRDefault="00E7138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BF5" w:rsidRDefault="00A14BF5" w:rsidP="00DC6B98">
    <w:pPr>
      <w:pStyle w:val="Header"/>
      <w:pBdr>
        <w:bottom w:val="single" w:sz="4" w:space="1" w:color="auto"/>
      </w:pBdr>
      <w:shd w:val="clear" w:color="FFFFFF" w:themeColor="background1" w:fill="FFFFFF" w:themeFill="background1"/>
      <w:jc w:val="right"/>
    </w:pPr>
    <w:r>
      <w:t>Karla Štritof,  diplomski rad</w:t>
    </w:r>
  </w:p>
  <w:p w:rsidR="00A14BF5" w:rsidRDefault="00A14BF5">
    <w:pPr>
      <w:pStyle w:val="Header"/>
    </w:pPr>
  </w:p>
  <w:p w:rsidR="00A14BF5" w:rsidRDefault="00A14BF5" w:rsidP="00DC6B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84E79"/>
    <w:multiLevelType w:val="hybridMultilevel"/>
    <w:tmpl w:val="792E6D0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206E6104"/>
    <w:multiLevelType w:val="hybridMultilevel"/>
    <w:tmpl w:val="137259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23D55C7A"/>
    <w:multiLevelType w:val="hybridMultilevel"/>
    <w:tmpl w:val="D7B013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260D71A1"/>
    <w:multiLevelType w:val="hybridMultilevel"/>
    <w:tmpl w:val="E6BC59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29235FE6"/>
    <w:multiLevelType w:val="hybridMultilevel"/>
    <w:tmpl w:val="80C0EC5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308D5031"/>
    <w:multiLevelType w:val="hybridMultilevel"/>
    <w:tmpl w:val="411068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34D34EAF"/>
    <w:multiLevelType w:val="hybridMultilevel"/>
    <w:tmpl w:val="5B5E7F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387C199A"/>
    <w:multiLevelType w:val="hybridMultilevel"/>
    <w:tmpl w:val="DD325E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3DEF4214"/>
    <w:multiLevelType w:val="hybridMultilevel"/>
    <w:tmpl w:val="9BF4532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3EDE0FA8"/>
    <w:multiLevelType w:val="hybridMultilevel"/>
    <w:tmpl w:val="75443C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47820846"/>
    <w:multiLevelType w:val="hybridMultilevel"/>
    <w:tmpl w:val="4FDAF2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47DC1751"/>
    <w:multiLevelType w:val="hybridMultilevel"/>
    <w:tmpl w:val="305C80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51D35717"/>
    <w:multiLevelType w:val="hybridMultilevel"/>
    <w:tmpl w:val="BA444C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5572507E"/>
    <w:multiLevelType w:val="hybridMultilevel"/>
    <w:tmpl w:val="DD4E84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570B1677"/>
    <w:multiLevelType w:val="hybridMultilevel"/>
    <w:tmpl w:val="6A50F3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594202F3"/>
    <w:multiLevelType w:val="hybridMultilevel"/>
    <w:tmpl w:val="AC90AE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5A6C2115"/>
    <w:multiLevelType w:val="hybridMultilevel"/>
    <w:tmpl w:val="AEEC12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61497D28"/>
    <w:multiLevelType w:val="hybridMultilevel"/>
    <w:tmpl w:val="8DAA57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64960F29"/>
    <w:multiLevelType w:val="hybridMultilevel"/>
    <w:tmpl w:val="BABA0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68D3243B"/>
    <w:multiLevelType w:val="hybridMultilevel"/>
    <w:tmpl w:val="459AA9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6C6A7CA0"/>
    <w:multiLevelType w:val="hybridMultilevel"/>
    <w:tmpl w:val="6C98A3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6E5A3C9D"/>
    <w:multiLevelType w:val="hybridMultilevel"/>
    <w:tmpl w:val="4198F7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11"/>
  </w:num>
  <w:num w:numId="3">
    <w:abstractNumId w:val="7"/>
  </w:num>
  <w:num w:numId="4">
    <w:abstractNumId w:val="5"/>
  </w:num>
  <w:num w:numId="5">
    <w:abstractNumId w:val="6"/>
  </w:num>
  <w:num w:numId="6">
    <w:abstractNumId w:val="2"/>
  </w:num>
  <w:num w:numId="7">
    <w:abstractNumId w:val="20"/>
  </w:num>
  <w:num w:numId="8">
    <w:abstractNumId w:val="13"/>
  </w:num>
  <w:num w:numId="9">
    <w:abstractNumId w:val="3"/>
  </w:num>
  <w:num w:numId="10">
    <w:abstractNumId w:val="19"/>
  </w:num>
  <w:num w:numId="11">
    <w:abstractNumId w:val="10"/>
  </w:num>
  <w:num w:numId="12">
    <w:abstractNumId w:val="4"/>
  </w:num>
  <w:num w:numId="13">
    <w:abstractNumId w:val="16"/>
  </w:num>
  <w:num w:numId="14">
    <w:abstractNumId w:val="17"/>
  </w:num>
  <w:num w:numId="15">
    <w:abstractNumId w:val="8"/>
  </w:num>
  <w:num w:numId="16">
    <w:abstractNumId w:val="12"/>
  </w:num>
  <w:num w:numId="17">
    <w:abstractNumId w:val="0"/>
  </w:num>
  <w:num w:numId="18">
    <w:abstractNumId w:val="14"/>
  </w:num>
  <w:num w:numId="19">
    <w:abstractNumId w:val="9"/>
  </w:num>
  <w:num w:numId="20">
    <w:abstractNumId w:val="18"/>
  </w:num>
  <w:num w:numId="21">
    <w:abstractNumId w:val="21"/>
  </w:num>
  <w:num w:numId="22">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of.dr.sc. Ketij Mehulić">
    <w15:presenceInfo w15:providerId="AD" w15:userId="S-1-5-21-3930514638-422260023-2007186457-167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trackRevisions/>
  <w:doNotTrackMoves/>
  <w:defaultTabStop w:val="708"/>
  <w:hyphenationZone w:val="425"/>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rsids>
    <w:rsidRoot w:val="00764E01"/>
    <w:rsid w:val="000231CD"/>
    <w:rsid w:val="000272B3"/>
    <w:rsid w:val="0004002B"/>
    <w:rsid w:val="00052CC5"/>
    <w:rsid w:val="000674F2"/>
    <w:rsid w:val="00077683"/>
    <w:rsid w:val="00094641"/>
    <w:rsid w:val="00096D4B"/>
    <w:rsid w:val="000C0B7A"/>
    <w:rsid w:val="000D1C2B"/>
    <w:rsid w:val="000E3D46"/>
    <w:rsid w:val="0011322C"/>
    <w:rsid w:val="00131BF2"/>
    <w:rsid w:val="00141BAC"/>
    <w:rsid w:val="00145610"/>
    <w:rsid w:val="0016038F"/>
    <w:rsid w:val="001615E6"/>
    <w:rsid w:val="00170833"/>
    <w:rsid w:val="00173A9C"/>
    <w:rsid w:val="00183B22"/>
    <w:rsid w:val="001900D4"/>
    <w:rsid w:val="001B4490"/>
    <w:rsid w:val="001D515B"/>
    <w:rsid w:val="001D680C"/>
    <w:rsid w:val="001E7C26"/>
    <w:rsid w:val="00205315"/>
    <w:rsid w:val="00207FF2"/>
    <w:rsid w:val="00213FA5"/>
    <w:rsid w:val="002266A7"/>
    <w:rsid w:val="002A1E7C"/>
    <w:rsid w:val="002B2896"/>
    <w:rsid w:val="002B4490"/>
    <w:rsid w:val="002E4E2F"/>
    <w:rsid w:val="00301F13"/>
    <w:rsid w:val="003117A1"/>
    <w:rsid w:val="003148A0"/>
    <w:rsid w:val="00333236"/>
    <w:rsid w:val="0034136D"/>
    <w:rsid w:val="00362592"/>
    <w:rsid w:val="003629C3"/>
    <w:rsid w:val="0037485D"/>
    <w:rsid w:val="00384480"/>
    <w:rsid w:val="00390FDE"/>
    <w:rsid w:val="003968A8"/>
    <w:rsid w:val="003A29F2"/>
    <w:rsid w:val="003B36AA"/>
    <w:rsid w:val="003D1246"/>
    <w:rsid w:val="003D25F5"/>
    <w:rsid w:val="003D4077"/>
    <w:rsid w:val="003F5700"/>
    <w:rsid w:val="004026D2"/>
    <w:rsid w:val="00412695"/>
    <w:rsid w:val="0041682A"/>
    <w:rsid w:val="0042101E"/>
    <w:rsid w:val="00425BD5"/>
    <w:rsid w:val="004338D3"/>
    <w:rsid w:val="0044430C"/>
    <w:rsid w:val="00495519"/>
    <w:rsid w:val="004B1A62"/>
    <w:rsid w:val="004B7D31"/>
    <w:rsid w:val="004F05DC"/>
    <w:rsid w:val="004F5BEB"/>
    <w:rsid w:val="0051510D"/>
    <w:rsid w:val="00515E03"/>
    <w:rsid w:val="00523D50"/>
    <w:rsid w:val="00524B8A"/>
    <w:rsid w:val="0053169A"/>
    <w:rsid w:val="005348BA"/>
    <w:rsid w:val="005517C0"/>
    <w:rsid w:val="00563E39"/>
    <w:rsid w:val="0057009E"/>
    <w:rsid w:val="00573F98"/>
    <w:rsid w:val="00584330"/>
    <w:rsid w:val="005A3BF6"/>
    <w:rsid w:val="005A4921"/>
    <w:rsid w:val="005B4EB6"/>
    <w:rsid w:val="005B557D"/>
    <w:rsid w:val="005C70A0"/>
    <w:rsid w:val="005D23ED"/>
    <w:rsid w:val="005D58F5"/>
    <w:rsid w:val="005E0A38"/>
    <w:rsid w:val="005F1A07"/>
    <w:rsid w:val="005F4211"/>
    <w:rsid w:val="005F7304"/>
    <w:rsid w:val="006019E4"/>
    <w:rsid w:val="00607FE7"/>
    <w:rsid w:val="00615F44"/>
    <w:rsid w:val="00633FC2"/>
    <w:rsid w:val="00634C6D"/>
    <w:rsid w:val="00641C1C"/>
    <w:rsid w:val="00662501"/>
    <w:rsid w:val="006632AA"/>
    <w:rsid w:val="00671FC8"/>
    <w:rsid w:val="00677096"/>
    <w:rsid w:val="00681476"/>
    <w:rsid w:val="00682C1E"/>
    <w:rsid w:val="006A2971"/>
    <w:rsid w:val="006A6159"/>
    <w:rsid w:val="006A79BD"/>
    <w:rsid w:val="006C2C8F"/>
    <w:rsid w:val="006D31DD"/>
    <w:rsid w:val="006D58D3"/>
    <w:rsid w:val="006E7312"/>
    <w:rsid w:val="006F37A4"/>
    <w:rsid w:val="006F72B9"/>
    <w:rsid w:val="00716179"/>
    <w:rsid w:val="0071738D"/>
    <w:rsid w:val="00735444"/>
    <w:rsid w:val="00764E01"/>
    <w:rsid w:val="00765200"/>
    <w:rsid w:val="00766012"/>
    <w:rsid w:val="00766FA5"/>
    <w:rsid w:val="00784AA6"/>
    <w:rsid w:val="0079695D"/>
    <w:rsid w:val="007A193E"/>
    <w:rsid w:val="007A7EB2"/>
    <w:rsid w:val="007B53EA"/>
    <w:rsid w:val="007C64E1"/>
    <w:rsid w:val="007E2C36"/>
    <w:rsid w:val="007F663F"/>
    <w:rsid w:val="007F71D6"/>
    <w:rsid w:val="007F78CA"/>
    <w:rsid w:val="00800414"/>
    <w:rsid w:val="0080429B"/>
    <w:rsid w:val="008262C9"/>
    <w:rsid w:val="00835E4D"/>
    <w:rsid w:val="008449D8"/>
    <w:rsid w:val="00845204"/>
    <w:rsid w:val="008548BD"/>
    <w:rsid w:val="0085497D"/>
    <w:rsid w:val="008632F1"/>
    <w:rsid w:val="00867063"/>
    <w:rsid w:val="00873D2A"/>
    <w:rsid w:val="00875457"/>
    <w:rsid w:val="00882B5B"/>
    <w:rsid w:val="00892226"/>
    <w:rsid w:val="008A32DD"/>
    <w:rsid w:val="008A4547"/>
    <w:rsid w:val="008C2DB1"/>
    <w:rsid w:val="008D1ACF"/>
    <w:rsid w:val="008D2057"/>
    <w:rsid w:val="008E4235"/>
    <w:rsid w:val="009034F0"/>
    <w:rsid w:val="00906E48"/>
    <w:rsid w:val="00915B34"/>
    <w:rsid w:val="0092319E"/>
    <w:rsid w:val="00925D40"/>
    <w:rsid w:val="00926680"/>
    <w:rsid w:val="00933176"/>
    <w:rsid w:val="00935304"/>
    <w:rsid w:val="00937DCB"/>
    <w:rsid w:val="00942A4A"/>
    <w:rsid w:val="009526BD"/>
    <w:rsid w:val="00954F4F"/>
    <w:rsid w:val="00965DA4"/>
    <w:rsid w:val="00982349"/>
    <w:rsid w:val="00987707"/>
    <w:rsid w:val="00996891"/>
    <w:rsid w:val="009B61DC"/>
    <w:rsid w:val="009C18B5"/>
    <w:rsid w:val="009C7141"/>
    <w:rsid w:val="009C78AF"/>
    <w:rsid w:val="009C7DE8"/>
    <w:rsid w:val="009D260A"/>
    <w:rsid w:val="009E203E"/>
    <w:rsid w:val="009E4984"/>
    <w:rsid w:val="00A0636F"/>
    <w:rsid w:val="00A14BF5"/>
    <w:rsid w:val="00A21A8E"/>
    <w:rsid w:val="00A608A3"/>
    <w:rsid w:val="00A610C5"/>
    <w:rsid w:val="00A71167"/>
    <w:rsid w:val="00A72E1D"/>
    <w:rsid w:val="00A926E0"/>
    <w:rsid w:val="00A95AF2"/>
    <w:rsid w:val="00A97FE7"/>
    <w:rsid w:val="00AC26F2"/>
    <w:rsid w:val="00AE223F"/>
    <w:rsid w:val="00AE7BD4"/>
    <w:rsid w:val="00AF0969"/>
    <w:rsid w:val="00AF54DC"/>
    <w:rsid w:val="00B00BC0"/>
    <w:rsid w:val="00B00C28"/>
    <w:rsid w:val="00B24F43"/>
    <w:rsid w:val="00B30BEC"/>
    <w:rsid w:val="00B46729"/>
    <w:rsid w:val="00B52357"/>
    <w:rsid w:val="00B65730"/>
    <w:rsid w:val="00B65B84"/>
    <w:rsid w:val="00B9015A"/>
    <w:rsid w:val="00BA0840"/>
    <w:rsid w:val="00BB42F1"/>
    <w:rsid w:val="00BC6741"/>
    <w:rsid w:val="00BC6BF7"/>
    <w:rsid w:val="00BD34AF"/>
    <w:rsid w:val="00BE23AB"/>
    <w:rsid w:val="00BE5817"/>
    <w:rsid w:val="00C025F5"/>
    <w:rsid w:val="00C02BF3"/>
    <w:rsid w:val="00C06E2C"/>
    <w:rsid w:val="00C1281C"/>
    <w:rsid w:val="00C16838"/>
    <w:rsid w:val="00C17D09"/>
    <w:rsid w:val="00C2081B"/>
    <w:rsid w:val="00C31E8D"/>
    <w:rsid w:val="00C37BCF"/>
    <w:rsid w:val="00C73BA4"/>
    <w:rsid w:val="00C7441D"/>
    <w:rsid w:val="00C75E92"/>
    <w:rsid w:val="00C779FB"/>
    <w:rsid w:val="00C806E7"/>
    <w:rsid w:val="00C821DA"/>
    <w:rsid w:val="00C83CA6"/>
    <w:rsid w:val="00C97D28"/>
    <w:rsid w:val="00CA71FE"/>
    <w:rsid w:val="00CC6AE4"/>
    <w:rsid w:val="00CE0CDD"/>
    <w:rsid w:val="00CE65B4"/>
    <w:rsid w:val="00CE66BE"/>
    <w:rsid w:val="00D15228"/>
    <w:rsid w:val="00D37CF7"/>
    <w:rsid w:val="00D424FA"/>
    <w:rsid w:val="00D447E1"/>
    <w:rsid w:val="00D57AAC"/>
    <w:rsid w:val="00D57C4C"/>
    <w:rsid w:val="00D66F9F"/>
    <w:rsid w:val="00D75E14"/>
    <w:rsid w:val="00D86C92"/>
    <w:rsid w:val="00D94F80"/>
    <w:rsid w:val="00DC3E41"/>
    <w:rsid w:val="00DC6B98"/>
    <w:rsid w:val="00DE2B3C"/>
    <w:rsid w:val="00DE5098"/>
    <w:rsid w:val="00DE5439"/>
    <w:rsid w:val="00DE6A15"/>
    <w:rsid w:val="00DF1935"/>
    <w:rsid w:val="00DF7C0B"/>
    <w:rsid w:val="00E162DA"/>
    <w:rsid w:val="00E23FF2"/>
    <w:rsid w:val="00E36C73"/>
    <w:rsid w:val="00E37EFC"/>
    <w:rsid w:val="00E40FD1"/>
    <w:rsid w:val="00E4642D"/>
    <w:rsid w:val="00E63280"/>
    <w:rsid w:val="00E643BC"/>
    <w:rsid w:val="00E71381"/>
    <w:rsid w:val="00E81A46"/>
    <w:rsid w:val="00EB2957"/>
    <w:rsid w:val="00EB4426"/>
    <w:rsid w:val="00EB5884"/>
    <w:rsid w:val="00EC6276"/>
    <w:rsid w:val="00EE02CF"/>
    <w:rsid w:val="00EF2CA8"/>
    <w:rsid w:val="00EF6317"/>
    <w:rsid w:val="00F0525C"/>
    <w:rsid w:val="00F3247F"/>
    <w:rsid w:val="00F433C5"/>
    <w:rsid w:val="00F462A6"/>
    <w:rsid w:val="00F5362C"/>
    <w:rsid w:val="00F8227A"/>
    <w:rsid w:val="00F851BF"/>
    <w:rsid w:val="00F97155"/>
    <w:rsid w:val="00FA2E98"/>
    <w:rsid w:val="00FB0ABA"/>
    <w:rsid w:val="00FD2256"/>
    <w:rsid w:val="00FF179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2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70A0"/>
    <w:pPr>
      <w:ind w:left="720"/>
      <w:contextualSpacing/>
    </w:pPr>
  </w:style>
  <w:style w:type="paragraph" w:styleId="BalloonText">
    <w:name w:val="Balloon Text"/>
    <w:basedOn w:val="Normal"/>
    <w:link w:val="BalloonTextChar"/>
    <w:uiPriority w:val="99"/>
    <w:semiHidden/>
    <w:unhideWhenUsed/>
    <w:rsid w:val="00EC6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276"/>
    <w:rPr>
      <w:rFonts w:ascii="Tahoma" w:hAnsi="Tahoma" w:cs="Tahoma"/>
      <w:sz w:val="16"/>
      <w:szCs w:val="16"/>
    </w:rPr>
  </w:style>
  <w:style w:type="character" w:styleId="Hyperlink">
    <w:name w:val="Hyperlink"/>
    <w:basedOn w:val="DefaultParagraphFont"/>
    <w:uiPriority w:val="99"/>
    <w:unhideWhenUsed/>
    <w:rsid w:val="0053169A"/>
    <w:rPr>
      <w:color w:val="0000FF" w:themeColor="hyperlink"/>
      <w:u w:val="single"/>
    </w:rPr>
  </w:style>
  <w:style w:type="character" w:styleId="CommentReference">
    <w:name w:val="annotation reference"/>
    <w:basedOn w:val="DefaultParagraphFont"/>
    <w:uiPriority w:val="99"/>
    <w:semiHidden/>
    <w:unhideWhenUsed/>
    <w:rsid w:val="000E3D46"/>
    <w:rPr>
      <w:sz w:val="16"/>
      <w:szCs w:val="16"/>
    </w:rPr>
  </w:style>
  <w:style w:type="paragraph" w:styleId="CommentText">
    <w:name w:val="annotation text"/>
    <w:basedOn w:val="Normal"/>
    <w:link w:val="CommentTextChar"/>
    <w:uiPriority w:val="99"/>
    <w:semiHidden/>
    <w:unhideWhenUsed/>
    <w:rsid w:val="000E3D46"/>
    <w:pPr>
      <w:spacing w:line="240" w:lineRule="auto"/>
    </w:pPr>
    <w:rPr>
      <w:sz w:val="20"/>
      <w:szCs w:val="20"/>
    </w:rPr>
  </w:style>
  <w:style w:type="character" w:customStyle="1" w:styleId="CommentTextChar">
    <w:name w:val="Comment Text Char"/>
    <w:basedOn w:val="DefaultParagraphFont"/>
    <w:link w:val="CommentText"/>
    <w:uiPriority w:val="99"/>
    <w:semiHidden/>
    <w:rsid w:val="000E3D46"/>
    <w:rPr>
      <w:sz w:val="20"/>
      <w:szCs w:val="20"/>
    </w:rPr>
  </w:style>
  <w:style w:type="paragraph" w:styleId="CommentSubject">
    <w:name w:val="annotation subject"/>
    <w:basedOn w:val="CommentText"/>
    <w:next w:val="CommentText"/>
    <w:link w:val="CommentSubjectChar"/>
    <w:uiPriority w:val="99"/>
    <w:semiHidden/>
    <w:unhideWhenUsed/>
    <w:rsid w:val="000E3D46"/>
    <w:rPr>
      <w:b/>
      <w:bCs/>
    </w:rPr>
  </w:style>
  <w:style w:type="character" w:customStyle="1" w:styleId="CommentSubjectChar">
    <w:name w:val="Comment Subject Char"/>
    <w:basedOn w:val="CommentTextChar"/>
    <w:link w:val="CommentSubject"/>
    <w:uiPriority w:val="99"/>
    <w:semiHidden/>
    <w:rsid w:val="000E3D46"/>
    <w:rPr>
      <w:b/>
      <w:bCs/>
      <w:sz w:val="20"/>
      <w:szCs w:val="20"/>
    </w:rPr>
  </w:style>
  <w:style w:type="paragraph" w:styleId="Header">
    <w:name w:val="header"/>
    <w:basedOn w:val="Normal"/>
    <w:link w:val="HeaderChar"/>
    <w:uiPriority w:val="99"/>
    <w:unhideWhenUsed/>
    <w:rsid w:val="003748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485D"/>
  </w:style>
  <w:style w:type="paragraph" w:styleId="Footer">
    <w:name w:val="footer"/>
    <w:basedOn w:val="Normal"/>
    <w:link w:val="FooterChar"/>
    <w:uiPriority w:val="99"/>
    <w:unhideWhenUsed/>
    <w:rsid w:val="003748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485D"/>
  </w:style>
  <w:style w:type="paragraph" w:styleId="Revision">
    <w:name w:val="Revision"/>
    <w:hidden/>
    <w:uiPriority w:val="99"/>
    <w:semiHidden/>
    <w:rsid w:val="008D2057"/>
    <w:pPr>
      <w:spacing w:after="0" w:line="240" w:lineRule="auto"/>
    </w:pPr>
  </w:style>
  <w:style w:type="paragraph" w:styleId="DocumentMap">
    <w:name w:val="Document Map"/>
    <w:basedOn w:val="Normal"/>
    <w:link w:val="DocumentMapChar"/>
    <w:uiPriority w:val="99"/>
    <w:semiHidden/>
    <w:unhideWhenUsed/>
    <w:rsid w:val="00C73BA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73BA4"/>
    <w:rPr>
      <w:rFonts w:ascii="Tahoma" w:hAnsi="Tahoma" w:cs="Tahoma"/>
      <w:sz w:val="16"/>
      <w:szCs w:val="16"/>
    </w:rPr>
  </w:style>
  <w:style w:type="paragraph" w:styleId="NoSpacing">
    <w:name w:val="No Spacing"/>
    <w:link w:val="NoSpacingChar"/>
    <w:uiPriority w:val="1"/>
    <w:qFormat/>
    <w:rsid w:val="00DC6B9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C6B98"/>
    <w:rPr>
      <w:rFonts w:eastAsiaTheme="minorEastAsia"/>
      <w:lang w:val="en-US"/>
    </w:rPr>
  </w:style>
  <w:style w:type="character" w:styleId="FollowedHyperlink">
    <w:name w:val="FollowedHyperlink"/>
    <w:basedOn w:val="DefaultParagraphFont"/>
    <w:uiPriority w:val="99"/>
    <w:semiHidden/>
    <w:unhideWhenUsed/>
    <w:rsid w:val="00E643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0906973">
      <w:bodyDiv w:val="1"/>
      <w:marLeft w:val="0"/>
      <w:marRight w:val="0"/>
      <w:marTop w:val="0"/>
      <w:marBottom w:val="0"/>
      <w:divBdr>
        <w:top w:val="none" w:sz="0" w:space="0" w:color="auto"/>
        <w:left w:val="none" w:sz="0" w:space="0" w:color="auto"/>
        <w:bottom w:val="none" w:sz="0" w:space="0" w:color="auto"/>
        <w:right w:val="none" w:sz="0" w:space="0" w:color="auto"/>
      </w:divBdr>
      <w:divsChild>
        <w:div w:id="572937999">
          <w:marLeft w:val="0"/>
          <w:marRight w:val="0"/>
          <w:marTop w:val="0"/>
          <w:marBottom w:val="0"/>
          <w:divBdr>
            <w:top w:val="none" w:sz="0" w:space="0" w:color="auto"/>
            <w:left w:val="none" w:sz="0" w:space="0" w:color="auto"/>
            <w:bottom w:val="none" w:sz="0" w:space="0" w:color="auto"/>
            <w:right w:val="none" w:sz="0" w:space="0" w:color="auto"/>
          </w:divBdr>
        </w:div>
        <w:div w:id="1152212010">
          <w:marLeft w:val="0"/>
          <w:marRight w:val="0"/>
          <w:marTop w:val="0"/>
          <w:marBottom w:val="0"/>
          <w:divBdr>
            <w:top w:val="none" w:sz="0" w:space="0" w:color="auto"/>
            <w:left w:val="none" w:sz="0" w:space="0" w:color="auto"/>
            <w:bottom w:val="none" w:sz="0" w:space="0" w:color="auto"/>
            <w:right w:val="none" w:sz="0" w:space="0" w:color="auto"/>
          </w:divBdr>
        </w:div>
        <w:div w:id="1487159985">
          <w:marLeft w:val="0"/>
          <w:marRight w:val="0"/>
          <w:marTop w:val="0"/>
          <w:marBottom w:val="0"/>
          <w:divBdr>
            <w:top w:val="none" w:sz="0" w:space="0" w:color="auto"/>
            <w:left w:val="none" w:sz="0" w:space="0" w:color="auto"/>
            <w:bottom w:val="none" w:sz="0" w:space="0" w:color="auto"/>
            <w:right w:val="none" w:sz="0" w:space="0" w:color="auto"/>
          </w:divBdr>
        </w:div>
        <w:div w:id="1655836158">
          <w:marLeft w:val="0"/>
          <w:marRight w:val="0"/>
          <w:marTop w:val="0"/>
          <w:marBottom w:val="0"/>
          <w:divBdr>
            <w:top w:val="none" w:sz="0" w:space="0" w:color="auto"/>
            <w:left w:val="none" w:sz="0" w:space="0" w:color="auto"/>
            <w:bottom w:val="none" w:sz="0" w:space="0" w:color="auto"/>
            <w:right w:val="none" w:sz="0" w:space="0" w:color="auto"/>
          </w:divBdr>
        </w:div>
      </w:divsChild>
    </w:div>
    <w:div w:id="524442569">
      <w:bodyDiv w:val="1"/>
      <w:marLeft w:val="0"/>
      <w:marRight w:val="0"/>
      <w:marTop w:val="0"/>
      <w:marBottom w:val="0"/>
      <w:divBdr>
        <w:top w:val="none" w:sz="0" w:space="0" w:color="auto"/>
        <w:left w:val="none" w:sz="0" w:space="0" w:color="auto"/>
        <w:bottom w:val="none" w:sz="0" w:space="0" w:color="auto"/>
        <w:right w:val="none" w:sz="0" w:space="0" w:color="auto"/>
      </w:divBdr>
      <w:divsChild>
        <w:div w:id="32267652">
          <w:marLeft w:val="0"/>
          <w:marRight w:val="0"/>
          <w:marTop w:val="0"/>
          <w:marBottom w:val="0"/>
          <w:divBdr>
            <w:top w:val="none" w:sz="0" w:space="0" w:color="auto"/>
            <w:left w:val="none" w:sz="0" w:space="0" w:color="auto"/>
            <w:bottom w:val="none" w:sz="0" w:space="0" w:color="auto"/>
            <w:right w:val="none" w:sz="0" w:space="0" w:color="auto"/>
          </w:divBdr>
        </w:div>
        <w:div w:id="207956441">
          <w:marLeft w:val="0"/>
          <w:marRight w:val="0"/>
          <w:marTop w:val="0"/>
          <w:marBottom w:val="0"/>
          <w:divBdr>
            <w:top w:val="none" w:sz="0" w:space="0" w:color="auto"/>
            <w:left w:val="none" w:sz="0" w:space="0" w:color="auto"/>
            <w:bottom w:val="none" w:sz="0" w:space="0" w:color="auto"/>
            <w:right w:val="none" w:sz="0" w:space="0" w:color="auto"/>
          </w:divBdr>
        </w:div>
        <w:div w:id="333459850">
          <w:marLeft w:val="0"/>
          <w:marRight w:val="0"/>
          <w:marTop w:val="0"/>
          <w:marBottom w:val="0"/>
          <w:divBdr>
            <w:top w:val="none" w:sz="0" w:space="0" w:color="auto"/>
            <w:left w:val="none" w:sz="0" w:space="0" w:color="auto"/>
            <w:bottom w:val="none" w:sz="0" w:space="0" w:color="auto"/>
            <w:right w:val="none" w:sz="0" w:space="0" w:color="auto"/>
          </w:divBdr>
        </w:div>
        <w:div w:id="384792730">
          <w:marLeft w:val="0"/>
          <w:marRight w:val="0"/>
          <w:marTop w:val="0"/>
          <w:marBottom w:val="0"/>
          <w:divBdr>
            <w:top w:val="none" w:sz="0" w:space="0" w:color="auto"/>
            <w:left w:val="none" w:sz="0" w:space="0" w:color="auto"/>
            <w:bottom w:val="none" w:sz="0" w:space="0" w:color="auto"/>
            <w:right w:val="none" w:sz="0" w:space="0" w:color="auto"/>
          </w:divBdr>
        </w:div>
        <w:div w:id="547423006">
          <w:marLeft w:val="0"/>
          <w:marRight w:val="0"/>
          <w:marTop w:val="0"/>
          <w:marBottom w:val="0"/>
          <w:divBdr>
            <w:top w:val="none" w:sz="0" w:space="0" w:color="auto"/>
            <w:left w:val="none" w:sz="0" w:space="0" w:color="auto"/>
            <w:bottom w:val="none" w:sz="0" w:space="0" w:color="auto"/>
            <w:right w:val="none" w:sz="0" w:space="0" w:color="auto"/>
          </w:divBdr>
        </w:div>
        <w:div w:id="584386937">
          <w:marLeft w:val="0"/>
          <w:marRight w:val="0"/>
          <w:marTop w:val="0"/>
          <w:marBottom w:val="0"/>
          <w:divBdr>
            <w:top w:val="none" w:sz="0" w:space="0" w:color="auto"/>
            <w:left w:val="none" w:sz="0" w:space="0" w:color="auto"/>
            <w:bottom w:val="none" w:sz="0" w:space="0" w:color="auto"/>
            <w:right w:val="none" w:sz="0" w:space="0" w:color="auto"/>
          </w:divBdr>
        </w:div>
        <w:div w:id="616060214">
          <w:marLeft w:val="0"/>
          <w:marRight w:val="0"/>
          <w:marTop w:val="0"/>
          <w:marBottom w:val="0"/>
          <w:divBdr>
            <w:top w:val="none" w:sz="0" w:space="0" w:color="auto"/>
            <w:left w:val="none" w:sz="0" w:space="0" w:color="auto"/>
            <w:bottom w:val="none" w:sz="0" w:space="0" w:color="auto"/>
            <w:right w:val="none" w:sz="0" w:space="0" w:color="auto"/>
          </w:divBdr>
        </w:div>
        <w:div w:id="746346725">
          <w:marLeft w:val="0"/>
          <w:marRight w:val="0"/>
          <w:marTop w:val="0"/>
          <w:marBottom w:val="0"/>
          <w:divBdr>
            <w:top w:val="none" w:sz="0" w:space="0" w:color="auto"/>
            <w:left w:val="none" w:sz="0" w:space="0" w:color="auto"/>
            <w:bottom w:val="none" w:sz="0" w:space="0" w:color="auto"/>
            <w:right w:val="none" w:sz="0" w:space="0" w:color="auto"/>
          </w:divBdr>
        </w:div>
        <w:div w:id="869533701">
          <w:marLeft w:val="0"/>
          <w:marRight w:val="0"/>
          <w:marTop w:val="0"/>
          <w:marBottom w:val="0"/>
          <w:divBdr>
            <w:top w:val="none" w:sz="0" w:space="0" w:color="auto"/>
            <w:left w:val="none" w:sz="0" w:space="0" w:color="auto"/>
            <w:bottom w:val="none" w:sz="0" w:space="0" w:color="auto"/>
            <w:right w:val="none" w:sz="0" w:space="0" w:color="auto"/>
          </w:divBdr>
        </w:div>
        <w:div w:id="1061755328">
          <w:marLeft w:val="0"/>
          <w:marRight w:val="0"/>
          <w:marTop w:val="0"/>
          <w:marBottom w:val="0"/>
          <w:divBdr>
            <w:top w:val="none" w:sz="0" w:space="0" w:color="auto"/>
            <w:left w:val="none" w:sz="0" w:space="0" w:color="auto"/>
            <w:bottom w:val="none" w:sz="0" w:space="0" w:color="auto"/>
            <w:right w:val="none" w:sz="0" w:space="0" w:color="auto"/>
          </w:divBdr>
        </w:div>
        <w:div w:id="1064840306">
          <w:marLeft w:val="0"/>
          <w:marRight w:val="0"/>
          <w:marTop w:val="0"/>
          <w:marBottom w:val="0"/>
          <w:divBdr>
            <w:top w:val="none" w:sz="0" w:space="0" w:color="auto"/>
            <w:left w:val="none" w:sz="0" w:space="0" w:color="auto"/>
            <w:bottom w:val="none" w:sz="0" w:space="0" w:color="auto"/>
            <w:right w:val="none" w:sz="0" w:space="0" w:color="auto"/>
          </w:divBdr>
        </w:div>
        <w:div w:id="1091244423">
          <w:marLeft w:val="0"/>
          <w:marRight w:val="0"/>
          <w:marTop w:val="0"/>
          <w:marBottom w:val="0"/>
          <w:divBdr>
            <w:top w:val="none" w:sz="0" w:space="0" w:color="auto"/>
            <w:left w:val="none" w:sz="0" w:space="0" w:color="auto"/>
            <w:bottom w:val="none" w:sz="0" w:space="0" w:color="auto"/>
            <w:right w:val="none" w:sz="0" w:space="0" w:color="auto"/>
          </w:divBdr>
        </w:div>
        <w:div w:id="1494029218">
          <w:marLeft w:val="0"/>
          <w:marRight w:val="0"/>
          <w:marTop w:val="0"/>
          <w:marBottom w:val="0"/>
          <w:divBdr>
            <w:top w:val="none" w:sz="0" w:space="0" w:color="auto"/>
            <w:left w:val="none" w:sz="0" w:space="0" w:color="auto"/>
            <w:bottom w:val="none" w:sz="0" w:space="0" w:color="auto"/>
            <w:right w:val="none" w:sz="0" w:space="0" w:color="auto"/>
          </w:divBdr>
        </w:div>
        <w:div w:id="1604995016">
          <w:marLeft w:val="0"/>
          <w:marRight w:val="0"/>
          <w:marTop w:val="0"/>
          <w:marBottom w:val="0"/>
          <w:divBdr>
            <w:top w:val="none" w:sz="0" w:space="0" w:color="auto"/>
            <w:left w:val="none" w:sz="0" w:space="0" w:color="auto"/>
            <w:bottom w:val="none" w:sz="0" w:space="0" w:color="auto"/>
            <w:right w:val="none" w:sz="0" w:space="0" w:color="auto"/>
          </w:divBdr>
        </w:div>
        <w:div w:id="1652782699">
          <w:marLeft w:val="0"/>
          <w:marRight w:val="0"/>
          <w:marTop w:val="0"/>
          <w:marBottom w:val="0"/>
          <w:divBdr>
            <w:top w:val="none" w:sz="0" w:space="0" w:color="auto"/>
            <w:left w:val="none" w:sz="0" w:space="0" w:color="auto"/>
            <w:bottom w:val="none" w:sz="0" w:space="0" w:color="auto"/>
            <w:right w:val="none" w:sz="0" w:space="0" w:color="auto"/>
          </w:divBdr>
        </w:div>
        <w:div w:id="1697727827">
          <w:marLeft w:val="0"/>
          <w:marRight w:val="0"/>
          <w:marTop w:val="0"/>
          <w:marBottom w:val="0"/>
          <w:divBdr>
            <w:top w:val="none" w:sz="0" w:space="0" w:color="auto"/>
            <w:left w:val="none" w:sz="0" w:space="0" w:color="auto"/>
            <w:bottom w:val="none" w:sz="0" w:space="0" w:color="auto"/>
            <w:right w:val="none" w:sz="0" w:space="0" w:color="auto"/>
          </w:divBdr>
        </w:div>
        <w:div w:id="1716268760">
          <w:marLeft w:val="0"/>
          <w:marRight w:val="0"/>
          <w:marTop w:val="0"/>
          <w:marBottom w:val="0"/>
          <w:divBdr>
            <w:top w:val="none" w:sz="0" w:space="0" w:color="auto"/>
            <w:left w:val="none" w:sz="0" w:space="0" w:color="auto"/>
            <w:bottom w:val="none" w:sz="0" w:space="0" w:color="auto"/>
            <w:right w:val="none" w:sz="0" w:space="0" w:color="auto"/>
          </w:divBdr>
        </w:div>
        <w:div w:id="1821653622">
          <w:marLeft w:val="0"/>
          <w:marRight w:val="0"/>
          <w:marTop w:val="0"/>
          <w:marBottom w:val="0"/>
          <w:divBdr>
            <w:top w:val="none" w:sz="0" w:space="0" w:color="auto"/>
            <w:left w:val="none" w:sz="0" w:space="0" w:color="auto"/>
            <w:bottom w:val="none" w:sz="0" w:space="0" w:color="auto"/>
            <w:right w:val="none" w:sz="0" w:space="0" w:color="auto"/>
          </w:divBdr>
        </w:div>
        <w:div w:id="1823812952">
          <w:marLeft w:val="0"/>
          <w:marRight w:val="0"/>
          <w:marTop w:val="0"/>
          <w:marBottom w:val="0"/>
          <w:divBdr>
            <w:top w:val="none" w:sz="0" w:space="0" w:color="auto"/>
            <w:left w:val="none" w:sz="0" w:space="0" w:color="auto"/>
            <w:bottom w:val="none" w:sz="0" w:space="0" w:color="auto"/>
            <w:right w:val="none" w:sz="0" w:space="0" w:color="auto"/>
          </w:divBdr>
        </w:div>
        <w:div w:id="2000225492">
          <w:marLeft w:val="0"/>
          <w:marRight w:val="0"/>
          <w:marTop w:val="0"/>
          <w:marBottom w:val="0"/>
          <w:divBdr>
            <w:top w:val="none" w:sz="0" w:space="0" w:color="auto"/>
            <w:left w:val="none" w:sz="0" w:space="0" w:color="auto"/>
            <w:bottom w:val="none" w:sz="0" w:space="0" w:color="auto"/>
            <w:right w:val="none" w:sz="0" w:space="0" w:color="auto"/>
          </w:divBdr>
        </w:div>
      </w:divsChild>
    </w:div>
    <w:div w:id="740950692">
      <w:bodyDiv w:val="1"/>
      <w:marLeft w:val="0"/>
      <w:marRight w:val="0"/>
      <w:marTop w:val="0"/>
      <w:marBottom w:val="0"/>
      <w:divBdr>
        <w:top w:val="none" w:sz="0" w:space="0" w:color="auto"/>
        <w:left w:val="none" w:sz="0" w:space="0" w:color="auto"/>
        <w:bottom w:val="none" w:sz="0" w:space="0" w:color="auto"/>
        <w:right w:val="none" w:sz="0" w:space="0" w:color="auto"/>
      </w:divBdr>
      <w:divsChild>
        <w:div w:id="300695035">
          <w:marLeft w:val="0"/>
          <w:marRight w:val="0"/>
          <w:marTop w:val="0"/>
          <w:marBottom w:val="0"/>
          <w:divBdr>
            <w:top w:val="none" w:sz="0" w:space="0" w:color="auto"/>
            <w:left w:val="none" w:sz="0" w:space="0" w:color="auto"/>
            <w:bottom w:val="none" w:sz="0" w:space="0" w:color="auto"/>
            <w:right w:val="none" w:sz="0" w:space="0" w:color="auto"/>
          </w:divBdr>
        </w:div>
        <w:div w:id="654994144">
          <w:marLeft w:val="0"/>
          <w:marRight w:val="0"/>
          <w:marTop w:val="0"/>
          <w:marBottom w:val="0"/>
          <w:divBdr>
            <w:top w:val="none" w:sz="0" w:space="0" w:color="auto"/>
            <w:left w:val="none" w:sz="0" w:space="0" w:color="auto"/>
            <w:bottom w:val="none" w:sz="0" w:space="0" w:color="auto"/>
            <w:right w:val="none" w:sz="0" w:space="0" w:color="auto"/>
          </w:divBdr>
        </w:div>
        <w:div w:id="782574675">
          <w:marLeft w:val="0"/>
          <w:marRight w:val="0"/>
          <w:marTop w:val="0"/>
          <w:marBottom w:val="0"/>
          <w:divBdr>
            <w:top w:val="none" w:sz="0" w:space="0" w:color="auto"/>
            <w:left w:val="none" w:sz="0" w:space="0" w:color="auto"/>
            <w:bottom w:val="none" w:sz="0" w:space="0" w:color="auto"/>
            <w:right w:val="none" w:sz="0" w:space="0" w:color="auto"/>
          </w:divBdr>
        </w:div>
        <w:div w:id="798063446">
          <w:marLeft w:val="0"/>
          <w:marRight w:val="0"/>
          <w:marTop w:val="0"/>
          <w:marBottom w:val="0"/>
          <w:divBdr>
            <w:top w:val="none" w:sz="0" w:space="0" w:color="auto"/>
            <w:left w:val="none" w:sz="0" w:space="0" w:color="auto"/>
            <w:bottom w:val="none" w:sz="0" w:space="0" w:color="auto"/>
            <w:right w:val="none" w:sz="0" w:space="0" w:color="auto"/>
          </w:divBdr>
        </w:div>
        <w:div w:id="1082993414">
          <w:marLeft w:val="0"/>
          <w:marRight w:val="0"/>
          <w:marTop w:val="0"/>
          <w:marBottom w:val="0"/>
          <w:divBdr>
            <w:top w:val="none" w:sz="0" w:space="0" w:color="auto"/>
            <w:left w:val="none" w:sz="0" w:space="0" w:color="auto"/>
            <w:bottom w:val="none" w:sz="0" w:space="0" w:color="auto"/>
            <w:right w:val="none" w:sz="0" w:space="0" w:color="auto"/>
          </w:divBdr>
        </w:div>
        <w:div w:id="1443577488">
          <w:marLeft w:val="0"/>
          <w:marRight w:val="0"/>
          <w:marTop w:val="0"/>
          <w:marBottom w:val="0"/>
          <w:divBdr>
            <w:top w:val="none" w:sz="0" w:space="0" w:color="auto"/>
            <w:left w:val="none" w:sz="0" w:space="0" w:color="auto"/>
            <w:bottom w:val="none" w:sz="0" w:space="0" w:color="auto"/>
            <w:right w:val="none" w:sz="0" w:space="0" w:color="auto"/>
          </w:divBdr>
        </w:div>
        <w:div w:id="1652784289">
          <w:marLeft w:val="0"/>
          <w:marRight w:val="0"/>
          <w:marTop w:val="0"/>
          <w:marBottom w:val="0"/>
          <w:divBdr>
            <w:top w:val="none" w:sz="0" w:space="0" w:color="auto"/>
            <w:left w:val="none" w:sz="0" w:space="0" w:color="auto"/>
            <w:bottom w:val="none" w:sz="0" w:space="0" w:color="auto"/>
            <w:right w:val="none" w:sz="0" w:space="0" w:color="auto"/>
          </w:divBdr>
        </w:div>
        <w:div w:id="1717847724">
          <w:marLeft w:val="0"/>
          <w:marRight w:val="0"/>
          <w:marTop w:val="0"/>
          <w:marBottom w:val="0"/>
          <w:divBdr>
            <w:top w:val="none" w:sz="0" w:space="0" w:color="auto"/>
            <w:left w:val="none" w:sz="0" w:space="0" w:color="auto"/>
            <w:bottom w:val="none" w:sz="0" w:space="0" w:color="auto"/>
            <w:right w:val="none" w:sz="0" w:space="0" w:color="auto"/>
          </w:divBdr>
        </w:div>
      </w:divsChild>
    </w:div>
    <w:div w:id="1244409811">
      <w:bodyDiv w:val="1"/>
      <w:marLeft w:val="0"/>
      <w:marRight w:val="0"/>
      <w:marTop w:val="0"/>
      <w:marBottom w:val="0"/>
      <w:divBdr>
        <w:top w:val="none" w:sz="0" w:space="0" w:color="auto"/>
        <w:left w:val="none" w:sz="0" w:space="0" w:color="auto"/>
        <w:bottom w:val="none" w:sz="0" w:space="0" w:color="auto"/>
        <w:right w:val="none" w:sz="0" w:space="0" w:color="auto"/>
      </w:divBdr>
      <w:divsChild>
        <w:div w:id="75250422">
          <w:marLeft w:val="0"/>
          <w:marRight w:val="0"/>
          <w:marTop w:val="0"/>
          <w:marBottom w:val="0"/>
          <w:divBdr>
            <w:top w:val="none" w:sz="0" w:space="0" w:color="auto"/>
            <w:left w:val="none" w:sz="0" w:space="0" w:color="auto"/>
            <w:bottom w:val="none" w:sz="0" w:space="0" w:color="auto"/>
            <w:right w:val="none" w:sz="0" w:space="0" w:color="auto"/>
          </w:divBdr>
        </w:div>
        <w:div w:id="88308225">
          <w:marLeft w:val="0"/>
          <w:marRight w:val="0"/>
          <w:marTop w:val="0"/>
          <w:marBottom w:val="0"/>
          <w:divBdr>
            <w:top w:val="none" w:sz="0" w:space="0" w:color="auto"/>
            <w:left w:val="none" w:sz="0" w:space="0" w:color="auto"/>
            <w:bottom w:val="none" w:sz="0" w:space="0" w:color="auto"/>
            <w:right w:val="none" w:sz="0" w:space="0" w:color="auto"/>
          </w:divBdr>
        </w:div>
        <w:div w:id="417672624">
          <w:marLeft w:val="0"/>
          <w:marRight w:val="0"/>
          <w:marTop w:val="0"/>
          <w:marBottom w:val="0"/>
          <w:divBdr>
            <w:top w:val="none" w:sz="0" w:space="0" w:color="auto"/>
            <w:left w:val="none" w:sz="0" w:space="0" w:color="auto"/>
            <w:bottom w:val="none" w:sz="0" w:space="0" w:color="auto"/>
            <w:right w:val="none" w:sz="0" w:space="0" w:color="auto"/>
          </w:divBdr>
        </w:div>
        <w:div w:id="599488030">
          <w:marLeft w:val="0"/>
          <w:marRight w:val="0"/>
          <w:marTop w:val="0"/>
          <w:marBottom w:val="0"/>
          <w:divBdr>
            <w:top w:val="none" w:sz="0" w:space="0" w:color="auto"/>
            <w:left w:val="none" w:sz="0" w:space="0" w:color="auto"/>
            <w:bottom w:val="none" w:sz="0" w:space="0" w:color="auto"/>
            <w:right w:val="none" w:sz="0" w:space="0" w:color="auto"/>
          </w:divBdr>
        </w:div>
        <w:div w:id="897860105">
          <w:marLeft w:val="0"/>
          <w:marRight w:val="0"/>
          <w:marTop w:val="0"/>
          <w:marBottom w:val="0"/>
          <w:divBdr>
            <w:top w:val="none" w:sz="0" w:space="0" w:color="auto"/>
            <w:left w:val="none" w:sz="0" w:space="0" w:color="auto"/>
            <w:bottom w:val="none" w:sz="0" w:space="0" w:color="auto"/>
            <w:right w:val="none" w:sz="0" w:space="0" w:color="auto"/>
          </w:divBdr>
        </w:div>
        <w:div w:id="1165974649">
          <w:marLeft w:val="0"/>
          <w:marRight w:val="0"/>
          <w:marTop w:val="0"/>
          <w:marBottom w:val="0"/>
          <w:divBdr>
            <w:top w:val="none" w:sz="0" w:space="0" w:color="auto"/>
            <w:left w:val="none" w:sz="0" w:space="0" w:color="auto"/>
            <w:bottom w:val="none" w:sz="0" w:space="0" w:color="auto"/>
            <w:right w:val="none" w:sz="0" w:space="0" w:color="auto"/>
          </w:divBdr>
        </w:div>
        <w:div w:id="1166943671">
          <w:marLeft w:val="0"/>
          <w:marRight w:val="0"/>
          <w:marTop w:val="0"/>
          <w:marBottom w:val="0"/>
          <w:divBdr>
            <w:top w:val="none" w:sz="0" w:space="0" w:color="auto"/>
            <w:left w:val="none" w:sz="0" w:space="0" w:color="auto"/>
            <w:bottom w:val="none" w:sz="0" w:space="0" w:color="auto"/>
            <w:right w:val="none" w:sz="0" w:space="0" w:color="auto"/>
          </w:divBdr>
        </w:div>
        <w:div w:id="1977955086">
          <w:marLeft w:val="0"/>
          <w:marRight w:val="0"/>
          <w:marTop w:val="0"/>
          <w:marBottom w:val="0"/>
          <w:divBdr>
            <w:top w:val="none" w:sz="0" w:space="0" w:color="auto"/>
            <w:left w:val="none" w:sz="0" w:space="0" w:color="auto"/>
            <w:bottom w:val="none" w:sz="0" w:space="0" w:color="auto"/>
            <w:right w:val="none" w:sz="0" w:space="0" w:color="auto"/>
          </w:divBdr>
        </w:div>
        <w:div w:id="2046250698">
          <w:marLeft w:val="0"/>
          <w:marRight w:val="0"/>
          <w:marTop w:val="0"/>
          <w:marBottom w:val="0"/>
          <w:divBdr>
            <w:top w:val="none" w:sz="0" w:space="0" w:color="auto"/>
            <w:left w:val="none" w:sz="0" w:space="0" w:color="auto"/>
            <w:bottom w:val="none" w:sz="0" w:space="0" w:color="auto"/>
            <w:right w:val="none" w:sz="0" w:space="0" w:color="auto"/>
          </w:divBdr>
        </w:div>
      </w:divsChild>
    </w:div>
    <w:div w:id="1564681460">
      <w:bodyDiv w:val="1"/>
      <w:marLeft w:val="0"/>
      <w:marRight w:val="0"/>
      <w:marTop w:val="0"/>
      <w:marBottom w:val="0"/>
      <w:divBdr>
        <w:top w:val="none" w:sz="0" w:space="0" w:color="auto"/>
        <w:left w:val="none" w:sz="0" w:space="0" w:color="auto"/>
        <w:bottom w:val="none" w:sz="0" w:space="0" w:color="auto"/>
        <w:right w:val="none" w:sz="0" w:space="0" w:color="auto"/>
      </w:divBdr>
      <w:divsChild>
        <w:div w:id="344599754">
          <w:marLeft w:val="0"/>
          <w:marRight w:val="0"/>
          <w:marTop w:val="0"/>
          <w:marBottom w:val="0"/>
          <w:divBdr>
            <w:top w:val="none" w:sz="0" w:space="0" w:color="auto"/>
            <w:left w:val="none" w:sz="0" w:space="0" w:color="auto"/>
            <w:bottom w:val="none" w:sz="0" w:space="0" w:color="auto"/>
            <w:right w:val="none" w:sz="0" w:space="0" w:color="auto"/>
          </w:divBdr>
          <w:divsChild>
            <w:div w:id="27875643">
              <w:marLeft w:val="0"/>
              <w:marRight w:val="0"/>
              <w:marTop w:val="0"/>
              <w:marBottom w:val="0"/>
              <w:divBdr>
                <w:top w:val="none" w:sz="0" w:space="0" w:color="auto"/>
                <w:left w:val="none" w:sz="0" w:space="0" w:color="auto"/>
                <w:bottom w:val="none" w:sz="0" w:space="0" w:color="auto"/>
                <w:right w:val="none" w:sz="0" w:space="0" w:color="auto"/>
              </w:divBdr>
            </w:div>
            <w:div w:id="1444182927">
              <w:marLeft w:val="0"/>
              <w:marRight w:val="0"/>
              <w:marTop w:val="0"/>
              <w:marBottom w:val="0"/>
              <w:divBdr>
                <w:top w:val="none" w:sz="0" w:space="0" w:color="auto"/>
                <w:left w:val="none" w:sz="0" w:space="0" w:color="auto"/>
                <w:bottom w:val="none" w:sz="0" w:space="0" w:color="auto"/>
                <w:right w:val="none" w:sz="0" w:space="0" w:color="auto"/>
              </w:divBdr>
            </w:div>
            <w:div w:id="1183125629">
              <w:marLeft w:val="0"/>
              <w:marRight w:val="0"/>
              <w:marTop w:val="0"/>
              <w:marBottom w:val="0"/>
              <w:divBdr>
                <w:top w:val="none" w:sz="0" w:space="0" w:color="auto"/>
                <w:left w:val="none" w:sz="0" w:space="0" w:color="auto"/>
                <w:bottom w:val="none" w:sz="0" w:space="0" w:color="auto"/>
                <w:right w:val="none" w:sz="0" w:space="0" w:color="auto"/>
              </w:divBdr>
            </w:div>
            <w:div w:id="457603657">
              <w:marLeft w:val="0"/>
              <w:marRight w:val="0"/>
              <w:marTop w:val="0"/>
              <w:marBottom w:val="0"/>
              <w:divBdr>
                <w:top w:val="none" w:sz="0" w:space="0" w:color="auto"/>
                <w:left w:val="none" w:sz="0" w:space="0" w:color="auto"/>
                <w:bottom w:val="none" w:sz="0" w:space="0" w:color="auto"/>
                <w:right w:val="none" w:sz="0" w:space="0" w:color="auto"/>
              </w:divBdr>
            </w:div>
            <w:div w:id="2144107408">
              <w:marLeft w:val="0"/>
              <w:marRight w:val="0"/>
              <w:marTop w:val="0"/>
              <w:marBottom w:val="0"/>
              <w:divBdr>
                <w:top w:val="none" w:sz="0" w:space="0" w:color="auto"/>
                <w:left w:val="none" w:sz="0" w:space="0" w:color="auto"/>
                <w:bottom w:val="none" w:sz="0" w:space="0" w:color="auto"/>
                <w:right w:val="none" w:sz="0" w:space="0" w:color="auto"/>
              </w:divBdr>
            </w:div>
            <w:div w:id="1656955616">
              <w:marLeft w:val="0"/>
              <w:marRight w:val="0"/>
              <w:marTop w:val="0"/>
              <w:marBottom w:val="0"/>
              <w:divBdr>
                <w:top w:val="none" w:sz="0" w:space="0" w:color="auto"/>
                <w:left w:val="none" w:sz="0" w:space="0" w:color="auto"/>
                <w:bottom w:val="none" w:sz="0" w:space="0" w:color="auto"/>
                <w:right w:val="none" w:sz="0" w:space="0" w:color="auto"/>
              </w:divBdr>
            </w:div>
            <w:div w:id="2099935902">
              <w:marLeft w:val="0"/>
              <w:marRight w:val="0"/>
              <w:marTop w:val="0"/>
              <w:marBottom w:val="0"/>
              <w:divBdr>
                <w:top w:val="none" w:sz="0" w:space="0" w:color="auto"/>
                <w:left w:val="none" w:sz="0" w:space="0" w:color="auto"/>
                <w:bottom w:val="none" w:sz="0" w:space="0" w:color="auto"/>
                <w:right w:val="none" w:sz="0" w:space="0" w:color="auto"/>
              </w:divBdr>
            </w:div>
            <w:div w:id="523710642">
              <w:marLeft w:val="0"/>
              <w:marRight w:val="0"/>
              <w:marTop w:val="0"/>
              <w:marBottom w:val="0"/>
              <w:divBdr>
                <w:top w:val="none" w:sz="0" w:space="0" w:color="auto"/>
                <w:left w:val="none" w:sz="0" w:space="0" w:color="auto"/>
                <w:bottom w:val="none" w:sz="0" w:space="0" w:color="auto"/>
                <w:right w:val="none" w:sz="0" w:space="0" w:color="auto"/>
              </w:divBdr>
            </w:div>
            <w:div w:id="754013319">
              <w:marLeft w:val="0"/>
              <w:marRight w:val="0"/>
              <w:marTop w:val="0"/>
              <w:marBottom w:val="0"/>
              <w:divBdr>
                <w:top w:val="none" w:sz="0" w:space="0" w:color="auto"/>
                <w:left w:val="none" w:sz="0" w:space="0" w:color="auto"/>
                <w:bottom w:val="none" w:sz="0" w:space="0" w:color="auto"/>
                <w:right w:val="none" w:sz="0" w:space="0" w:color="auto"/>
              </w:divBdr>
            </w:div>
            <w:div w:id="1734503801">
              <w:marLeft w:val="0"/>
              <w:marRight w:val="0"/>
              <w:marTop w:val="0"/>
              <w:marBottom w:val="0"/>
              <w:divBdr>
                <w:top w:val="none" w:sz="0" w:space="0" w:color="auto"/>
                <w:left w:val="none" w:sz="0" w:space="0" w:color="auto"/>
                <w:bottom w:val="none" w:sz="0" w:space="0" w:color="auto"/>
                <w:right w:val="none" w:sz="0" w:space="0" w:color="auto"/>
              </w:divBdr>
            </w:div>
            <w:div w:id="1372416490">
              <w:marLeft w:val="0"/>
              <w:marRight w:val="0"/>
              <w:marTop w:val="0"/>
              <w:marBottom w:val="0"/>
              <w:divBdr>
                <w:top w:val="none" w:sz="0" w:space="0" w:color="auto"/>
                <w:left w:val="none" w:sz="0" w:space="0" w:color="auto"/>
                <w:bottom w:val="none" w:sz="0" w:space="0" w:color="auto"/>
                <w:right w:val="none" w:sz="0" w:space="0" w:color="auto"/>
              </w:divBdr>
            </w:div>
            <w:div w:id="1374428300">
              <w:marLeft w:val="0"/>
              <w:marRight w:val="0"/>
              <w:marTop w:val="0"/>
              <w:marBottom w:val="0"/>
              <w:divBdr>
                <w:top w:val="none" w:sz="0" w:space="0" w:color="auto"/>
                <w:left w:val="none" w:sz="0" w:space="0" w:color="auto"/>
                <w:bottom w:val="none" w:sz="0" w:space="0" w:color="auto"/>
                <w:right w:val="none" w:sz="0" w:space="0" w:color="auto"/>
              </w:divBdr>
            </w:div>
            <w:div w:id="995769749">
              <w:marLeft w:val="0"/>
              <w:marRight w:val="0"/>
              <w:marTop w:val="0"/>
              <w:marBottom w:val="0"/>
              <w:divBdr>
                <w:top w:val="none" w:sz="0" w:space="0" w:color="auto"/>
                <w:left w:val="none" w:sz="0" w:space="0" w:color="auto"/>
                <w:bottom w:val="none" w:sz="0" w:space="0" w:color="auto"/>
                <w:right w:val="none" w:sz="0" w:space="0" w:color="auto"/>
              </w:divBdr>
            </w:div>
            <w:div w:id="384305501">
              <w:marLeft w:val="0"/>
              <w:marRight w:val="0"/>
              <w:marTop w:val="0"/>
              <w:marBottom w:val="0"/>
              <w:divBdr>
                <w:top w:val="none" w:sz="0" w:space="0" w:color="auto"/>
                <w:left w:val="none" w:sz="0" w:space="0" w:color="auto"/>
                <w:bottom w:val="none" w:sz="0" w:space="0" w:color="auto"/>
                <w:right w:val="none" w:sz="0" w:space="0" w:color="auto"/>
              </w:divBdr>
            </w:div>
            <w:div w:id="1295212883">
              <w:marLeft w:val="0"/>
              <w:marRight w:val="0"/>
              <w:marTop w:val="0"/>
              <w:marBottom w:val="0"/>
              <w:divBdr>
                <w:top w:val="none" w:sz="0" w:space="0" w:color="auto"/>
                <w:left w:val="none" w:sz="0" w:space="0" w:color="auto"/>
                <w:bottom w:val="none" w:sz="0" w:space="0" w:color="auto"/>
                <w:right w:val="none" w:sz="0" w:space="0" w:color="auto"/>
              </w:divBdr>
            </w:div>
            <w:div w:id="1341004632">
              <w:marLeft w:val="0"/>
              <w:marRight w:val="0"/>
              <w:marTop w:val="0"/>
              <w:marBottom w:val="0"/>
              <w:divBdr>
                <w:top w:val="none" w:sz="0" w:space="0" w:color="auto"/>
                <w:left w:val="none" w:sz="0" w:space="0" w:color="auto"/>
                <w:bottom w:val="none" w:sz="0" w:space="0" w:color="auto"/>
                <w:right w:val="none" w:sz="0" w:space="0" w:color="auto"/>
              </w:divBdr>
            </w:div>
            <w:div w:id="534316396">
              <w:marLeft w:val="0"/>
              <w:marRight w:val="0"/>
              <w:marTop w:val="0"/>
              <w:marBottom w:val="0"/>
              <w:divBdr>
                <w:top w:val="none" w:sz="0" w:space="0" w:color="auto"/>
                <w:left w:val="none" w:sz="0" w:space="0" w:color="auto"/>
                <w:bottom w:val="none" w:sz="0" w:space="0" w:color="auto"/>
                <w:right w:val="none" w:sz="0" w:space="0" w:color="auto"/>
              </w:divBdr>
            </w:div>
            <w:div w:id="296185149">
              <w:marLeft w:val="0"/>
              <w:marRight w:val="0"/>
              <w:marTop w:val="0"/>
              <w:marBottom w:val="0"/>
              <w:divBdr>
                <w:top w:val="none" w:sz="0" w:space="0" w:color="auto"/>
                <w:left w:val="none" w:sz="0" w:space="0" w:color="auto"/>
                <w:bottom w:val="none" w:sz="0" w:space="0" w:color="auto"/>
                <w:right w:val="none" w:sz="0" w:space="0" w:color="auto"/>
              </w:divBdr>
            </w:div>
            <w:div w:id="1588802927">
              <w:marLeft w:val="0"/>
              <w:marRight w:val="0"/>
              <w:marTop w:val="0"/>
              <w:marBottom w:val="0"/>
              <w:divBdr>
                <w:top w:val="none" w:sz="0" w:space="0" w:color="auto"/>
                <w:left w:val="none" w:sz="0" w:space="0" w:color="auto"/>
                <w:bottom w:val="none" w:sz="0" w:space="0" w:color="auto"/>
                <w:right w:val="none" w:sz="0" w:space="0" w:color="auto"/>
              </w:divBdr>
            </w:div>
            <w:div w:id="1868522657">
              <w:marLeft w:val="0"/>
              <w:marRight w:val="0"/>
              <w:marTop w:val="0"/>
              <w:marBottom w:val="0"/>
              <w:divBdr>
                <w:top w:val="none" w:sz="0" w:space="0" w:color="auto"/>
                <w:left w:val="none" w:sz="0" w:space="0" w:color="auto"/>
                <w:bottom w:val="none" w:sz="0" w:space="0" w:color="auto"/>
                <w:right w:val="none" w:sz="0" w:space="0" w:color="auto"/>
              </w:divBdr>
            </w:div>
            <w:div w:id="694039590">
              <w:marLeft w:val="0"/>
              <w:marRight w:val="0"/>
              <w:marTop w:val="0"/>
              <w:marBottom w:val="0"/>
              <w:divBdr>
                <w:top w:val="none" w:sz="0" w:space="0" w:color="auto"/>
                <w:left w:val="none" w:sz="0" w:space="0" w:color="auto"/>
                <w:bottom w:val="none" w:sz="0" w:space="0" w:color="auto"/>
                <w:right w:val="none" w:sz="0" w:space="0" w:color="auto"/>
              </w:divBdr>
            </w:div>
            <w:div w:id="648680034">
              <w:marLeft w:val="0"/>
              <w:marRight w:val="0"/>
              <w:marTop w:val="0"/>
              <w:marBottom w:val="0"/>
              <w:divBdr>
                <w:top w:val="none" w:sz="0" w:space="0" w:color="auto"/>
                <w:left w:val="none" w:sz="0" w:space="0" w:color="auto"/>
                <w:bottom w:val="none" w:sz="0" w:space="0" w:color="auto"/>
                <w:right w:val="none" w:sz="0" w:space="0" w:color="auto"/>
              </w:divBdr>
            </w:div>
            <w:div w:id="1480809926">
              <w:marLeft w:val="0"/>
              <w:marRight w:val="0"/>
              <w:marTop w:val="0"/>
              <w:marBottom w:val="0"/>
              <w:divBdr>
                <w:top w:val="none" w:sz="0" w:space="0" w:color="auto"/>
                <w:left w:val="none" w:sz="0" w:space="0" w:color="auto"/>
                <w:bottom w:val="none" w:sz="0" w:space="0" w:color="auto"/>
                <w:right w:val="none" w:sz="0" w:space="0" w:color="auto"/>
              </w:divBdr>
            </w:div>
            <w:div w:id="362438292">
              <w:marLeft w:val="0"/>
              <w:marRight w:val="0"/>
              <w:marTop w:val="0"/>
              <w:marBottom w:val="0"/>
              <w:divBdr>
                <w:top w:val="none" w:sz="0" w:space="0" w:color="auto"/>
                <w:left w:val="none" w:sz="0" w:space="0" w:color="auto"/>
                <w:bottom w:val="none" w:sz="0" w:space="0" w:color="auto"/>
                <w:right w:val="none" w:sz="0" w:space="0" w:color="auto"/>
              </w:divBdr>
            </w:div>
            <w:div w:id="2019697304">
              <w:marLeft w:val="0"/>
              <w:marRight w:val="0"/>
              <w:marTop w:val="0"/>
              <w:marBottom w:val="0"/>
              <w:divBdr>
                <w:top w:val="none" w:sz="0" w:space="0" w:color="auto"/>
                <w:left w:val="none" w:sz="0" w:space="0" w:color="auto"/>
                <w:bottom w:val="none" w:sz="0" w:space="0" w:color="auto"/>
                <w:right w:val="none" w:sz="0" w:space="0" w:color="auto"/>
              </w:divBdr>
            </w:div>
            <w:div w:id="704525928">
              <w:marLeft w:val="0"/>
              <w:marRight w:val="0"/>
              <w:marTop w:val="0"/>
              <w:marBottom w:val="0"/>
              <w:divBdr>
                <w:top w:val="none" w:sz="0" w:space="0" w:color="auto"/>
                <w:left w:val="none" w:sz="0" w:space="0" w:color="auto"/>
                <w:bottom w:val="none" w:sz="0" w:space="0" w:color="auto"/>
                <w:right w:val="none" w:sz="0" w:space="0" w:color="auto"/>
              </w:divBdr>
            </w:div>
            <w:div w:id="1535925260">
              <w:marLeft w:val="0"/>
              <w:marRight w:val="0"/>
              <w:marTop w:val="0"/>
              <w:marBottom w:val="0"/>
              <w:divBdr>
                <w:top w:val="none" w:sz="0" w:space="0" w:color="auto"/>
                <w:left w:val="none" w:sz="0" w:space="0" w:color="auto"/>
                <w:bottom w:val="none" w:sz="0" w:space="0" w:color="auto"/>
                <w:right w:val="none" w:sz="0" w:space="0" w:color="auto"/>
              </w:divBdr>
            </w:div>
            <w:div w:id="1571429192">
              <w:marLeft w:val="0"/>
              <w:marRight w:val="0"/>
              <w:marTop w:val="0"/>
              <w:marBottom w:val="0"/>
              <w:divBdr>
                <w:top w:val="none" w:sz="0" w:space="0" w:color="auto"/>
                <w:left w:val="none" w:sz="0" w:space="0" w:color="auto"/>
                <w:bottom w:val="none" w:sz="0" w:space="0" w:color="auto"/>
                <w:right w:val="none" w:sz="0" w:space="0" w:color="auto"/>
              </w:divBdr>
            </w:div>
            <w:div w:id="946277161">
              <w:marLeft w:val="0"/>
              <w:marRight w:val="0"/>
              <w:marTop w:val="0"/>
              <w:marBottom w:val="0"/>
              <w:divBdr>
                <w:top w:val="none" w:sz="0" w:space="0" w:color="auto"/>
                <w:left w:val="none" w:sz="0" w:space="0" w:color="auto"/>
                <w:bottom w:val="none" w:sz="0" w:space="0" w:color="auto"/>
                <w:right w:val="none" w:sz="0" w:space="0" w:color="auto"/>
              </w:divBdr>
            </w:div>
            <w:div w:id="935788549">
              <w:marLeft w:val="0"/>
              <w:marRight w:val="0"/>
              <w:marTop w:val="0"/>
              <w:marBottom w:val="0"/>
              <w:divBdr>
                <w:top w:val="none" w:sz="0" w:space="0" w:color="auto"/>
                <w:left w:val="none" w:sz="0" w:space="0" w:color="auto"/>
                <w:bottom w:val="none" w:sz="0" w:space="0" w:color="auto"/>
                <w:right w:val="none" w:sz="0" w:space="0" w:color="auto"/>
              </w:divBdr>
            </w:div>
            <w:div w:id="1041245347">
              <w:marLeft w:val="0"/>
              <w:marRight w:val="0"/>
              <w:marTop w:val="0"/>
              <w:marBottom w:val="0"/>
              <w:divBdr>
                <w:top w:val="none" w:sz="0" w:space="0" w:color="auto"/>
                <w:left w:val="none" w:sz="0" w:space="0" w:color="auto"/>
                <w:bottom w:val="none" w:sz="0" w:space="0" w:color="auto"/>
                <w:right w:val="none" w:sz="0" w:space="0" w:color="auto"/>
              </w:divBdr>
            </w:div>
            <w:div w:id="482433254">
              <w:marLeft w:val="0"/>
              <w:marRight w:val="0"/>
              <w:marTop w:val="0"/>
              <w:marBottom w:val="0"/>
              <w:divBdr>
                <w:top w:val="none" w:sz="0" w:space="0" w:color="auto"/>
                <w:left w:val="none" w:sz="0" w:space="0" w:color="auto"/>
                <w:bottom w:val="none" w:sz="0" w:space="0" w:color="auto"/>
                <w:right w:val="none" w:sz="0" w:space="0" w:color="auto"/>
              </w:divBdr>
            </w:div>
            <w:div w:id="204175637">
              <w:marLeft w:val="0"/>
              <w:marRight w:val="0"/>
              <w:marTop w:val="0"/>
              <w:marBottom w:val="0"/>
              <w:divBdr>
                <w:top w:val="none" w:sz="0" w:space="0" w:color="auto"/>
                <w:left w:val="none" w:sz="0" w:space="0" w:color="auto"/>
                <w:bottom w:val="none" w:sz="0" w:space="0" w:color="auto"/>
                <w:right w:val="none" w:sz="0" w:space="0" w:color="auto"/>
              </w:divBdr>
            </w:div>
            <w:div w:id="965819363">
              <w:marLeft w:val="0"/>
              <w:marRight w:val="0"/>
              <w:marTop w:val="0"/>
              <w:marBottom w:val="0"/>
              <w:divBdr>
                <w:top w:val="none" w:sz="0" w:space="0" w:color="auto"/>
                <w:left w:val="none" w:sz="0" w:space="0" w:color="auto"/>
                <w:bottom w:val="none" w:sz="0" w:space="0" w:color="auto"/>
                <w:right w:val="none" w:sz="0" w:space="0" w:color="auto"/>
              </w:divBdr>
            </w:div>
            <w:div w:id="507868416">
              <w:marLeft w:val="0"/>
              <w:marRight w:val="0"/>
              <w:marTop w:val="0"/>
              <w:marBottom w:val="0"/>
              <w:divBdr>
                <w:top w:val="none" w:sz="0" w:space="0" w:color="auto"/>
                <w:left w:val="none" w:sz="0" w:space="0" w:color="auto"/>
                <w:bottom w:val="none" w:sz="0" w:space="0" w:color="auto"/>
                <w:right w:val="none" w:sz="0" w:space="0" w:color="auto"/>
              </w:divBdr>
            </w:div>
            <w:div w:id="791902369">
              <w:marLeft w:val="0"/>
              <w:marRight w:val="0"/>
              <w:marTop w:val="0"/>
              <w:marBottom w:val="0"/>
              <w:divBdr>
                <w:top w:val="none" w:sz="0" w:space="0" w:color="auto"/>
                <w:left w:val="none" w:sz="0" w:space="0" w:color="auto"/>
                <w:bottom w:val="none" w:sz="0" w:space="0" w:color="auto"/>
                <w:right w:val="none" w:sz="0" w:space="0" w:color="auto"/>
              </w:divBdr>
            </w:div>
            <w:div w:id="1367364770">
              <w:marLeft w:val="0"/>
              <w:marRight w:val="0"/>
              <w:marTop w:val="0"/>
              <w:marBottom w:val="0"/>
              <w:divBdr>
                <w:top w:val="none" w:sz="0" w:space="0" w:color="auto"/>
                <w:left w:val="none" w:sz="0" w:space="0" w:color="auto"/>
                <w:bottom w:val="none" w:sz="0" w:space="0" w:color="auto"/>
                <w:right w:val="none" w:sz="0" w:space="0" w:color="auto"/>
              </w:divBdr>
            </w:div>
            <w:div w:id="1616018785">
              <w:marLeft w:val="0"/>
              <w:marRight w:val="0"/>
              <w:marTop w:val="0"/>
              <w:marBottom w:val="0"/>
              <w:divBdr>
                <w:top w:val="none" w:sz="0" w:space="0" w:color="auto"/>
                <w:left w:val="none" w:sz="0" w:space="0" w:color="auto"/>
                <w:bottom w:val="none" w:sz="0" w:space="0" w:color="auto"/>
                <w:right w:val="none" w:sz="0" w:space="0" w:color="auto"/>
              </w:divBdr>
            </w:div>
            <w:div w:id="635720121">
              <w:marLeft w:val="0"/>
              <w:marRight w:val="0"/>
              <w:marTop w:val="0"/>
              <w:marBottom w:val="0"/>
              <w:divBdr>
                <w:top w:val="none" w:sz="0" w:space="0" w:color="auto"/>
                <w:left w:val="none" w:sz="0" w:space="0" w:color="auto"/>
                <w:bottom w:val="none" w:sz="0" w:space="0" w:color="auto"/>
                <w:right w:val="none" w:sz="0" w:space="0" w:color="auto"/>
              </w:divBdr>
            </w:div>
            <w:div w:id="1070151064">
              <w:marLeft w:val="0"/>
              <w:marRight w:val="0"/>
              <w:marTop w:val="0"/>
              <w:marBottom w:val="0"/>
              <w:divBdr>
                <w:top w:val="none" w:sz="0" w:space="0" w:color="auto"/>
                <w:left w:val="none" w:sz="0" w:space="0" w:color="auto"/>
                <w:bottom w:val="none" w:sz="0" w:space="0" w:color="auto"/>
                <w:right w:val="none" w:sz="0" w:space="0" w:color="auto"/>
              </w:divBdr>
            </w:div>
            <w:div w:id="485364249">
              <w:marLeft w:val="0"/>
              <w:marRight w:val="0"/>
              <w:marTop w:val="0"/>
              <w:marBottom w:val="0"/>
              <w:divBdr>
                <w:top w:val="none" w:sz="0" w:space="0" w:color="auto"/>
                <w:left w:val="none" w:sz="0" w:space="0" w:color="auto"/>
                <w:bottom w:val="none" w:sz="0" w:space="0" w:color="auto"/>
                <w:right w:val="none" w:sz="0" w:space="0" w:color="auto"/>
              </w:divBdr>
            </w:div>
            <w:div w:id="1559050386">
              <w:marLeft w:val="0"/>
              <w:marRight w:val="0"/>
              <w:marTop w:val="0"/>
              <w:marBottom w:val="0"/>
              <w:divBdr>
                <w:top w:val="none" w:sz="0" w:space="0" w:color="auto"/>
                <w:left w:val="none" w:sz="0" w:space="0" w:color="auto"/>
                <w:bottom w:val="none" w:sz="0" w:space="0" w:color="auto"/>
                <w:right w:val="none" w:sz="0" w:space="0" w:color="auto"/>
              </w:divBdr>
            </w:div>
            <w:div w:id="1510942758">
              <w:marLeft w:val="0"/>
              <w:marRight w:val="0"/>
              <w:marTop w:val="0"/>
              <w:marBottom w:val="0"/>
              <w:divBdr>
                <w:top w:val="none" w:sz="0" w:space="0" w:color="auto"/>
                <w:left w:val="none" w:sz="0" w:space="0" w:color="auto"/>
                <w:bottom w:val="none" w:sz="0" w:space="0" w:color="auto"/>
                <w:right w:val="none" w:sz="0" w:space="0" w:color="auto"/>
              </w:divBdr>
            </w:div>
            <w:div w:id="1374114333">
              <w:marLeft w:val="0"/>
              <w:marRight w:val="0"/>
              <w:marTop w:val="0"/>
              <w:marBottom w:val="0"/>
              <w:divBdr>
                <w:top w:val="none" w:sz="0" w:space="0" w:color="auto"/>
                <w:left w:val="none" w:sz="0" w:space="0" w:color="auto"/>
                <w:bottom w:val="none" w:sz="0" w:space="0" w:color="auto"/>
                <w:right w:val="none" w:sz="0" w:space="0" w:color="auto"/>
              </w:divBdr>
            </w:div>
            <w:div w:id="1100293994">
              <w:marLeft w:val="0"/>
              <w:marRight w:val="0"/>
              <w:marTop w:val="0"/>
              <w:marBottom w:val="0"/>
              <w:divBdr>
                <w:top w:val="none" w:sz="0" w:space="0" w:color="auto"/>
                <w:left w:val="none" w:sz="0" w:space="0" w:color="auto"/>
                <w:bottom w:val="none" w:sz="0" w:space="0" w:color="auto"/>
                <w:right w:val="none" w:sz="0" w:space="0" w:color="auto"/>
              </w:divBdr>
            </w:div>
            <w:div w:id="725101560">
              <w:marLeft w:val="0"/>
              <w:marRight w:val="0"/>
              <w:marTop w:val="0"/>
              <w:marBottom w:val="0"/>
              <w:divBdr>
                <w:top w:val="none" w:sz="0" w:space="0" w:color="auto"/>
                <w:left w:val="none" w:sz="0" w:space="0" w:color="auto"/>
                <w:bottom w:val="none" w:sz="0" w:space="0" w:color="auto"/>
                <w:right w:val="none" w:sz="0" w:space="0" w:color="auto"/>
              </w:divBdr>
            </w:div>
            <w:div w:id="1502700661">
              <w:marLeft w:val="0"/>
              <w:marRight w:val="0"/>
              <w:marTop w:val="0"/>
              <w:marBottom w:val="0"/>
              <w:divBdr>
                <w:top w:val="none" w:sz="0" w:space="0" w:color="auto"/>
                <w:left w:val="none" w:sz="0" w:space="0" w:color="auto"/>
                <w:bottom w:val="none" w:sz="0" w:space="0" w:color="auto"/>
                <w:right w:val="none" w:sz="0" w:space="0" w:color="auto"/>
              </w:divBdr>
            </w:div>
            <w:div w:id="1932274911">
              <w:marLeft w:val="0"/>
              <w:marRight w:val="0"/>
              <w:marTop w:val="0"/>
              <w:marBottom w:val="0"/>
              <w:divBdr>
                <w:top w:val="none" w:sz="0" w:space="0" w:color="auto"/>
                <w:left w:val="none" w:sz="0" w:space="0" w:color="auto"/>
                <w:bottom w:val="none" w:sz="0" w:space="0" w:color="auto"/>
                <w:right w:val="none" w:sz="0" w:space="0" w:color="auto"/>
              </w:divBdr>
            </w:div>
            <w:div w:id="1871526195">
              <w:marLeft w:val="0"/>
              <w:marRight w:val="0"/>
              <w:marTop w:val="0"/>
              <w:marBottom w:val="0"/>
              <w:divBdr>
                <w:top w:val="none" w:sz="0" w:space="0" w:color="auto"/>
                <w:left w:val="none" w:sz="0" w:space="0" w:color="auto"/>
                <w:bottom w:val="none" w:sz="0" w:space="0" w:color="auto"/>
                <w:right w:val="none" w:sz="0" w:space="0" w:color="auto"/>
              </w:divBdr>
            </w:div>
            <w:div w:id="1613707239">
              <w:marLeft w:val="0"/>
              <w:marRight w:val="0"/>
              <w:marTop w:val="0"/>
              <w:marBottom w:val="0"/>
              <w:divBdr>
                <w:top w:val="none" w:sz="0" w:space="0" w:color="auto"/>
                <w:left w:val="none" w:sz="0" w:space="0" w:color="auto"/>
                <w:bottom w:val="none" w:sz="0" w:space="0" w:color="auto"/>
                <w:right w:val="none" w:sz="0" w:space="0" w:color="auto"/>
              </w:divBdr>
            </w:div>
            <w:div w:id="739837301">
              <w:marLeft w:val="0"/>
              <w:marRight w:val="0"/>
              <w:marTop w:val="0"/>
              <w:marBottom w:val="0"/>
              <w:divBdr>
                <w:top w:val="none" w:sz="0" w:space="0" w:color="auto"/>
                <w:left w:val="none" w:sz="0" w:space="0" w:color="auto"/>
                <w:bottom w:val="none" w:sz="0" w:space="0" w:color="auto"/>
                <w:right w:val="none" w:sz="0" w:space="0" w:color="auto"/>
              </w:divBdr>
            </w:div>
            <w:div w:id="1385446494">
              <w:marLeft w:val="0"/>
              <w:marRight w:val="0"/>
              <w:marTop w:val="0"/>
              <w:marBottom w:val="0"/>
              <w:divBdr>
                <w:top w:val="none" w:sz="0" w:space="0" w:color="auto"/>
                <w:left w:val="none" w:sz="0" w:space="0" w:color="auto"/>
                <w:bottom w:val="none" w:sz="0" w:space="0" w:color="auto"/>
                <w:right w:val="none" w:sz="0" w:space="0" w:color="auto"/>
              </w:divBdr>
            </w:div>
            <w:div w:id="2068721794">
              <w:marLeft w:val="0"/>
              <w:marRight w:val="0"/>
              <w:marTop w:val="0"/>
              <w:marBottom w:val="0"/>
              <w:divBdr>
                <w:top w:val="none" w:sz="0" w:space="0" w:color="auto"/>
                <w:left w:val="none" w:sz="0" w:space="0" w:color="auto"/>
                <w:bottom w:val="none" w:sz="0" w:space="0" w:color="auto"/>
                <w:right w:val="none" w:sz="0" w:space="0" w:color="auto"/>
              </w:divBdr>
            </w:div>
            <w:div w:id="1953901625">
              <w:marLeft w:val="0"/>
              <w:marRight w:val="0"/>
              <w:marTop w:val="0"/>
              <w:marBottom w:val="0"/>
              <w:divBdr>
                <w:top w:val="none" w:sz="0" w:space="0" w:color="auto"/>
                <w:left w:val="none" w:sz="0" w:space="0" w:color="auto"/>
                <w:bottom w:val="none" w:sz="0" w:space="0" w:color="auto"/>
                <w:right w:val="none" w:sz="0" w:space="0" w:color="auto"/>
              </w:divBdr>
            </w:div>
            <w:div w:id="614212179">
              <w:marLeft w:val="0"/>
              <w:marRight w:val="0"/>
              <w:marTop w:val="0"/>
              <w:marBottom w:val="0"/>
              <w:divBdr>
                <w:top w:val="none" w:sz="0" w:space="0" w:color="auto"/>
                <w:left w:val="none" w:sz="0" w:space="0" w:color="auto"/>
                <w:bottom w:val="none" w:sz="0" w:space="0" w:color="auto"/>
                <w:right w:val="none" w:sz="0" w:space="0" w:color="auto"/>
              </w:divBdr>
            </w:div>
            <w:div w:id="1247031454">
              <w:marLeft w:val="0"/>
              <w:marRight w:val="0"/>
              <w:marTop w:val="0"/>
              <w:marBottom w:val="0"/>
              <w:divBdr>
                <w:top w:val="none" w:sz="0" w:space="0" w:color="auto"/>
                <w:left w:val="none" w:sz="0" w:space="0" w:color="auto"/>
                <w:bottom w:val="none" w:sz="0" w:space="0" w:color="auto"/>
                <w:right w:val="none" w:sz="0" w:space="0" w:color="auto"/>
              </w:divBdr>
            </w:div>
            <w:div w:id="563292819">
              <w:marLeft w:val="0"/>
              <w:marRight w:val="0"/>
              <w:marTop w:val="0"/>
              <w:marBottom w:val="0"/>
              <w:divBdr>
                <w:top w:val="none" w:sz="0" w:space="0" w:color="auto"/>
                <w:left w:val="none" w:sz="0" w:space="0" w:color="auto"/>
                <w:bottom w:val="none" w:sz="0" w:space="0" w:color="auto"/>
                <w:right w:val="none" w:sz="0" w:space="0" w:color="auto"/>
              </w:divBdr>
            </w:div>
            <w:div w:id="1389958373">
              <w:marLeft w:val="0"/>
              <w:marRight w:val="0"/>
              <w:marTop w:val="0"/>
              <w:marBottom w:val="0"/>
              <w:divBdr>
                <w:top w:val="none" w:sz="0" w:space="0" w:color="auto"/>
                <w:left w:val="none" w:sz="0" w:space="0" w:color="auto"/>
                <w:bottom w:val="none" w:sz="0" w:space="0" w:color="auto"/>
                <w:right w:val="none" w:sz="0" w:space="0" w:color="auto"/>
              </w:divBdr>
            </w:div>
            <w:div w:id="480273684">
              <w:marLeft w:val="0"/>
              <w:marRight w:val="0"/>
              <w:marTop w:val="0"/>
              <w:marBottom w:val="0"/>
              <w:divBdr>
                <w:top w:val="none" w:sz="0" w:space="0" w:color="auto"/>
                <w:left w:val="none" w:sz="0" w:space="0" w:color="auto"/>
                <w:bottom w:val="none" w:sz="0" w:space="0" w:color="auto"/>
                <w:right w:val="none" w:sz="0" w:space="0" w:color="auto"/>
              </w:divBdr>
            </w:div>
            <w:div w:id="1550608867">
              <w:marLeft w:val="0"/>
              <w:marRight w:val="0"/>
              <w:marTop w:val="0"/>
              <w:marBottom w:val="0"/>
              <w:divBdr>
                <w:top w:val="none" w:sz="0" w:space="0" w:color="auto"/>
                <w:left w:val="none" w:sz="0" w:space="0" w:color="auto"/>
                <w:bottom w:val="none" w:sz="0" w:space="0" w:color="auto"/>
                <w:right w:val="none" w:sz="0" w:space="0" w:color="auto"/>
              </w:divBdr>
            </w:div>
            <w:div w:id="1411853412">
              <w:marLeft w:val="0"/>
              <w:marRight w:val="0"/>
              <w:marTop w:val="0"/>
              <w:marBottom w:val="0"/>
              <w:divBdr>
                <w:top w:val="none" w:sz="0" w:space="0" w:color="auto"/>
                <w:left w:val="none" w:sz="0" w:space="0" w:color="auto"/>
                <w:bottom w:val="none" w:sz="0" w:space="0" w:color="auto"/>
                <w:right w:val="none" w:sz="0" w:space="0" w:color="auto"/>
              </w:divBdr>
            </w:div>
            <w:div w:id="364602339">
              <w:marLeft w:val="0"/>
              <w:marRight w:val="0"/>
              <w:marTop w:val="0"/>
              <w:marBottom w:val="0"/>
              <w:divBdr>
                <w:top w:val="none" w:sz="0" w:space="0" w:color="auto"/>
                <w:left w:val="none" w:sz="0" w:space="0" w:color="auto"/>
                <w:bottom w:val="none" w:sz="0" w:space="0" w:color="auto"/>
                <w:right w:val="none" w:sz="0" w:space="0" w:color="auto"/>
              </w:divBdr>
            </w:div>
            <w:div w:id="241568505">
              <w:marLeft w:val="0"/>
              <w:marRight w:val="0"/>
              <w:marTop w:val="0"/>
              <w:marBottom w:val="0"/>
              <w:divBdr>
                <w:top w:val="none" w:sz="0" w:space="0" w:color="auto"/>
                <w:left w:val="none" w:sz="0" w:space="0" w:color="auto"/>
                <w:bottom w:val="none" w:sz="0" w:space="0" w:color="auto"/>
                <w:right w:val="none" w:sz="0" w:space="0" w:color="auto"/>
              </w:divBdr>
            </w:div>
            <w:div w:id="208734742">
              <w:marLeft w:val="0"/>
              <w:marRight w:val="0"/>
              <w:marTop w:val="0"/>
              <w:marBottom w:val="0"/>
              <w:divBdr>
                <w:top w:val="none" w:sz="0" w:space="0" w:color="auto"/>
                <w:left w:val="none" w:sz="0" w:space="0" w:color="auto"/>
                <w:bottom w:val="none" w:sz="0" w:space="0" w:color="auto"/>
                <w:right w:val="none" w:sz="0" w:space="0" w:color="auto"/>
              </w:divBdr>
            </w:div>
            <w:div w:id="1939174133">
              <w:marLeft w:val="0"/>
              <w:marRight w:val="0"/>
              <w:marTop w:val="0"/>
              <w:marBottom w:val="0"/>
              <w:divBdr>
                <w:top w:val="none" w:sz="0" w:space="0" w:color="auto"/>
                <w:left w:val="none" w:sz="0" w:space="0" w:color="auto"/>
                <w:bottom w:val="none" w:sz="0" w:space="0" w:color="auto"/>
                <w:right w:val="none" w:sz="0" w:space="0" w:color="auto"/>
              </w:divBdr>
            </w:div>
            <w:div w:id="1327198630">
              <w:marLeft w:val="0"/>
              <w:marRight w:val="0"/>
              <w:marTop w:val="0"/>
              <w:marBottom w:val="0"/>
              <w:divBdr>
                <w:top w:val="none" w:sz="0" w:space="0" w:color="auto"/>
                <w:left w:val="none" w:sz="0" w:space="0" w:color="auto"/>
                <w:bottom w:val="none" w:sz="0" w:space="0" w:color="auto"/>
                <w:right w:val="none" w:sz="0" w:space="0" w:color="auto"/>
              </w:divBdr>
            </w:div>
            <w:div w:id="374235963">
              <w:marLeft w:val="0"/>
              <w:marRight w:val="0"/>
              <w:marTop w:val="0"/>
              <w:marBottom w:val="0"/>
              <w:divBdr>
                <w:top w:val="none" w:sz="0" w:space="0" w:color="auto"/>
                <w:left w:val="none" w:sz="0" w:space="0" w:color="auto"/>
                <w:bottom w:val="none" w:sz="0" w:space="0" w:color="auto"/>
                <w:right w:val="none" w:sz="0" w:space="0" w:color="auto"/>
              </w:divBdr>
            </w:div>
            <w:div w:id="2121299426">
              <w:marLeft w:val="0"/>
              <w:marRight w:val="0"/>
              <w:marTop w:val="0"/>
              <w:marBottom w:val="0"/>
              <w:divBdr>
                <w:top w:val="none" w:sz="0" w:space="0" w:color="auto"/>
                <w:left w:val="none" w:sz="0" w:space="0" w:color="auto"/>
                <w:bottom w:val="none" w:sz="0" w:space="0" w:color="auto"/>
                <w:right w:val="none" w:sz="0" w:space="0" w:color="auto"/>
              </w:divBdr>
            </w:div>
            <w:div w:id="2096365817">
              <w:marLeft w:val="0"/>
              <w:marRight w:val="0"/>
              <w:marTop w:val="0"/>
              <w:marBottom w:val="0"/>
              <w:divBdr>
                <w:top w:val="none" w:sz="0" w:space="0" w:color="auto"/>
                <w:left w:val="none" w:sz="0" w:space="0" w:color="auto"/>
                <w:bottom w:val="none" w:sz="0" w:space="0" w:color="auto"/>
                <w:right w:val="none" w:sz="0" w:space="0" w:color="auto"/>
              </w:divBdr>
            </w:div>
            <w:div w:id="1499612738">
              <w:marLeft w:val="0"/>
              <w:marRight w:val="0"/>
              <w:marTop w:val="0"/>
              <w:marBottom w:val="0"/>
              <w:divBdr>
                <w:top w:val="none" w:sz="0" w:space="0" w:color="auto"/>
                <w:left w:val="none" w:sz="0" w:space="0" w:color="auto"/>
                <w:bottom w:val="none" w:sz="0" w:space="0" w:color="auto"/>
                <w:right w:val="none" w:sz="0" w:space="0" w:color="auto"/>
              </w:divBdr>
            </w:div>
            <w:div w:id="1986278077">
              <w:marLeft w:val="0"/>
              <w:marRight w:val="0"/>
              <w:marTop w:val="0"/>
              <w:marBottom w:val="0"/>
              <w:divBdr>
                <w:top w:val="none" w:sz="0" w:space="0" w:color="auto"/>
                <w:left w:val="none" w:sz="0" w:space="0" w:color="auto"/>
                <w:bottom w:val="none" w:sz="0" w:space="0" w:color="auto"/>
                <w:right w:val="none" w:sz="0" w:space="0" w:color="auto"/>
              </w:divBdr>
            </w:div>
            <w:div w:id="408357065">
              <w:marLeft w:val="0"/>
              <w:marRight w:val="0"/>
              <w:marTop w:val="0"/>
              <w:marBottom w:val="0"/>
              <w:divBdr>
                <w:top w:val="none" w:sz="0" w:space="0" w:color="auto"/>
                <w:left w:val="none" w:sz="0" w:space="0" w:color="auto"/>
                <w:bottom w:val="none" w:sz="0" w:space="0" w:color="auto"/>
                <w:right w:val="none" w:sz="0" w:space="0" w:color="auto"/>
              </w:divBdr>
            </w:div>
            <w:div w:id="405693051">
              <w:marLeft w:val="0"/>
              <w:marRight w:val="0"/>
              <w:marTop w:val="0"/>
              <w:marBottom w:val="0"/>
              <w:divBdr>
                <w:top w:val="none" w:sz="0" w:space="0" w:color="auto"/>
                <w:left w:val="none" w:sz="0" w:space="0" w:color="auto"/>
                <w:bottom w:val="none" w:sz="0" w:space="0" w:color="auto"/>
                <w:right w:val="none" w:sz="0" w:space="0" w:color="auto"/>
              </w:divBdr>
            </w:div>
            <w:div w:id="1024869454">
              <w:marLeft w:val="0"/>
              <w:marRight w:val="0"/>
              <w:marTop w:val="0"/>
              <w:marBottom w:val="0"/>
              <w:divBdr>
                <w:top w:val="none" w:sz="0" w:space="0" w:color="auto"/>
                <w:left w:val="none" w:sz="0" w:space="0" w:color="auto"/>
                <w:bottom w:val="none" w:sz="0" w:space="0" w:color="auto"/>
                <w:right w:val="none" w:sz="0" w:space="0" w:color="auto"/>
              </w:divBdr>
            </w:div>
            <w:div w:id="23140007">
              <w:marLeft w:val="0"/>
              <w:marRight w:val="0"/>
              <w:marTop w:val="0"/>
              <w:marBottom w:val="0"/>
              <w:divBdr>
                <w:top w:val="none" w:sz="0" w:space="0" w:color="auto"/>
                <w:left w:val="none" w:sz="0" w:space="0" w:color="auto"/>
                <w:bottom w:val="none" w:sz="0" w:space="0" w:color="auto"/>
                <w:right w:val="none" w:sz="0" w:space="0" w:color="auto"/>
              </w:divBdr>
            </w:div>
            <w:div w:id="303122825">
              <w:marLeft w:val="0"/>
              <w:marRight w:val="0"/>
              <w:marTop w:val="0"/>
              <w:marBottom w:val="0"/>
              <w:divBdr>
                <w:top w:val="none" w:sz="0" w:space="0" w:color="auto"/>
                <w:left w:val="none" w:sz="0" w:space="0" w:color="auto"/>
                <w:bottom w:val="none" w:sz="0" w:space="0" w:color="auto"/>
                <w:right w:val="none" w:sz="0" w:space="0" w:color="auto"/>
              </w:divBdr>
            </w:div>
            <w:div w:id="615139430">
              <w:marLeft w:val="0"/>
              <w:marRight w:val="0"/>
              <w:marTop w:val="0"/>
              <w:marBottom w:val="0"/>
              <w:divBdr>
                <w:top w:val="none" w:sz="0" w:space="0" w:color="auto"/>
                <w:left w:val="none" w:sz="0" w:space="0" w:color="auto"/>
                <w:bottom w:val="none" w:sz="0" w:space="0" w:color="auto"/>
                <w:right w:val="none" w:sz="0" w:space="0" w:color="auto"/>
              </w:divBdr>
            </w:div>
            <w:div w:id="2098556499">
              <w:marLeft w:val="0"/>
              <w:marRight w:val="0"/>
              <w:marTop w:val="0"/>
              <w:marBottom w:val="0"/>
              <w:divBdr>
                <w:top w:val="none" w:sz="0" w:space="0" w:color="auto"/>
                <w:left w:val="none" w:sz="0" w:space="0" w:color="auto"/>
                <w:bottom w:val="none" w:sz="0" w:space="0" w:color="auto"/>
                <w:right w:val="none" w:sz="0" w:space="0" w:color="auto"/>
              </w:divBdr>
            </w:div>
            <w:div w:id="311369261">
              <w:marLeft w:val="0"/>
              <w:marRight w:val="0"/>
              <w:marTop w:val="0"/>
              <w:marBottom w:val="0"/>
              <w:divBdr>
                <w:top w:val="none" w:sz="0" w:space="0" w:color="auto"/>
                <w:left w:val="none" w:sz="0" w:space="0" w:color="auto"/>
                <w:bottom w:val="none" w:sz="0" w:space="0" w:color="auto"/>
                <w:right w:val="none" w:sz="0" w:space="0" w:color="auto"/>
              </w:divBdr>
            </w:div>
            <w:div w:id="1072115667">
              <w:marLeft w:val="0"/>
              <w:marRight w:val="0"/>
              <w:marTop w:val="0"/>
              <w:marBottom w:val="0"/>
              <w:divBdr>
                <w:top w:val="none" w:sz="0" w:space="0" w:color="auto"/>
                <w:left w:val="none" w:sz="0" w:space="0" w:color="auto"/>
                <w:bottom w:val="none" w:sz="0" w:space="0" w:color="auto"/>
                <w:right w:val="none" w:sz="0" w:space="0" w:color="auto"/>
              </w:divBdr>
            </w:div>
            <w:div w:id="1088112126">
              <w:marLeft w:val="0"/>
              <w:marRight w:val="0"/>
              <w:marTop w:val="0"/>
              <w:marBottom w:val="0"/>
              <w:divBdr>
                <w:top w:val="none" w:sz="0" w:space="0" w:color="auto"/>
                <w:left w:val="none" w:sz="0" w:space="0" w:color="auto"/>
                <w:bottom w:val="none" w:sz="0" w:space="0" w:color="auto"/>
                <w:right w:val="none" w:sz="0" w:space="0" w:color="auto"/>
              </w:divBdr>
            </w:div>
            <w:div w:id="876700013">
              <w:marLeft w:val="0"/>
              <w:marRight w:val="0"/>
              <w:marTop w:val="0"/>
              <w:marBottom w:val="0"/>
              <w:divBdr>
                <w:top w:val="none" w:sz="0" w:space="0" w:color="auto"/>
                <w:left w:val="none" w:sz="0" w:space="0" w:color="auto"/>
                <w:bottom w:val="none" w:sz="0" w:space="0" w:color="auto"/>
                <w:right w:val="none" w:sz="0" w:space="0" w:color="auto"/>
              </w:divBdr>
            </w:div>
            <w:div w:id="759563805">
              <w:marLeft w:val="0"/>
              <w:marRight w:val="0"/>
              <w:marTop w:val="0"/>
              <w:marBottom w:val="0"/>
              <w:divBdr>
                <w:top w:val="none" w:sz="0" w:space="0" w:color="auto"/>
                <w:left w:val="none" w:sz="0" w:space="0" w:color="auto"/>
                <w:bottom w:val="none" w:sz="0" w:space="0" w:color="auto"/>
                <w:right w:val="none" w:sz="0" w:space="0" w:color="auto"/>
              </w:divBdr>
            </w:div>
            <w:div w:id="84151509">
              <w:marLeft w:val="0"/>
              <w:marRight w:val="0"/>
              <w:marTop w:val="0"/>
              <w:marBottom w:val="0"/>
              <w:divBdr>
                <w:top w:val="none" w:sz="0" w:space="0" w:color="auto"/>
                <w:left w:val="none" w:sz="0" w:space="0" w:color="auto"/>
                <w:bottom w:val="none" w:sz="0" w:space="0" w:color="auto"/>
                <w:right w:val="none" w:sz="0" w:space="0" w:color="auto"/>
              </w:divBdr>
            </w:div>
            <w:div w:id="1546991764">
              <w:marLeft w:val="0"/>
              <w:marRight w:val="0"/>
              <w:marTop w:val="0"/>
              <w:marBottom w:val="0"/>
              <w:divBdr>
                <w:top w:val="none" w:sz="0" w:space="0" w:color="auto"/>
                <w:left w:val="none" w:sz="0" w:space="0" w:color="auto"/>
                <w:bottom w:val="none" w:sz="0" w:space="0" w:color="auto"/>
                <w:right w:val="none" w:sz="0" w:space="0" w:color="auto"/>
              </w:divBdr>
            </w:div>
            <w:div w:id="297490467">
              <w:marLeft w:val="0"/>
              <w:marRight w:val="0"/>
              <w:marTop w:val="0"/>
              <w:marBottom w:val="0"/>
              <w:divBdr>
                <w:top w:val="none" w:sz="0" w:space="0" w:color="auto"/>
                <w:left w:val="none" w:sz="0" w:space="0" w:color="auto"/>
                <w:bottom w:val="none" w:sz="0" w:space="0" w:color="auto"/>
                <w:right w:val="none" w:sz="0" w:space="0" w:color="auto"/>
              </w:divBdr>
            </w:div>
            <w:div w:id="1420055568">
              <w:marLeft w:val="0"/>
              <w:marRight w:val="0"/>
              <w:marTop w:val="0"/>
              <w:marBottom w:val="0"/>
              <w:divBdr>
                <w:top w:val="none" w:sz="0" w:space="0" w:color="auto"/>
                <w:left w:val="none" w:sz="0" w:space="0" w:color="auto"/>
                <w:bottom w:val="none" w:sz="0" w:space="0" w:color="auto"/>
                <w:right w:val="none" w:sz="0" w:space="0" w:color="auto"/>
              </w:divBdr>
            </w:div>
            <w:div w:id="500584568">
              <w:marLeft w:val="0"/>
              <w:marRight w:val="0"/>
              <w:marTop w:val="0"/>
              <w:marBottom w:val="0"/>
              <w:divBdr>
                <w:top w:val="none" w:sz="0" w:space="0" w:color="auto"/>
                <w:left w:val="none" w:sz="0" w:space="0" w:color="auto"/>
                <w:bottom w:val="none" w:sz="0" w:space="0" w:color="auto"/>
                <w:right w:val="none" w:sz="0" w:space="0" w:color="auto"/>
              </w:divBdr>
            </w:div>
            <w:div w:id="487213313">
              <w:marLeft w:val="0"/>
              <w:marRight w:val="0"/>
              <w:marTop w:val="0"/>
              <w:marBottom w:val="0"/>
              <w:divBdr>
                <w:top w:val="none" w:sz="0" w:space="0" w:color="auto"/>
                <w:left w:val="none" w:sz="0" w:space="0" w:color="auto"/>
                <w:bottom w:val="none" w:sz="0" w:space="0" w:color="auto"/>
                <w:right w:val="none" w:sz="0" w:space="0" w:color="auto"/>
              </w:divBdr>
            </w:div>
            <w:div w:id="1523202613">
              <w:marLeft w:val="0"/>
              <w:marRight w:val="0"/>
              <w:marTop w:val="0"/>
              <w:marBottom w:val="0"/>
              <w:divBdr>
                <w:top w:val="none" w:sz="0" w:space="0" w:color="auto"/>
                <w:left w:val="none" w:sz="0" w:space="0" w:color="auto"/>
                <w:bottom w:val="none" w:sz="0" w:space="0" w:color="auto"/>
                <w:right w:val="none" w:sz="0" w:space="0" w:color="auto"/>
              </w:divBdr>
            </w:div>
            <w:div w:id="609356883">
              <w:marLeft w:val="0"/>
              <w:marRight w:val="0"/>
              <w:marTop w:val="0"/>
              <w:marBottom w:val="0"/>
              <w:divBdr>
                <w:top w:val="none" w:sz="0" w:space="0" w:color="auto"/>
                <w:left w:val="none" w:sz="0" w:space="0" w:color="auto"/>
                <w:bottom w:val="none" w:sz="0" w:space="0" w:color="auto"/>
                <w:right w:val="none" w:sz="0" w:space="0" w:color="auto"/>
              </w:divBdr>
            </w:div>
            <w:div w:id="1460146745">
              <w:marLeft w:val="0"/>
              <w:marRight w:val="0"/>
              <w:marTop w:val="0"/>
              <w:marBottom w:val="0"/>
              <w:divBdr>
                <w:top w:val="none" w:sz="0" w:space="0" w:color="auto"/>
                <w:left w:val="none" w:sz="0" w:space="0" w:color="auto"/>
                <w:bottom w:val="none" w:sz="0" w:space="0" w:color="auto"/>
                <w:right w:val="none" w:sz="0" w:space="0" w:color="auto"/>
              </w:divBdr>
            </w:div>
            <w:div w:id="802428755">
              <w:marLeft w:val="0"/>
              <w:marRight w:val="0"/>
              <w:marTop w:val="0"/>
              <w:marBottom w:val="0"/>
              <w:divBdr>
                <w:top w:val="none" w:sz="0" w:space="0" w:color="auto"/>
                <w:left w:val="none" w:sz="0" w:space="0" w:color="auto"/>
                <w:bottom w:val="none" w:sz="0" w:space="0" w:color="auto"/>
                <w:right w:val="none" w:sz="0" w:space="0" w:color="auto"/>
              </w:divBdr>
            </w:div>
            <w:div w:id="1256934766">
              <w:marLeft w:val="0"/>
              <w:marRight w:val="0"/>
              <w:marTop w:val="0"/>
              <w:marBottom w:val="0"/>
              <w:divBdr>
                <w:top w:val="none" w:sz="0" w:space="0" w:color="auto"/>
                <w:left w:val="none" w:sz="0" w:space="0" w:color="auto"/>
                <w:bottom w:val="none" w:sz="0" w:space="0" w:color="auto"/>
                <w:right w:val="none" w:sz="0" w:space="0" w:color="auto"/>
              </w:divBdr>
            </w:div>
            <w:div w:id="69159526">
              <w:marLeft w:val="0"/>
              <w:marRight w:val="0"/>
              <w:marTop w:val="0"/>
              <w:marBottom w:val="0"/>
              <w:divBdr>
                <w:top w:val="none" w:sz="0" w:space="0" w:color="auto"/>
                <w:left w:val="none" w:sz="0" w:space="0" w:color="auto"/>
                <w:bottom w:val="none" w:sz="0" w:space="0" w:color="auto"/>
                <w:right w:val="none" w:sz="0" w:space="0" w:color="auto"/>
              </w:divBdr>
            </w:div>
            <w:div w:id="1448964909">
              <w:marLeft w:val="0"/>
              <w:marRight w:val="0"/>
              <w:marTop w:val="0"/>
              <w:marBottom w:val="0"/>
              <w:divBdr>
                <w:top w:val="none" w:sz="0" w:space="0" w:color="auto"/>
                <w:left w:val="none" w:sz="0" w:space="0" w:color="auto"/>
                <w:bottom w:val="none" w:sz="0" w:space="0" w:color="auto"/>
                <w:right w:val="none" w:sz="0" w:space="0" w:color="auto"/>
              </w:divBdr>
            </w:div>
            <w:div w:id="1020010588">
              <w:marLeft w:val="0"/>
              <w:marRight w:val="0"/>
              <w:marTop w:val="0"/>
              <w:marBottom w:val="0"/>
              <w:divBdr>
                <w:top w:val="none" w:sz="0" w:space="0" w:color="auto"/>
                <w:left w:val="none" w:sz="0" w:space="0" w:color="auto"/>
                <w:bottom w:val="none" w:sz="0" w:space="0" w:color="auto"/>
                <w:right w:val="none" w:sz="0" w:space="0" w:color="auto"/>
              </w:divBdr>
            </w:div>
            <w:div w:id="228419603">
              <w:marLeft w:val="0"/>
              <w:marRight w:val="0"/>
              <w:marTop w:val="0"/>
              <w:marBottom w:val="0"/>
              <w:divBdr>
                <w:top w:val="none" w:sz="0" w:space="0" w:color="auto"/>
                <w:left w:val="none" w:sz="0" w:space="0" w:color="auto"/>
                <w:bottom w:val="none" w:sz="0" w:space="0" w:color="auto"/>
                <w:right w:val="none" w:sz="0" w:space="0" w:color="auto"/>
              </w:divBdr>
            </w:div>
            <w:div w:id="1214585406">
              <w:marLeft w:val="0"/>
              <w:marRight w:val="0"/>
              <w:marTop w:val="0"/>
              <w:marBottom w:val="0"/>
              <w:divBdr>
                <w:top w:val="none" w:sz="0" w:space="0" w:color="auto"/>
                <w:left w:val="none" w:sz="0" w:space="0" w:color="auto"/>
                <w:bottom w:val="none" w:sz="0" w:space="0" w:color="auto"/>
                <w:right w:val="none" w:sz="0" w:space="0" w:color="auto"/>
              </w:divBdr>
            </w:div>
            <w:div w:id="1360282094">
              <w:marLeft w:val="0"/>
              <w:marRight w:val="0"/>
              <w:marTop w:val="0"/>
              <w:marBottom w:val="0"/>
              <w:divBdr>
                <w:top w:val="none" w:sz="0" w:space="0" w:color="auto"/>
                <w:left w:val="none" w:sz="0" w:space="0" w:color="auto"/>
                <w:bottom w:val="none" w:sz="0" w:space="0" w:color="auto"/>
                <w:right w:val="none" w:sz="0" w:space="0" w:color="auto"/>
              </w:divBdr>
            </w:div>
            <w:div w:id="1608343478">
              <w:marLeft w:val="0"/>
              <w:marRight w:val="0"/>
              <w:marTop w:val="0"/>
              <w:marBottom w:val="0"/>
              <w:divBdr>
                <w:top w:val="none" w:sz="0" w:space="0" w:color="auto"/>
                <w:left w:val="none" w:sz="0" w:space="0" w:color="auto"/>
                <w:bottom w:val="none" w:sz="0" w:space="0" w:color="auto"/>
                <w:right w:val="none" w:sz="0" w:space="0" w:color="auto"/>
              </w:divBdr>
            </w:div>
            <w:div w:id="2080205496">
              <w:marLeft w:val="0"/>
              <w:marRight w:val="0"/>
              <w:marTop w:val="0"/>
              <w:marBottom w:val="0"/>
              <w:divBdr>
                <w:top w:val="none" w:sz="0" w:space="0" w:color="auto"/>
                <w:left w:val="none" w:sz="0" w:space="0" w:color="auto"/>
                <w:bottom w:val="none" w:sz="0" w:space="0" w:color="auto"/>
                <w:right w:val="none" w:sz="0" w:space="0" w:color="auto"/>
              </w:divBdr>
            </w:div>
            <w:div w:id="903175732">
              <w:marLeft w:val="0"/>
              <w:marRight w:val="0"/>
              <w:marTop w:val="0"/>
              <w:marBottom w:val="0"/>
              <w:divBdr>
                <w:top w:val="none" w:sz="0" w:space="0" w:color="auto"/>
                <w:left w:val="none" w:sz="0" w:space="0" w:color="auto"/>
                <w:bottom w:val="none" w:sz="0" w:space="0" w:color="auto"/>
                <w:right w:val="none" w:sz="0" w:space="0" w:color="auto"/>
              </w:divBdr>
            </w:div>
            <w:div w:id="87970516">
              <w:marLeft w:val="0"/>
              <w:marRight w:val="0"/>
              <w:marTop w:val="0"/>
              <w:marBottom w:val="0"/>
              <w:divBdr>
                <w:top w:val="none" w:sz="0" w:space="0" w:color="auto"/>
                <w:left w:val="none" w:sz="0" w:space="0" w:color="auto"/>
                <w:bottom w:val="none" w:sz="0" w:space="0" w:color="auto"/>
                <w:right w:val="none" w:sz="0" w:space="0" w:color="auto"/>
              </w:divBdr>
            </w:div>
            <w:div w:id="656613725">
              <w:marLeft w:val="0"/>
              <w:marRight w:val="0"/>
              <w:marTop w:val="0"/>
              <w:marBottom w:val="0"/>
              <w:divBdr>
                <w:top w:val="none" w:sz="0" w:space="0" w:color="auto"/>
                <w:left w:val="none" w:sz="0" w:space="0" w:color="auto"/>
                <w:bottom w:val="none" w:sz="0" w:space="0" w:color="auto"/>
                <w:right w:val="none" w:sz="0" w:space="0" w:color="auto"/>
              </w:divBdr>
            </w:div>
            <w:div w:id="178275489">
              <w:marLeft w:val="0"/>
              <w:marRight w:val="0"/>
              <w:marTop w:val="0"/>
              <w:marBottom w:val="0"/>
              <w:divBdr>
                <w:top w:val="none" w:sz="0" w:space="0" w:color="auto"/>
                <w:left w:val="none" w:sz="0" w:space="0" w:color="auto"/>
                <w:bottom w:val="none" w:sz="0" w:space="0" w:color="auto"/>
                <w:right w:val="none" w:sz="0" w:space="0" w:color="auto"/>
              </w:divBdr>
            </w:div>
            <w:div w:id="1644044956">
              <w:marLeft w:val="0"/>
              <w:marRight w:val="0"/>
              <w:marTop w:val="0"/>
              <w:marBottom w:val="0"/>
              <w:divBdr>
                <w:top w:val="none" w:sz="0" w:space="0" w:color="auto"/>
                <w:left w:val="none" w:sz="0" w:space="0" w:color="auto"/>
                <w:bottom w:val="none" w:sz="0" w:space="0" w:color="auto"/>
                <w:right w:val="none" w:sz="0" w:space="0" w:color="auto"/>
              </w:divBdr>
            </w:div>
            <w:div w:id="1111439192">
              <w:marLeft w:val="0"/>
              <w:marRight w:val="0"/>
              <w:marTop w:val="0"/>
              <w:marBottom w:val="0"/>
              <w:divBdr>
                <w:top w:val="none" w:sz="0" w:space="0" w:color="auto"/>
                <w:left w:val="none" w:sz="0" w:space="0" w:color="auto"/>
                <w:bottom w:val="none" w:sz="0" w:space="0" w:color="auto"/>
                <w:right w:val="none" w:sz="0" w:space="0" w:color="auto"/>
              </w:divBdr>
            </w:div>
            <w:div w:id="983389481">
              <w:marLeft w:val="0"/>
              <w:marRight w:val="0"/>
              <w:marTop w:val="0"/>
              <w:marBottom w:val="0"/>
              <w:divBdr>
                <w:top w:val="none" w:sz="0" w:space="0" w:color="auto"/>
                <w:left w:val="none" w:sz="0" w:space="0" w:color="auto"/>
                <w:bottom w:val="none" w:sz="0" w:space="0" w:color="auto"/>
                <w:right w:val="none" w:sz="0" w:space="0" w:color="auto"/>
              </w:divBdr>
            </w:div>
            <w:div w:id="733626367">
              <w:marLeft w:val="0"/>
              <w:marRight w:val="0"/>
              <w:marTop w:val="0"/>
              <w:marBottom w:val="0"/>
              <w:divBdr>
                <w:top w:val="none" w:sz="0" w:space="0" w:color="auto"/>
                <w:left w:val="none" w:sz="0" w:space="0" w:color="auto"/>
                <w:bottom w:val="none" w:sz="0" w:space="0" w:color="auto"/>
                <w:right w:val="none" w:sz="0" w:space="0" w:color="auto"/>
              </w:divBdr>
            </w:div>
            <w:div w:id="973560072">
              <w:marLeft w:val="0"/>
              <w:marRight w:val="0"/>
              <w:marTop w:val="0"/>
              <w:marBottom w:val="0"/>
              <w:divBdr>
                <w:top w:val="none" w:sz="0" w:space="0" w:color="auto"/>
                <w:left w:val="none" w:sz="0" w:space="0" w:color="auto"/>
                <w:bottom w:val="none" w:sz="0" w:space="0" w:color="auto"/>
                <w:right w:val="none" w:sz="0" w:space="0" w:color="auto"/>
              </w:divBdr>
            </w:div>
            <w:div w:id="91648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sChild>
        <w:div w:id="792016543">
          <w:marLeft w:val="0"/>
          <w:marRight w:val="0"/>
          <w:marTop w:val="0"/>
          <w:marBottom w:val="0"/>
          <w:divBdr>
            <w:top w:val="none" w:sz="0" w:space="0" w:color="auto"/>
            <w:left w:val="none" w:sz="0" w:space="0" w:color="auto"/>
            <w:bottom w:val="none" w:sz="0" w:space="0" w:color="auto"/>
            <w:right w:val="none" w:sz="0" w:space="0" w:color="auto"/>
          </w:divBdr>
        </w:div>
        <w:div w:id="262999749">
          <w:marLeft w:val="0"/>
          <w:marRight w:val="0"/>
          <w:marTop w:val="0"/>
          <w:marBottom w:val="0"/>
          <w:divBdr>
            <w:top w:val="none" w:sz="0" w:space="0" w:color="auto"/>
            <w:left w:val="none" w:sz="0" w:space="0" w:color="auto"/>
            <w:bottom w:val="none" w:sz="0" w:space="0" w:color="auto"/>
            <w:right w:val="none" w:sz="0" w:space="0" w:color="auto"/>
          </w:divBdr>
        </w:div>
        <w:div w:id="716323350">
          <w:marLeft w:val="0"/>
          <w:marRight w:val="0"/>
          <w:marTop w:val="0"/>
          <w:marBottom w:val="0"/>
          <w:divBdr>
            <w:top w:val="none" w:sz="0" w:space="0" w:color="auto"/>
            <w:left w:val="none" w:sz="0" w:space="0" w:color="auto"/>
            <w:bottom w:val="none" w:sz="0" w:space="0" w:color="auto"/>
            <w:right w:val="none" w:sz="0" w:space="0" w:color="auto"/>
          </w:divBdr>
        </w:div>
        <w:div w:id="2062438943">
          <w:marLeft w:val="0"/>
          <w:marRight w:val="0"/>
          <w:marTop w:val="0"/>
          <w:marBottom w:val="0"/>
          <w:divBdr>
            <w:top w:val="none" w:sz="0" w:space="0" w:color="auto"/>
            <w:left w:val="none" w:sz="0" w:space="0" w:color="auto"/>
            <w:bottom w:val="none" w:sz="0" w:space="0" w:color="auto"/>
            <w:right w:val="none" w:sz="0" w:space="0" w:color="auto"/>
          </w:divBdr>
        </w:div>
        <w:div w:id="137769626">
          <w:marLeft w:val="0"/>
          <w:marRight w:val="0"/>
          <w:marTop w:val="0"/>
          <w:marBottom w:val="0"/>
          <w:divBdr>
            <w:top w:val="none" w:sz="0" w:space="0" w:color="auto"/>
            <w:left w:val="none" w:sz="0" w:space="0" w:color="auto"/>
            <w:bottom w:val="none" w:sz="0" w:space="0" w:color="auto"/>
            <w:right w:val="none" w:sz="0" w:space="0" w:color="auto"/>
          </w:divBdr>
        </w:div>
        <w:div w:id="1732120773">
          <w:marLeft w:val="0"/>
          <w:marRight w:val="0"/>
          <w:marTop w:val="0"/>
          <w:marBottom w:val="0"/>
          <w:divBdr>
            <w:top w:val="none" w:sz="0" w:space="0" w:color="auto"/>
            <w:left w:val="none" w:sz="0" w:space="0" w:color="auto"/>
            <w:bottom w:val="none" w:sz="0" w:space="0" w:color="auto"/>
            <w:right w:val="none" w:sz="0" w:space="0" w:color="auto"/>
          </w:divBdr>
        </w:div>
        <w:div w:id="1902056058">
          <w:marLeft w:val="0"/>
          <w:marRight w:val="0"/>
          <w:marTop w:val="0"/>
          <w:marBottom w:val="0"/>
          <w:divBdr>
            <w:top w:val="none" w:sz="0" w:space="0" w:color="auto"/>
            <w:left w:val="none" w:sz="0" w:space="0" w:color="auto"/>
            <w:bottom w:val="none" w:sz="0" w:space="0" w:color="auto"/>
            <w:right w:val="none" w:sz="0" w:space="0" w:color="auto"/>
          </w:divBdr>
        </w:div>
        <w:div w:id="1307276250">
          <w:marLeft w:val="0"/>
          <w:marRight w:val="0"/>
          <w:marTop w:val="0"/>
          <w:marBottom w:val="0"/>
          <w:divBdr>
            <w:top w:val="none" w:sz="0" w:space="0" w:color="auto"/>
            <w:left w:val="none" w:sz="0" w:space="0" w:color="auto"/>
            <w:bottom w:val="none" w:sz="0" w:space="0" w:color="auto"/>
            <w:right w:val="none" w:sz="0" w:space="0" w:color="auto"/>
          </w:divBdr>
        </w:div>
        <w:div w:id="227498953">
          <w:marLeft w:val="0"/>
          <w:marRight w:val="0"/>
          <w:marTop w:val="0"/>
          <w:marBottom w:val="0"/>
          <w:divBdr>
            <w:top w:val="none" w:sz="0" w:space="0" w:color="auto"/>
            <w:left w:val="none" w:sz="0" w:space="0" w:color="auto"/>
            <w:bottom w:val="none" w:sz="0" w:space="0" w:color="auto"/>
            <w:right w:val="none" w:sz="0" w:space="0" w:color="auto"/>
          </w:divBdr>
        </w:div>
      </w:divsChild>
    </w:div>
    <w:div w:id="1659772295">
      <w:bodyDiv w:val="1"/>
      <w:marLeft w:val="0"/>
      <w:marRight w:val="0"/>
      <w:marTop w:val="0"/>
      <w:marBottom w:val="0"/>
      <w:divBdr>
        <w:top w:val="none" w:sz="0" w:space="0" w:color="auto"/>
        <w:left w:val="none" w:sz="0" w:space="0" w:color="auto"/>
        <w:bottom w:val="none" w:sz="0" w:space="0" w:color="auto"/>
        <w:right w:val="none" w:sz="0" w:space="0" w:color="auto"/>
      </w:divBdr>
      <w:divsChild>
        <w:div w:id="1549797972">
          <w:marLeft w:val="0"/>
          <w:marRight w:val="0"/>
          <w:marTop w:val="0"/>
          <w:marBottom w:val="0"/>
          <w:divBdr>
            <w:top w:val="none" w:sz="0" w:space="0" w:color="auto"/>
            <w:left w:val="none" w:sz="0" w:space="0" w:color="auto"/>
            <w:bottom w:val="none" w:sz="0" w:space="0" w:color="auto"/>
            <w:right w:val="none" w:sz="0" w:space="0" w:color="auto"/>
          </w:divBdr>
        </w:div>
        <w:div w:id="1011444702">
          <w:marLeft w:val="0"/>
          <w:marRight w:val="0"/>
          <w:marTop w:val="0"/>
          <w:marBottom w:val="0"/>
          <w:divBdr>
            <w:top w:val="none" w:sz="0" w:space="0" w:color="auto"/>
            <w:left w:val="none" w:sz="0" w:space="0" w:color="auto"/>
            <w:bottom w:val="none" w:sz="0" w:space="0" w:color="auto"/>
            <w:right w:val="none" w:sz="0" w:space="0" w:color="auto"/>
          </w:divBdr>
        </w:div>
        <w:div w:id="1217156805">
          <w:marLeft w:val="0"/>
          <w:marRight w:val="0"/>
          <w:marTop w:val="0"/>
          <w:marBottom w:val="0"/>
          <w:divBdr>
            <w:top w:val="none" w:sz="0" w:space="0" w:color="auto"/>
            <w:left w:val="none" w:sz="0" w:space="0" w:color="auto"/>
            <w:bottom w:val="none" w:sz="0" w:space="0" w:color="auto"/>
            <w:right w:val="none" w:sz="0" w:space="0" w:color="auto"/>
          </w:divBdr>
        </w:div>
        <w:div w:id="1996108864">
          <w:marLeft w:val="0"/>
          <w:marRight w:val="0"/>
          <w:marTop w:val="0"/>
          <w:marBottom w:val="0"/>
          <w:divBdr>
            <w:top w:val="none" w:sz="0" w:space="0" w:color="auto"/>
            <w:left w:val="none" w:sz="0" w:space="0" w:color="auto"/>
            <w:bottom w:val="none" w:sz="0" w:space="0" w:color="auto"/>
            <w:right w:val="none" w:sz="0" w:space="0" w:color="auto"/>
          </w:divBdr>
        </w:div>
        <w:div w:id="602344178">
          <w:marLeft w:val="0"/>
          <w:marRight w:val="0"/>
          <w:marTop w:val="0"/>
          <w:marBottom w:val="0"/>
          <w:divBdr>
            <w:top w:val="none" w:sz="0" w:space="0" w:color="auto"/>
            <w:left w:val="none" w:sz="0" w:space="0" w:color="auto"/>
            <w:bottom w:val="none" w:sz="0" w:space="0" w:color="auto"/>
            <w:right w:val="none" w:sz="0" w:space="0" w:color="auto"/>
          </w:divBdr>
        </w:div>
        <w:div w:id="1670331618">
          <w:marLeft w:val="0"/>
          <w:marRight w:val="0"/>
          <w:marTop w:val="0"/>
          <w:marBottom w:val="0"/>
          <w:divBdr>
            <w:top w:val="none" w:sz="0" w:space="0" w:color="auto"/>
            <w:left w:val="none" w:sz="0" w:space="0" w:color="auto"/>
            <w:bottom w:val="none" w:sz="0" w:space="0" w:color="auto"/>
            <w:right w:val="none" w:sz="0" w:space="0" w:color="auto"/>
          </w:divBdr>
        </w:div>
        <w:div w:id="945502867">
          <w:marLeft w:val="0"/>
          <w:marRight w:val="0"/>
          <w:marTop w:val="0"/>
          <w:marBottom w:val="0"/>
          <w:divBdr>
            <w:top w:val="none" w:sz="0" w:space="0" w:color="auto"/>
            <w:left w:val="none" w:sz="0" w:space="0" w:color="auto"/>
            <w:bottom w:val="none" w:sz="0" w:space="0" w:color="auto"/>
            <w:right w:val="none" w:sz="0" w:space="0" w:color="auto"/>
          </w:divBdr>
        </w:div>
        <w:div w:id="611596580">
          <w:marLeft w:val="0"/>
          <w:marRight w:val="0"/>
          <w:marTop w:val="0"/>
          <w:marBottom w:val="0"/>
          <w:divBdr>
            <w:top w:val="none" w:sz="0" w:space="0" w:color="auto"/>
            <w:left w:val="none" w:sz="0" w:space="0" w:color="auto"/>
            <w:bottom w:val="none" w:sz="0" w:space="0" w:color="auto"/>
            <w:right w:val="none" w:sz="0" w:space="0" w:color="auto"/>
          </w:divBdr>
        </w:div>
        <w:div w:id="564679395">
          <w:marLeft w:val="0"/>
          <w:marRight w:val="0"/>
          <w:marTop w:val="0"/>
          <w:marBottom w:val="0"/>
          <w:divBdr>
            <w:top w:val="none" w:sz="0" w:space="0" w:color="auto"/>
            <w:left w:val="none" w:sz="0" w:space="0" w:color="auto"/>
            <w:bottom w:val="none" w:sz="0" w:space="0" w:color="auto"/>
            <w:right w:val="none" w:sz="0" w:space="0" w:color="auto"/>
          </w:divBdr>
        </w:div>
      </w:divsChild>
    </w:div>
    <w:div w:id="1682321231">
      <w:bodyDiv w:val="1"/>
      <w:marLeft w:val="0"/>
      <w:marRight w:val="0"/>
      <w:marTop w:val="0"/>
      <w:marBottom w:val="0"/>
      <w:divBdr>
        <w:top w:val="none" w:sz="0" w:space="0" w:color="auto"/>
        <w:left w:val="none" w:sz="0" w:space="0" w:color="auto"/>
        <w:bottom w:val="none" w:sz="0" w:space="0" w:color="auto"/>
        <w:right w:val="none" w:sz="0" w:space="0" w:color="auto"/>
      </w:divBdr>
      <w:divsChild>
        <w:div w:id="131867554">
          <w:marLeft w:val="0"/>
          <w:marRight w:val="0"/>
          <w:marTop w:val="0"/>
          <w:marBottom w:val="0"/>
          <w:divBdr>
            <w:top w:val="none" w:sz="0" w:space="0" w:color="auto"/>
            <w:left w:val="none" w:sz="0" w:space="0" w:color="auto"/>
            <w:bottom w:val="none" w:sz="0" w:space="0" w:color="auto"/>
            <w:right w:val="none" w:sz="0" w:space="0" w:color="auto"/>
          </w:divBdr>
        </w:div>
        <w:div w:id="196823145">
          <w:marLeft w:val="0"/>
          <w:marRight w:val="0"/>
          <w:marTop w:val="0"/>
          <w:marBottom w:val="0"/>
          <w:divBdr>
            <w:top w:val="none" w:sz="0" w:space="0" w:color="auto"/>
            <w:left w:val="none" w:sz="0" w:space="0" w:color="auto"/>
            <w:bottom w:val="none" w:sz="0" w:space="0" w:color="auto"/>
            <w:right w:val="none" w:sz="0" w:space="0" w:color="auto"/>
          </w:divBdr>
        </w:div>
        <w:div w:id="402068523">
          <w:marLeft w:val="0"/>
          <w:marRight w:val="0"/>
          <w:marTop w:val="0"/>
          <w:marBottom w:val="0"/>
          <w:divBdr>
            <w:top w:val="none" w:sz="0" w:space="0" w:color="auto"/>
            <w:left w:val="none" w:sz="0" w:space="0" w:color="auto"/>
            <w:bottom w:val="none" w:sz="0" w:space="0" w:color="auto"/>
            <w:right w:val="none" w:sz="0" w:space="0" w:color="auto"/>
          </w:divBdr>
        </w:div>
        <w:div w:id="574975215">
          <w:marLeft w:val="0"/>
          <w:marRight w:val="0"/>
          <w:marTop w:val="0"/>
          <w:marBottom w:val="0"/>
          <w:divBdr>
            <w:top w:val="none" w:sz="0" w:space="0" w:color="auto"/>
            <w:left w:val="none" w:sz="0" w:space="0" w:color="auto"/>
            <w:bottom w:val="none" w:sz="0" w:space="0" w:color="auto"/>
            <w:right w:val="none" w:sz="0" w:space="0" w:color="auto"/>
          </w:divBdr>
        </w:div>
        <w:div w:id="896278042">
          <w:marLeft w:val="0"/>
          <w:marRight w:val="0"/>
          <w:marTop w:val="0"/>
          <w:marBottom w:val="0"/>
          <w:divBdr>
            <w:top w:val="none" w:sz="0" w:space="0" w:color="auto"/>
            <w:left w:val="none" w:sz="0" w:space="0" w:color="auto"/>
            <w:bottom w:val="none" w:sz="0" w:space="0" w:color="auto"/>
            <w:right w:val="none" w:sz="0" w:space="0" w:color="auto"/>
          </w:divBdr>
        </w:div>
        <w:div w:id="1094132125">
          <w:marLeft w:val="0"/>
          <w:marRight w:val="0"/>
          <w:marTop w:val="0"/>
          <w:marBottom w:val="0"/>
          <w:divBdr>
            <w:top w:val="none" w:sz="0" w:space="0" w:color="auto"/>
            <w:left w:val="none" w:sz="0" w:space="0" w:color="auto"/>
            <w:bottom w:val="none" w:sz="0" w:space="0" w:color="auto"/>
            <w:right w:val="none" w:sz="0" w:space="0" w:color="auto"/>
          </w:divBdr>
        </w:div>
        <w:div w:id="1516579515">
          <w:marLeft w:val="0"/>
          <w:marRight w:val="0"/>
          <w:marTop w:val="0"/>
          <w:marBottom w:val="0"/>
          <w:divBdr>
            <w:top w:val="none" w:sz="0" w:space="0" w:color="auto"/>
            <w:left w:val="none" w:sz="0" w:space="0" w:color="auto"/>
            <w:bottom w:val="none" w:sz="0" w:space="0" w:color="auto"/>
            <w:right w:val="none" w:sz="0" w:space="0" w:color="auto"/>
          </w:divBdr>
        </w:div>
        <w:div w:id="1723941637">
          <w:marLeft w:val="0"/>
          <w:marRight w:val="0"/>
          <w:marTop w:val="0"/>
          <w:marBottom w:val="0"/>
          <w:divBdr>
            <w:top w:val="none" w:sz="0" w:space="0" w:color="auto"/>
            <w:left w:val="none" w:sz="0" w:space="0" w:color="auto"/>
            <w:bottom w:val="none" w:sz="0" w:space="0" w:color="auto"/>
            <w:right w:val="none" w:sz="0" w:space="0" w:color="auto"/>
          </w:divBdr>
        </w:div>
        <w:div w:id="1800565534">
          <w:marLeft w:val="0"/>
          <w:marRight w:val="0"/>
          <w:marTop w:val="0"/>
          <w:marBottom w:val="0"/>
          <w:divBdr>
            <w:top w:val="none" w:sz="0" w:space="0" w:color="auto"/>
            <w:left w:val="none" w:sz="0" w:space="0" w:color="auto"/>
            <w:bottom w:val="none" w:sz="0" w:space="0" w:color="auto"/>
            <w:right w:val="none" w:sz="0" w:space="0" w:color="auto"/>
          </w:divBdr>
        </w:div>
      </w:divsChild>
    </w:div>
    <w:div w:id="1683164478">
      <w:bodyDiv w:val="1"/>
      <w:marLeft w:val="0"/>
      <w:marRight w:val="0"/>
      <w:marTop w:val="0"/>
      <w:marBottom w:val="0"/>
      <w:divBdr>
        <w:top w:val="none" w:sz="0" w:space="0" w:color="auto"/>
        <w:left w:val="none" w:sz="0" w:space="0" w:color="auto"/>
        <w:bottom w:val="none" w:sz="0" w:space="0" w:color="auto"/>
        <w:right w:val="none" w:sz="0" w:space="0" w:color="auto"/>
      </w:divBdr>
      <w:divsChild>
        <w:div w:id="1181823793">
          <w:marLeft w:val="0"/>
          <w:marRight w:val="0"/>
          <w:marTop w:val="0"/>
          <w:marBottom w:val="0"/>
          <w:divBdr>
            <w:top w:val="none" w:sz="0" w:space="0" w:color="auto"/>
            <w:left w:val="none" w:sz="0" w:space="0" w:color="auto"/>
            <w:bottom w:val="none" w:sz="0" w:space="0" w:color="auto"/>
            <w:right w:val="none" w:sz="0" w:space="0" w:color="auto"/>
          </w:divBdr>
        </w:div>
        <w:div w:id="1433432878">
          <w:marLeft w:val="0"/>
          <w:marRight w:val="0"/>
          <w:marTop w:val="0"/>
          <w:marBottom w:val="0"/>
          <w:divBdr>
            <w:top w:val="none" w:sz="0" w:space="0" w:color="auto"/>
            <w:left w:val="none" w:sz="0" w:space="0" w:color="auto"/>
            <w:bottom w:val="none" w:sz="0" w:space="0" w:color="auto"/>
            <w:right w:val="none" w:sz="0" w:space="0" w:color="auto"/>
          </w:divBdr>
        </w:div>
        <w:div w:id="1522471436">
          <w:marLeft w:val="0"/>
          <w:marRight w:val="0"/>
          <w:marTop w:val="0"/>
          <w:marBottom w:val="0"/>
          <w:divBdr>
            <w:top w:val="none" w:sz="0" w:space="0" w:color="auto"/>
            <w:left w:val="none" w:sz="0" w:space="0" w:color="auto"/>
            <w:bottom w:val="none" w:sz="0" w:space="0" w:color="auto"/>
            <w:right w:val="none" w:sz="0" w:space="0" w:color="auto"/>
          </w:divBdr>
        </w:div>
        <w:div w:id="1567447902">
          <w:marLeft w:val="0"/>
          <w:marRight w:val="0"/>
          <w:marTop w:val="0"/>
          <w:marBottom w:val="0"/>
          <w:divBdr>
            <w:top w:val="none" w:sz="0" w:space="0" w:color="auto"/>
            <w:left w:val="none" w:sz="0" w:space="0" w:color="auto"/>
            <w:bottom w:val="none" w:sz="0" w:space="0" w:color="auto"/>
            <w:right w:val="none" w:sz="0" w:space="0" w:color="auto"/>
          </w:divBdr>
        </w:div>
      </w:divsChild>
    </w:div>
    <w:div w:id="1803233097">
      <w:bodyDiv w:val="1"/>
      <w:marLeft w:val="0"/>
      <w:marRight w:val="0"/>
      <w:marTop w:val="0"/>
      <w:marBottom w:val="0"/>
      <w:divBdr>
        <w:top w:val="none" w:sz="0" w:space="0" w:color="auto"/>
        <w:left w:val="none" w:sz="0" w:space="0" w:color="auto"/>
        <w:bottom w:val="none" w:sz="0" w:space="0" w:color="auto"/>
        <w:right w:val="none" w:sz="0" w:space="0" w:color="auto"/>
      </w:divBdr>
      <w:divsChild>
        <w:div w:id="84231250">
          <w:marLeft w:val="0"/>
          <w:marRight w:val="0"/>
          <w:marTop w:val="0"/>
          <w:marBottom w:val="0"/>
          <w:divBdr>
            <w:top w:val="none" w:sz="0" w:space="0" w:color="auto"/>
            <w:left w:val="none" w:sz="0" w:space="0" w:color="auto"/>
            <w:bottom w:val="none" w:sz="0" w:space="0" w:color="auto"/>
            <w:right w:val="none" w:sz="0" w:space="0" w:color="auto"/>
          </w:divBdr>
        </w:div>
        <w:div w:id="293828240">
          <w:marLeft w:val="0"/>
          <w:marRight w:val="0"/>
          <w:marTop w:val="0"/>
          <w:marBottom w:val="0"/>
          <w:divBdr>
            <w:top w:val="none" w:sz="0" w:space="0" w:color="auto"/>
            <w:left w:val="none" w:sz="0" w:space="0" w:color="auto"/>
            <w:bottom w:val="none" w:sz="0" w:space="0" w:color="auto"/>
            <w:right w:val="none" w:sz="0" w:space="0" w:color="auto"/>
          </w:divBdr>
        </w:div>
        <w:div w:id="384256218">
          <w:marLeft w:val="0"/>
          <w:marRight w:val="0"/>
          <w:marTop w:val="0"/>
          <w:marBottom w:val="0"/>
          <w:divBdr>
            <w:top w:val="none" w:sz="0" w:space="0" w:color="auto"/>
            <w:left w:val="none" w:sz="0" w:space="0" w:color="auto"/>
            <w:bottom w:val="none" w:sz="0" w:space="0" w:color="auto"/>
            <w:right w:val="none" w:sz="0" w:space="0" w:color="auto"/>
          </w:divBdr>
        </w:div>
        <w:div w:id="452138781">
          <w:marLeft w:val="0"/>
          <w:marRight w:val="0"/>
          <w:marTop w:val="0"/>
          <w:marBottom w:val="0"/>
          <w:divBdr>
            <w:top w:val="none" w:sz="0" w:space="0" w:color="auto"/>
            <w:left w:val="none" w:sz="0" w:space="0" w:color="auto"/>
            <w:bottom w:val="none" w:sz="0" w:space="0" w:color="auto"/>
            <w:right w:val="none" w:sz="0" w:space="0" w:color="auto"/>
          </w:divBdr>
        </w:div>
        <w:div w:id="532958703">
          <w:marLeft w:val="0"/>
          <w:marRight w:val="0"/>
          <w:marTop w:val="0"/>
          <w:marBottom w:val="0"/>
          <w:divBdr>
            <w:top w:val="none" w:sz="0" w:space="0" w:color="auto"/>
            <w:left w:val="none" w:sz="0" w:space="0" w:color="auto"/>
            <w:bottom w:val="none" w:sz="0" w:space="0" w:color="auto"/>
            <w:right w:val="none" w:sz="0" w:space="0" w:color="auto"/>
          </w:divBdr>
        </w:div>
        <w:div w:id="968128901">
          <w:marLeft w:val="0"/>
          <w:marRight w:val="0"/>
          <w:marTop w:val="0"/>
          <w:marBottom w:val="0"/>
          <w:divBdr>
            <w:top w:val="none" w:sz="0" w:space="0" w:color="auto"/>
            <w:left w:val="none" w:sz="0" w:space="0" w:color="auto"/>
            <w:bottom w:val="none" w:sz="0" w:space="0" w:color="auto"/>
            <w:right w:val="none" w:sz="0" w:space="0" w:color="auto"/>
          </w:divBdr>
        </w:div>
        <w:div w:id="1433817052">
          <w:marLeft w:val="0"/>
          <w:marRight w:val="0"/>
          <w:marTop w:val="0"/>
          <w:marBottom w:val="0"/>
          <w:divBdr>
            <w:top w:val="none" w:sz="0" w:space="0" w:color="auto"/>
            <w:left w:val="none" w:sz="0" w:space="0" w:color="auto"/>
            <w:bottom w:val="none" w:sz="0" w:space="0" w:color="auto"/>
            <w:right w:val="none" w:sz="0" w:space="0" w:color="auto"/>
          </w:divBdr>
        </w:div>
        <w:div w:id="1500929327">
          <w:marLeft w:val="0"/>
          <w:marRight w:val="0"/>
          <w:marTop w:val="0"/>
          <w:marBottom w:val="0"/>
          <w:divBdr>
            <w:top w:val="none" w:sz="0" w:space="0" w:color="auto"/>
            <w:left w:val="none" w:sz="0" w:space="0" w:color="auto"/>
            <w:bottom w:val="none" w:sz="0" w:space="0" w:color="auto"/>
            <w:right w:val="none" w:sz="0" w:space="0" w:color="auto"/>
          </w:divBdr>
        </w:div>
        <w:div w:id="1696540994">
          <w:marLeft w:val="0"/>
          <w:marRight w:val="0"/>
          <w:marTop w:val="0"/>
          <w:marBottom w:val="0"/>
          <w:divBdr>
            <w:top w:val="none" w:sz="0" w:space="0" w:color="auto"/>
            <w:left w:val="none" w:sz="0" w:space="0" w:color="auto"/>
            <w:bottom w:val="none" w:sz="0" w:space="0" w:color="auto"/>
            <w:right w:val="none" w:sz="0" w:space="0" w:color="auto"/>
          </w:divBdr>
        </w:div>
        <w:div w:id="1845634079">
          <w:marLeft w:val="0"/>
          <w:marRight w:val="0"/>
          <w:marTop w:val="0"/>
          <w:marBottom w:val="0"/>
          <w:divBdr>
            <w:top w:val="none" w:sz="0" w:space="0" w:color="auto"/>
            <w:left w:val="none" w:sz="0" w:space="0" w:color="auto"/>
            <w:bottom w:val="none" w:sz="0" w:space="0" w:color="auto"/>
            <w:right w:val="none" w:sz="0" w:space="0" w:color="auto"/>
          </w:divBdr>
        </w:div>
        <w:div w:id="2080244602">
          <w:marLeft w:val="0"/>
          <w:marRight w:val="0"/>
          <w:marTop w:val="0"/>
          <w:marBottom w:val="0"/>
          <w:divBdr>
            <w:top w:val="none" w:sz="0" w:space="0" w:color="auto"/>
            <w:left w:val="none" w:sz="0" w:space="0" w:color="auto"/>
            <w:bottom w:val="none" w:sz="0" w:space="0" w:color="auto"/>
            <w:right w:val="none" w:sz="0" w:space="0" w:color="auto"/>
          </w:divBdr>
        </w:div>
      </w:divsChild>
    </w:div>
    <w:div w:id="2107769425">
      <w:bodyDiv w:val="1"/>
      <w:marLeft w:val="0"/>
      <w:marRight w:val="0"/>
      <w:marTop w:val="0"/>
      <w:marBottom w:val="0"/>
      <w:divBdr>
        <w:top w:val="none" w:sz="0" w:space="0" w:color="auto"/>
        <w:left w:val="none" w:sz="0" w:space="0" w:color="auto"/>
        <w:bottom w:val="none" w:sz="0" w:space="0" w:color="auto"/>
        <w:right w:val="none" w:sz="0" w:space="0" w:color="auto"/>
      </w:divBdr>
      <w:divsChild>
        <w:div w:id="198015466">
          <w:marLeft w:val="0"/>
          <w:marRight w:val="0"/>
          <w:marTop w:val="0"/>
          <w:marBottom w:val="0"/>
          <w:divBdr>
            <w:top w:val="none" w:sz="0" w:space="0" w:color="auto"/>
            <w:left w:val="none" w:sz="0" w:space="0" w:color="auto"/>
            <w:bottom w:val="none" w:sz="0" w:space="0" w:color="auto"/>
            <w:right w:val="none" w:sz="0" w:space="0" w:color="auto"/>
          </w:divBdr>
        </w:div>
        <w:div w:id="389768545">
          <w:marLeft w:val="0"/>
          <w:marRight w:val="0"/>
          <w:marTop w:val="0"/>
          <w:marBottom w:val="0"/>
          <w:divBdr>
            <w:top w:val="none" w:sz="0" w:space="0" w:color="auto"/>
            <w:left w:val="none" w:sz="0" w:space="0" w:color="auto"/>
            <w:bottom w:val="none" w:sz="0" w:space="0" w:color="auto"/>
            <w:right w:val="none" w:sz="0" w:space="0" w:color="auto"/>
          </w:divBdr>
        </w:div>
        <w:div w:id="746004356">
          <w:marLeft w:val="0"/>
          <w:marRight w:val="0"/>
          <w:marTop w:val="0"/>
          <w:marBottom w:val="0"/>
          <w:divBdr>
            <w:top w:val="none" w:sz="0" w:space="0" w:color="auto"/>
            <w:left w:val="none" w:sz="0" w:space="0" w:color="auto"/>
            <w:bottom w:val="none" w:sz="0" w:space="0" w:color="auto"/>
            <w:right w:val="none" w:sz="0" w:space="0" w:color="auto"/>
          </w:divBdr>
        </w:div>
        <w:div w:id="890919272">
          <w:marLeft w:val="0"/>
          <w:marRight w:val="0"/>
          <w:marTop w:val="0"/>
          <w:marBottom w:val="0"/>
          <w:divBdr>
            <w:top w:val="none" w:sz="0" w:space="0" w:color="auto"/>
            <w:left w:val="none" w:sz="0" w:space="0" w:color="auto"/>
            <w:bottom w:val="none" w:sz="0" w:space="0" w:color="auto"/>
            <w:right w:val="none" w:sz="0" w:space="0" w:color="auto"/>
          </w:divBdr>
        </w:div>
        <w:div w:id="969553059">
          <w:marLeft w:val="0"/>
          <w:marRight w:val="0"/>
          <w:marTop w:val="0"/>
          <w:marBottom w:val="0"/>
          <w:divBdr>
            <w:top w:val="none" w:sz="0" w:space="0" w:color="auto"/>
            <w:left w:val="none" w:sz="0" w:space="0" w:color="auto"/>
            <w:bottom w:val="none" w:sz="0" w:space="0" w:color="auto"/>
            <w:right w:val="none" w:sz="0" w:space="0" w:color="auto"/>
          </w:divBdr>
        </w:div>
        <w:div w:id="1262880259">
          <w:marLeft w:val="0"/>
          <w:marRight w:val="0"/>
          <w:marTop w:val="0"/>
          <w:marBottom w:val="0"/>
          <w:divBdr>
            <w:top w:val="none" w:sz="0" w:space="0" w:color="auto"/>
            <w:left w:val="none" w:sz="0" w:space="0" w:color="auto"/>
            <w:bottom w:val="none" w:sz="0" w:space="0" w:color="auto"/>
            <w:right w:val="none" w:sz="0" w:space="0" w:color="auto"/>
          </w:divBdr>
        </w:div>
        <w:div w:id="1301157019">
          <w:marLeft w:val="0"/>
          <w:marRight w:val="0"/>
          <w:marTop w:val="0"/>
          <w:marBottom w:val="0"/>
          <w:divBdr>
            <w:top w:val="none" w:sz="0" w:space="0" w:color="auto"/>
            <w:left w:val="none" w:sz="0" w:space="0" w:color="auto"/>
            <w:bottom w:val="none" w:sz="0" w:space="0" w:color="auto"/>
            <w:right w:val="none" w:sz="0" w:space="0" w:color="auto"/>
          </w:divBdr>
        </w:div>
        <w:div w:id="1316715114">
          <w:marLeft w:val="0"/>
          <w:marRight w:val="0"/>
          <w:marTop w:val="0"/>
          <w:marBottom w:val="0"/>
          <w:divBdr>
            <w:top w:val="none" w:sz="0" w:space="0" w:color="auto"/>
            <w:left w:val="none" w:sz="0" w:space="0" w:color="auto"/>
            <w:bottom w:val="none" w:sz="0" w:space="0" w:color="auto"/>
            <w:right w:val="none" w:sz="0" w:space="0" w:color="auto"/>
          </w:divBdr>
        </w:div>
        <w:div w:id="1421026619">
          <w:marLeft w:val="0"/>
          <w:marRight w:val="0"/>
          <w:marTop w:val="0"/>
          <w:marBottom w:val="0"/>
          <w:divBdr>
            <w:top w:val="none" w:sz="0" w:space="0" w:color="auto"/>
            <w:left w:val="none" w:sz="0" w:space="0" w:color="auto"/>
            <w:bottom w:val="none" w:sz="0" w:space="0" w:color="auto"/>
            <w:right w:val="none" w:sz="0" w:space="0" w:color="auto"/>
          </w:divBdr>
        </w:div>
        <w:div w:id="1673529760">
          <w:marLeft w:val="0"/>
          <w:marRight w:val="0"/>
          <w:marTop w:val="0"/>
          <w:marBottom w:val="0"/>
          <w:divBdr>
            <w:top w:val="none" w:sz="0" w:space="0" w:color="auto"/>
            <w:left w:val="none" w:sz="0" w:space="0" w:color="auto"/>
            <w:bottom w:val="none" w:sz="0" w:space="0" w:color="auto"/>
            <w:right w:val="none" w:sz="0" w:space="0" w:color="auto"/>
          </w:divBdr>
        </w:div>
        <w:div w:id="1686520654">
          <w:marLeft w:val="0"/>
          <w:marRight w:val="0"/>
          <w:marTop w:val="0"/>
          <w:marBottom w:val="0"/>
          <w:divBdr>
            <w:top w:val="none" w:sz="0" w:space="0" w:color="auto"/>
            <w:left w:val="none" w:sz="0" w:space="0" w:color="auto"/>
            <w:bottom w:val="none" w:sz="0" w:space="0" w:color="auto"/>
            <w:right w:val="none" w:sz="0" w:space="0" w:color="auto"/>
          </w:divBdr>
        </w:div>
        <w:div w:id="1692536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4.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A77AF-AFC2-45BC-8ECA-64A5FD1E8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53</Pages>
  <Words>6944</Words>
  <Characters>39584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Karla Štritof, diplomski rad_____________________________________________</vt:lpstr>
    </vt:vector>
  </TitlesOfParts>
  <Company>bb</Company>
  <LinksUpToDate>false</LinksUpToDate>
  <CharactersWithSpaces>46436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Karla Štritof, diplomski rad_____________________________________________</dc:title>
  <dc:subject/>
  <dc:creator>Stritof</dc:creator>
  <cp:keywords/>
  <dc:description/>
  <cp:lastModifiedBy>Stritof</cp:lastModifiedBy>
  <cp:revision>62</cp:revision>
  <cp:lastPrinted>2014-07-02T11:16:00Z</cp:lastPrinted>
  <dcterms:created xsi:type="dcterms:W3CDTF">2014-06-24T09:19:00Z</dcterms:created>
  <dcterms:modified xsi:type="dcterms:W3CDTF">2014-07-03T03:10:00Z</dcterms:modified>
</cp:coreProperties>
</file>