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5603" w:rsidRPr="00E76B27" w:rsidRDefault="00622BC8" w:rsidP="00622BC8">
      <w:pPr>
        <w:jc w:val="center"/>
        <w:rPr>
          <w:rFonts w:ascii="Times New Roman" w:hAnsi="Times New Roman" w:cs="Times New Roman"/>
          <w:sz w:val="24"/>
          <w:szCs w:val="24"/>
        </w:rPr>
      </w:pPr>
      <w:r w:rsidRPr="00E76B27">
        <w:rPr>
          <w:rFonts w:ascii="Times New Roman" w:hAnsi="Times New Roman" w:cs="Times New Roman"/>
          <w:sz w:val="24"/>
          <w:szCs w:val="24"/>
        </w:rPr>
        <w:t>SVEUČILIŠTE U ZAGREBU</w:t>
      </w:r>
    </w:p>
    <w:p w:rsidR="00622BC8" w:rsidRPr="00E76B27" w:rsidRDefault="00622BC8" w:rsidP="00622BC8">
      <w:pPr>
        <w:jc w:val="center"/>
        <w:rPr>
          <w:rFonts w:ascii="Times New Roman" w:hAnsi="Times New Roman" w:cs="Times New Roman"/>
          <w:sz w:val="24"/>
          <w:szCs w:val="24"/>
        </w:rPr>
      </w:pPr>
      <w:r w:rsidRPr="00E76B27">
        <w:rPr>
          <w:rFonts w:ascii="Times New Roman" w:hAnsi="Times New Roman" w:cs="Times New Roman"/>
          <w:sz w:val="24"/>
          <w:szCs w:val="24"/>
        </w:rPr>
        <w:t>MEDICINSKI FAKULTET</w:t>
      </w:r>
    </w:p>
    <w:p w:rsidR="00622BC8" w:rsidRPr="00E76B27" w:rsidRDefault="00622BC8" w:rsidP="00622BC8">
      <w:pPr>
        <w:jc w:val="center"/>
        <w:rPr>
          <w:rFonts w:ascii="Times New Roman" w:hAnsi="Times New Roman" w:cs="Times New Roman"/>
          <w:sz w:val="24"/>
          <w:szCs w:val="24"/>
        </w:rPr>
      </w:pPr>
      <w:r w:rsidRPr="00E76B27">
        <w:rPr>
          <w:rFonts w:ascii="Times New Roman" w:hAnsi="Times New Roman" w:cs="Times New Roman"/>
          <w:sz w:val="24"/>
          <w:szCs w:val="24"/>
        </w:rPr>
        <w:t>SVEUČILIŠNI DIPLOMSKI STUDIJ SESTRINSTVA</w:t>
      </w:r>
    </w:p>
    <w:p w:rsidR="00622BC8" w:rsidRPr="00E76B27" w:rsidRDefault="00622BC8" w:rsidP="00622BC8">
      <w:pPr>
        <w:jc w:val="center"/>
        <w:rPr>
          <w:rFonts w:ascii="Times New Roman" w:hAnsi="Times New Roman" w:cs="Times New Roman"/>
          <w:sz w:val="24"/>
          <w:szCs w:val="24"/>
        </w:rPr>
      </w:pPr>
      <w:r w:rsidRPr="00E76B27">
        <w:rPr>
          <w:rFonts w:ascii="Times New Roman" w:hAnsi="Times New Roman" w:cs="Times New Roman"/>
          <w:sz w:val="24"/>
          <w:szCs w:val="24"/>
        </w:rPr>
        <w:t>Josipa Bišćan</w:t>
      </w:r>
    </w:p>
    <w:p w:rsidR="00622BC8" w:rsidRPr="00E76B27" w:rsidRDefault="00622BC8">
      <w:pPr>
        <w:rPr>
          <w:rFonts w:ascii="Times New Roman" w:hAnsi="Times New Roman" w:cs="Times New Roman"/>
          <w:sz w:val="24"/>
          <w:szCs w:val="24"/>
        </w:rPr>
      </w:pPr>
    </w:p>
    <w:p w:rsidR="00622BC8" w:rsidRPr="00E76B27" w:rsidRDefault="00622BC8">
      <w:pPr>
        <w:rPr>
          <w:rFonts w:ascii="Times New Roman" w:hAnsi="Times New Roman" w:cs="Times New Roman"/>
          <w:sz w:val="24"/>
          <w:szCs w:val="24"/>
        </w:rPr>
      </w:pPr>
    </w:p>
    <w:p w:rsidR="00622BC8" w:rsidRPr="00E76B27" w:rsidRDefault="00622BC8">
      <w:pPr>
        <w:rPr>
          <w:rFonts w:ascii="Times New Roman" w:hAnsi="Times New Roman" w:cs="Times New Roman"/>
          <w:sz w:val="24"/>
          <w:szCs w:val="24"/>
        </w:rPr>
      </w:pPr>
    </w:p>
    <w:p w:rsidR="00622BC8" w:rsidRPr="00E76B27" w:rsidRDefault="00622BC8">
      <w:pPr>
        <w:rPr>
          <w:rFonts w:ascii="Times New Roman" w:hAnsi="Times New Roman" w:cs="Times New Roman"/>
          <w:sz w:val="24"/>
          <w:szCs w:val="24"/>
        </w:rPr>
      </w:pPr>
    </w:p>
    <w:p w:rsidR="00622BC8" w:rsidRPr="00E76B27" w:rsidRDefault="00622BC8">
      <w:pPr>
        <w:rPr>
          <w:rFonts w:ascii="Times New Roman" w:hAnsi="Times New Roman" w:cs="Times New Roman"/>
          <w:sz w:val="24"/>
          <w:szCs w:val="24"/>
        </w:rPr>
      </w:pPr>
    </w:p>
    <w:p w:rsidR="00622BC8" w:rsidRPr="00E76B27" w:rsidRDefault="00622BC8">
      <w:pPr>
        <w:rPr>
          <w:rFonts w:ascii="Times New Roman" w:hAnsi="Times New Roman" w:cs="Times New Roman"/>
          <w:sz w:val="24"/>
          <w:szCs w:val="24"/>
        </w:rPr>
      </w:pPr>
    </w:p>
    <w:p w:rsidR="00622BC8" w:rsidRPr="00E76B27" w:rsidRDefault="00622BC8">
      <w:pPr>
        <w:rPr>
          <w:rFonts w:ascii="Times New Roman" w:hAnsi="Times New Roman" w:cs="Times New Roman"/>
          <w:sz w:val="24"/>
          <w:szCs w:val="24"/>
        </w:rPr>
      </w:pPr>
    </w:p>
    <w:p w:rsidR="00622BC8" w:rsidRPr="00E76B27" w:rsidRDefault="00622BC8" w:rsidP="00622BC8">
      <w:pPr>
        <w:jc w:val="center"/>
        <w:rPr>
          <w:rFonts w:ascii="Times New Roman" w:hAnsi="Times New Roman" w:cs="Times New Roman"/>
          <w:sz w:val="24"/>
          <w:szCs w:val="24"/>
        </w:rPr>
      </w:pPr>
      <w:r w:rsidRPr="00E76B27">
        <w:rPr>
          <w:rFonts w:ascii="Times New Roman" w:hAnsi="Times New Roman" w:cs="Times New Roman"/>
          <w:sz w:val="24"/>
          <w:szCs w:val="24"/>
        </w:rPr>
        <w:t>NASILJE NA RADU NAD MEDICINSKIM SESTRAMA I TEHNIČARIMA</w:t>
      </w:r>
    </w:p>
    <w:p w:rsidR="00622BC8" w:rsidRPr="00E76B27" w:rsidRDefault="00622BC8">
      <w:pPr>
        <w:rPr>
          <w:rFonts w:ascii="Times New Roman" w:hAnsi="Times New Roman" w:cs="Times New Roman"/>
          <w:sz w:val="24"/>
          <w:szCs w:val="24"/>
        </w:rPr>
      </w:pPr>
    </w:p>
    <w:p w:rsidR="00622BC8" w:rsidRPr="00E76B27" w:rsidRDefault="00622BC8">
      <w:pPr>
        <w:rPr>
          <w:rFonts w:ascii="Times New Roman" w:hAnsi="Times New Roman" w:cs="Times New Roman"/>
          <w:sz w:val="24"/>
          <w:szCs w:val="24"/>
        </w:rPr>
      </w:pPr>
    </w:p>
    <w:p w:rsidR="00622BC8" w:rsidRPr="00E76B27" w:rsidRDefault="00622BC8">
      <w:pPr>
        <w:rPr>
          <w:rFonts w:ascii="Times New Roman" w:hAnsi="Times New Roman" w:cs="Times New Roman"/>
          <w:sz w:val="24"/>
          <w:szCs w:val="24"/>
        </w:rPr>
      </w:pPr>
    </w:p>
    <w:p w:rsidR="00622BC8" w:rsidRPr="00E76B27" w:rsidRDefault="0036016C" w:rsidP="0036016C">
      <w:pPr>
        <w:jc w:val="center"/>
        <w:rPr>
          <w:rFonts w:ascii="Times New Roman" w:hAnsi="Times New Roman" w:cs="Times New Roman"/>
          <w:sz w:val="24"/>
          <w:szCs w:val="24"/>
        </w:rPr>
      </w:pPr>
      <w:r w:rsidRPr="0036016C">
        <w:rPr>
          <w:rFonts w:ascii="Times New Roman" w:eastAsia="Times New Roman" w:hAnsi="Times New Roman" w:cs="Times New Roman"/>
          <w:noProof/>
          <w:sz w:val="24"/>
          <w:szCs w:val="24"/>
          <w:lang w:eastAsia="hr-HR"/>
        </w:rPr>
        <w:drawing>
          <wp:inline distT="0" distB="0" distL="0" distR="0">
            <wp:extent cx="698500" cy="707390"/>
            <wp:effectExtent l="19050" t="0" r="6350" b="0"/>
            <wp:docPr id="2" name="Picture 2" descr="H:\II.godina-studij sestrinstva\diplomski\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I.godina-studij sestrinstva\diplomski\image001.png"/>
                    <pic:cNvPicPr>
                      <a:picLocks noChangeAspect="1" noChangeArrowheads="1"/>
                    </pic:cNvPicPr>
                  </pic:nvPicPr>
                  <pic:blipFill>
                    <a:blip r:embed="rId9" cstate="print"/>
                    <a:srcRect/>
                    <a:stretch>
                      <a:fillRect/>
                    </a:stretch>
                  </pic:blipFill>
                  <pic:spPr bwMode="auto">
                    <a:xfrm>
                      <a:off x="0" y="0"/>
                      <a:ext cx="698500" cy="707390"/>
                    </a:xfrm>
                    <a:prstGeom prst="rect">
                      <a:avLst/>
                    </a:prstGeom>
                    <a:noFill/>
                    <a:ln w="9525">
                      <a:noFill/>
                      <a:miter lim="800000"/>
                      <a:headEnd/>
                      <a:tailEnd/>
                    </a:ln>
                  </pic:spPr>
                </pic:pic>
              </a:graphicData>
            </a:graphic>
          </wp:inline>
        </w:drawing>
      </w:r>
    </w:p>
    <w:p w:rsidR="00622BC8" w:rsidRPr="00E76B27" w:rsidRDefault="00622BC8">
      <w:pPr>
        <w:rPr>
          <w:rFonts w:ascii="Times New Roman" w:hAnsi="Times New Roman" w:cs="Times New Roman"/>
          <w:sz w:val="24"/>
          <w:szCs w:val="24"/>
        </w:rPr>
      </w:pPr>
    </w:p>
    <w:p w:rsidR="00622BC8" w:rsidRPr="00E76B27" w:rsidRDefault="00622BC8">
      <w:pPr>
        <w:rPr>
          <w:rFonts w:ascii="Times New Roman" w:hAnsi="Times New Roman" w:cs="Times New Roman"/>
          <w:sz w:val="24"/>
          <w:szCs w:val="24"/>
        </w:rPr>
      </w:pPr>
    </w:p>
    <w:p w:rsidR="00622BC8" w:rsidRPr="00E76B27" w:rsidRDefault="00622BC8">
      <w:pPr>
        <w:rPr>
          <w:rFonts w:ascii="Times New Roman" w:hAnsi="Times New Roman" w:cs="Times New Roman"/>
          <w:sz w:val="24"/>
          <w:szCs w:val="24"/>
        </w:rPr>
      </w:pPr>
    </w:p>
    <w:p w:rsidR="00622BC8" w:rsidRPr="00E76B27" w:rsidRDefault="00622BC8">
      <w:pPr>
        <w:rPr>
          <w:rFonts w:ascii="Times New Roman" w:hAnsi="Times New Roman" w:cs="Times New Roman"/>
          <w:sz w:val="24"/>
          <w:szCs w:val="24"/>
        </w:rPr>
      </w:pPr>
    </w:p>
    <w:p w:rsidR="00622BC8" w:rsidRPr="00E76B27" w:rsidRDefault="00622BC8" w:rsidP="00622BC8">
      <w:pPr>
        <w:jc w:val="center"/>
        <w:rPr>
          <w:rFonts w:ascii="Times New Roman" w:hAnsi="Times New Roman" w:cs="Times New Roman"/>
          <w:sz w:val="24"/>
          <w:szCs w:val="24"/>
        </w:rPr>
      </w:pPr>
      <w:r w:rsidRPr="00E76B27">
        <w:rPr>
          <w:rFonts w:ascii="Times New Roman" w:hAnsi="Times New Roman" w:cs="Times New Roman"/>
          <w:sz w:val="24"/>
          <w:szCs w:val="24"/>
        </w:rPr>
        <w:t>DIPLOMSKI RAD</w:t>
      </w:r>
    </w:p>
    <w:p w:rsidR="00622BC8" w:rsidRPr="00E76B27" w:rsidRDefault="00622BC8">
      <w:pPr>
        <w:rPr>
          <w:rFonts w:ascii="Times New Roman" w:hAnsi="Times New Roman" w:cs="Times New Roman"/>
          <w:sz w:val="24"/>
          <w:szCs w:val="24"/>
        </w:rPr>
      </w:pPr>
    </w:p>
    <w:p w:rsidR="00622BC8" w:rsidRPr="00E76B27" w:rsidRDefault="00622BC8">
      <w:pPr>
        <w:rPr>
          <w:rFonts w:ascii="Times New Roman" w:hAnsi="Times New Roman" w:cs="Times New Roman"/>
          <w:sz w:val="24"/>
          <w:szCs w:val="24"/>
        </w:rPr>
      </w:pPr>
    </w:p>
    <w:p w:rsidR="00622BC8" w:rsidRPr="00E76B27" w:rsidRDefault="00622BC8" w:rsidP="00622BC8">
      <w:pPr>
        <w:jc w:val="center"/>
        <w:rPr>
          <w:rFonts w:ascii="Times New Roman" w:hAnsi="Times New Roman" w:cs="Times New Roman"/>
          <w:sz w:val="24"/>
          <w:szCs w:val="24"/>
        </w:rPr>
      </w:pPr>
      <w:r w:rsidRPr="00E76B27">
        <w:rPr>
          <w:rFonts w:ascii="Times New Roman" w:hAnsi="Times New Roman" w:cs="Times New Roman"/>
          <w:sz w:val="24"/>
          <w:szCs w:val="24"/>
        </w:rPr>
        <w:t>Zagreb, 2014.</w:t>
      </w:r>
    </w:p>
    <w:p w:rsidR="00622BC8" w:rsidRPr="00E76B27" w:rsidRDefault="00622BC8">
      <w:pPr>
        <w:rPr>
          <w:rFonts w:ascii="Times New Roman" w:hAnsi="Times New Roman" w:cs="Times New Roman"/>
          <w:sz w:val="24"/>
          <w:szCs w:val="24"/>
        </w:rPr>
      </w:pPr>
    </w:p>
    <w:p w:rsidR="00622BC8" w:rsidRPr="00E76B27" w:rsidRDefault="00622BC8">
      <w:pPr>
        <w:rPr>
          <w:rFonts w:ascii="Times New Roman" w:hAnsi="Times New Roman" w:cs="Times New Roman"/>
          <w:sz w:val="24"/>
          <w:szCs w:val="24"/>
        </w:rPr>
      </w:pPr>
    </w:p>
    <w:p w:rsidR="00622BC8" w:rsidRPr="00E76B27" w:rsidRDefault="00622BC8">
      <w:pPr>
        <w:rPr>
          <w:rFonts w:ascii="Times New Roman" w:hAnsi="Times New Roman" w:cs="Times New Roman"/>
          <w:sz w:val="24"/>
          <w:szCs w:val="24"/>
        </w:rPr>
      </w:pPr>
    </w:p>
    <w:p w:rsidR="00622BC8" w:rsidRPr="00E76B27" w:rsidRDefault="00622BC8" w:rsidP="00622BC8">
      <w:pPr>
        <w:jc w:val="center"/>
        <w:rPr>
          <w:rFonts w:ascii="Times New Roman" w:hAnsi="Times New Roman" w:cs="Times New Roman"/>
          <w:sz w:val="24"/>
          <w:szCs w:val="24"/>
        </w:rPr>
      </w:pPr>
      <w:r w:rsidRPr="00E76B27">
        <w:rPr>
          <w:rFonts w:ascii="Times New Roman" w:hAnsi="Times New Roman" w:cs="Times New Roman"/>
          <w:sz w:val="24"/>
          <w:szCs w:val="24"/>
        </w:rPr>
        <w:t>SVEUČILIŠTE U ZAGREBU</w:t>
      </w:r>
    </w:p>
    <w:p w:rsidR="00622BC8" w:rsidRPr="00E76B27" w:rsidRDefault="00622BC8" w:rsidP="00622BC8">
      <w:pPr>
        <w:jc w:val="center"/>
        <w:rPr>
          <w:rFonts w:ascii="Times New Roman" w:hAnsi="Times New Roman" w:cs="Times New Roman"/>
          <w:sz w:val="24"/>
          <w:szCs w:val="24"/>
        </w:rPr>
      </w:pPr>
      <w:r w:rsidRPr="00E76B27">
        <w:rPr>
          <w:rFonts w:ascii="Times New Roman" w:hAnsi="Times New Roman" w:cs="Times New Roman"/>
          <w:sz w:val="24"/>
          <w:szCs w:val="24"/>
        </w:rPr>
        <w:t>MEDICINSKI FAKULTET</w:t>
      </w:r>
    </w:p>
    <w:p w:rsidR="00622BC8" w:rsidRPr="00E76B27" w:rsidRDefault="00622BC8" w:rsidP="00622BC8">
      <w:pPr>
        <w:jc w:val="center"/>
        <w:rPr>
          <w:rFonts w:ascii="Times New Roman" w:hAnsi="Times New Roman" w:cs="Times New Roman"/>
          <w:sz w:val="24"/>
          <w:szCs w:val="24"/>
        </w:rPr>
      </w:pPr>
      <w:r w:rsidRPr="00E76B27">
        <w:rPr>
          <w:rFonts w:ascii="Times New Roman" w:hAnsi="Times New Roman" w:cs="Times New Roman"/>
          <w:sz w:val="24"/>
          <w:szCs w:val="24"/>
        </w:rPr>
        <w:t>SVEUČILIŠNI DIPLOMSKI STUDIJ SESTRINSTVA</w:t>
      </w:r>
    </w:p>
    <w:p w:rsidR="00622BC8" w:rsidRPr="00E76B27" w:rsidRDefault="00622BC8" w:rsidP="00622BC8">
      <w:pPr>
        <w:jc w:val="center"/>
        <w:rPr>
          <w:rFonts w:ascii="Times New Roman" w:hAnsi="Times New Roman" w:cs="Times New Roman"/>
          <w:sz w:val="24"/>
          <w:szCs w:val="24"/>
        </w:rPr>
      </w:pPr>
    </w:p>
    <w:p w:rsidR="00622BC8" w:rsidRPr="00E76B27" w:rsidRDefault="00622BC8" w:rsidP="00622BC8">
      <w:pPr>
        <w:rPr>
          <w:rFonts w:ascii="Times New Roman" w:hAnsi="Times New Roman" w:cs="Times New Roman"/>
          <w:sz w:val="24"/>
          <w:szCs w:val="24"/>
        </w:rPr>
      </w:pPr>
    </w:p>
    <w:p w:rsidR="00622BC8" w:rsidRPr="00E76B27" w:rsidRDefault="00622BC8" w:rsidP="00622BC8">
      <w:pPr>
        <w:rPr>
          <w:rFonts w:ascii="Times New Roman" w:hAnsi="Times New Roman" w:cs="Times New Roman"/>
          <w:sz w:val="24"/>
          <w:szCs w:val="24"/>
        </w:rPr>
      </w:pPr>
    </w:p>
    <w:p w:rsidR="00622BC8" w:rsidRPr="00E76B27" w:rsidRDefault="00622BC8" w:rsidP="00622BC8">
      <w:pPr>
        <w:rPr>
          <w:rFonts w:ascii="Times New Roman" w:hAnsi="Times New Roman" w:cs="Times New Roman"/>
          <w:sz w:val="24"/>
          <w:szCs w:val="24"/>
        </w:rPr>
      </w:pPr>
    </w:p>
    <w:p w:rsidR="00622BC8" w:rsidRPr="00E76B27" w:rsidRDefault="00622BC8" w:rsidP="00622BC8">
      <w:pPr>
        <w:rPr>
          <w:rFonts w:ascii="Times New Roman" w:hAnsi="Times New Roman" w:cs="Times New Roman"/>
          <w:sz w:val="24"/>
          <w:szCs w:val="24"/>
        </w:rPr>
      </w:pPr>
    </w:p>
    <w:p w:rsidR="00622BC8" w:rsidRPr="00E76B27" w:rsidRDefault="00622BC8" w:rsidP="00622BC8">
      <w:pPr>
        <w:rPr>
          <w:rFonts w:ascii="Times New Roman" w:hAnsi="Times New Roman" w:cs="Times New Roman"/>
          <w:sz w:val="24"/>
          <w:szCs w:val="24"/>
        </w:rPr>
      </w:pPr>
    </w:p>
    <w:p w:rsidR="00622BC8" w:rsidRPr="00E76B27" w:rsidRDefault="00622BC8" w:rsidP="00622BC8">
      <w:pPr>
        <w:rPr>
          <w:rFonts w:ascii="Times New Roman" w:hAnsi="Times New Roman" w:cs="Times New Roman"/>
          <w:sz w:val="24"/>
          <w:szCs w:val="24"/>
        </w:rPr>
      </w:pPr>
    </w:p>
    <w:p w:rsidR="00622BC8" w:rsidRPr="00E76B27" w:rsidRDefault="00622BC8" w:rsidP="00622BC8">
      <w:pPr>
        <w:jc w:val="center"/>
        <w:rPr>
          <w:rFonts w:ascii="Times New Roman" w:hAnsi="Times New Roman" w:cs="Times New Roman"/>
          <w:sz w:val="24"/>
          <w:szCs w:val="24"/>
        </w:rPr>
      </w:pPr>
      <w:r w:rsidRPr="00E76B27">
        <w:rPr>
          <w:rFonts w:ascii="Times New Roman" w:hAnsi="Times New Roman" w:cs="Times New Roman"/>
          <w:sz w:val="24"/>
          <w:szCs w:val="24"/>
        </w:rPr>
        <w:t>Josipa Bišćan</w:t>
      </w:r>
    </w:p>
    <w:p w:rsidR="00622BC8" w:rsidRPr="00E76B27" w:rsidRDefault="00622BC8" w:rsidP="00622BC8">
      <w:pPr>
        <w:jc w:val="center"/>
        <w:rPr>
          <w:rFonts w:ascii="Times New Roman" w:hAnsi="Times New Roman" w:cs="Times New Roman"/>
          <w:sz w:val="24"/>
          <w:szCs w:val="24"/>
        </w:rPr>
      </w:pPr>
      <w:r w:rsidRPr="00E76B27">
        <w:rPr>
          <w:rFonts w:ascii="Times New Roman" w:hAnsi="Times New Roman" w:cs="Times New Roman"/>
          <w:sz w:val="24"/>
          <w:szCs w:val="24"/>
        </w:rPr>
        <w:t>NASILJE NA RADU NAD MEDICINSKIM SESTRAMA I TEHNIČARIMA</w:t>
      </w:r>
    </w:p>
    <w:p w:rsidR="00622BC8" w:rsidRPr="00E76B27" w:rsidRDefault="00D8437E" w:rsidP="00622BC8">
      <w:pPr>
        <w:jc w:val="center"/>
        <w:rPr>
          <w:rFonts w:ascii="Times New Roman" w:hAnsi="Times New Roman" w:cs="Times New Roman"/>
          <w:sz w:val="24"/>
          <w:szCs w:val="24"/>
        </w:rPr>
      </w:pPr>
      <w:r w:rsidRPr="00E76B27">
        <w:rPr>
          <w:rFonts w:ascii="Times New Roman" w:hAnsi="Times New Roman" w:cs="Times New Roman"/>
          <w:sz w:val="24"/>
          <w:szCs w:val="24"/>
        </w:rPr>
        <w:t>Diplomski rad</w:t>
      </w:r>
    </w:p>
    <w:p w:rsidR="00622BC8" w:rsidRPr="00E76B27" w:rsidRDefault="00622BC8" w:rsidP="00622BC8">
      <w:pPr>
        <w:rPr>
          <w:rFonts w:ascii="Times New Roman" w:hAnsi="Times New Roman" w:cs="Times New Roman"/>
          <w:sz w:val="24"/>
          <w:szCs w:val="24"/>
        </w:rPr>
      </w:pPr>
    </w:p>
    <w:p w:rsidR="00622BC8" w:rsidRPr="00E76B27" w:rsidRDefault="00622BC8" w:rsidP="00622BC8">
      <w:pPr>
        <w:rPr>
          <w:rFonts w:ascii="Times New Roman" w:hAnsi="Times New Roman" w:cs="Times New Roman"/>
          <w:sz w:val="24"/>
          <w:szCs w:val="24"/>
        </w:rPr>
      </w:pPr>
    </w:p>
    <w:p w:rsidR="00622BC8" w:rsidRPr="00E76B27" w:rsidRDefault="00622BC8" w:rsidP="00622BC8">
      <w:pPr>
        <w:rPr>
          <w:rFonts w:ascii="Times New Roman" w:hAnsi="Times New Roman" w:cs="Times New Roman"/>
          <w:sz w:val="24"/>
          <w:szCs w:val="24"/>
        </w:rPr>
      </w:pPr>
    </w:p>
    <w:p w:rsidR="00622BC8" w:rsidRPr="00E76B27" w:rsidRDefault="00622BC8" w:rsidP="00622BC8">
      <w:pPr>
        <w:rPr>
          <w:rFonts w:ascii="Times New Roman" w:hAnsi="Times New Roman" w:cs="Times New Roman"/>
          <w:sz w:val="24"/>
          <w:szCs w:val="24"/>
        </w:rPr>
      </w:pPr>
    </w:p>
    <w:p w:rsidR="00622BC8" w:rsidRPr="00E76B27" w:rsidRDefault="00622BC8" w:rsidP="00CA5AD1">
      <w:pPr>
        <w:jc w:val="center"/>
        <w:rPr>
          <w:rFonts w:ascii="Times New Roman" w:hAnsi="Times New Roman" w:cs="Times New Roman"/>
          <w:sz w:val="24"/>
          <w:szCs w:val="24"/>
        </w:rPr>
      </w:pPr>
    </w:p>
    <w:p w:rsidR="00622BC8" w:rsidRPr="00E76B27" w:rsidRDefault="00622BC8" w:rsidP="00622BC8">
      <w:pPr>
        <w:rPr>
          <w:rFonts w:ascii="Times New Roman" w:hAnsi="Times New Roman" w:cs="Times New Roman"/>
          <w:sz w:val="24"/>
          <w:szCs w:val="24"/>
        </w:rPr>
      </w:pPr>
    </w:p>
    <w:p w:rsidR="00622BC8" w:rsidRPr="00E76B27" w:rsidRDefault="00622BC8" w:rsidP="00622BC8">
      <w:pPr>
        <w:rPr>
          <w:rFonts w:ascii="Times New Roman" w:hAnsi="Times New Roman" w:cs="Times New Roman"/>
          <w:sz w:val="24"/>
          <w:szCs w:val="24"/>
        </w:rPr>
      </w:pPr>
    </w:p>
    <w:p w:rsidR="00622BC8" w:rsidRPr="00E76B27" w:rsidRDefault="00622BC8" w:rsidP="00622BC8">
      <w:pPr>
        <w:jc w:val="center"/>
        <w:rPr>
          <w:rFonts w:ascii="Times New Roman" w:hAnsi="Times New Roman" w:cs="Times New Roman"/>
          <w:sz w:val="24"/>
          <w:szCs w:val="24"/>
        </w:rPr>
      </w:pPr>
    </w:p>
    <w:p w:rsidR="00622BC8" w:rsidRPr="00E76B27" w:rsidRDefault="00622BC8" w:rsidP="00622BC8">
      <w:pPr>
        <w:rPr>
          <w:rFonts w:ascii="Times New Roman" w:hAnsi="Times New Roman" w:cs="Times New Roman"/>
          <w:sz w:val="24"/>
          <w:szCs w:val="24"/>
        </w:rPr>
      </w:pPr>
    </w:p>
    <w:p w:rsidR="00622BC8" w:rsidRPr="00E76B27" w:rsidRDefault="00622BC8" w:rsidP="00622BC8">
      <w:pPr>
        <w:rPr>
          <w:rFonts w:ascii="Times New Roman" w:hAnsi="Times New Roman" w:cs="Times New Roman"/>
          <w:sz w:val="24"/>
          <w:szCs w:val="24"/>
        </w:rPr>
      </w:pPr>
    </w:p>
    <w:p w:rsidR="00622BC8" w:rsidRPr="00E76B27" w:rsidRDefault="00622BC8" w:rsidP="00622BC8">
      <w:pPr>
        <w:jc w:val="center"/>
        <w:rPr>
          <w:rFonts w:ascii="Times New Roman" w:hAnsi="Times New Roman" w:cs="Times New Roman"/>
          <w:sz w:val="24"/>
          <w:szCs w:val="24"/>
        </w:rPr>
      </w:pPr>
      <w:r w:rsidRPr="00E76B27">
        <w:rPr>
          <w:rFonts w:ascii="Times New Roman" w:hAnsi="Times New Roman" w:cs="Times New Roman"/>
          <w:sz w:val="24"/>
          <w:szCs w:val="24"/>
        </w:rPr>
        <w:t>Zagreb, 2014.</w:t>
      </w:r>
    </w:p>
    <w:p w:rsidR="00622BC8" w:rsidRPr="00E76B27" w:rsidRDefault="00622BC8">
      <w:pPr>
        <w:rPr>
          <w:rFonts w:ascii="Times New Roman" w:hAnsi="Times New Roman" w:cs="Times New Roman"/>
          <w:sz w:val="24"/>
          <w:szCs w:val="24"/>
        </w:rPr>
      </w:pPr>
      <w:r w:rsidRPr="00E76B27">
        <w:rPr>
          <w:rFonts w:ascii="Times New Roman" w:hAnsi="Times New Roman" w:cs="Times New Roman"/>
          <w:sz w:val="24"/>
          <w:szCs w:val="24"/>
        </w:rPr>
        <w:lastRenderedPageBreak/>
        <w:t>Ovaj diplomski rad izrađen je na Katedri za Zdravstvenu ekologiju i medicinu rada Medicinskog fakulteta Sveučilišta u Zagrebu, Škola narodnog zdravlja „Andrija Štampar“, pod vodstvom prof. dr. sc. Jadranke Mustajbegović i predan je na ocjenu</w:t>
      </w:r>
      <w:r w:rsidR="004F7940" w:rsidRPr="00E76B27">
        <w:rPr>
          <w:rFonts w:ascii="Times New Roman" w:hAnsi="Times New Roman" w:cs="Times New Roman"/>
          <w:sz w:val="24"/>
          <w:szCs w:val="24"/>
        </w:rPr>
        <w:t xml:space="preserve"> u akademskoj godini 2013./2014.</w:t>
      </w:r>
    </w:p>
    <w:p w:rsidR="00622BC8" w:rsidRPr="00E76B27" w:rsidRDefault="00622BC8">
      <w:pPr>
        <w:rPr>
          <w:rFonts w:ascii="Times New Roman" w:hAnsi="Times New Roman" w:cs="Times New Roman"/>
          <w:sz w:val="24"/>
          <w:szCs w:val="24"/>
        </w:rPr>
      </w:pPr>
    </w:p>
    <w:p w:rsidR="00622BC8" w:rsidRPr="00E76B27" w:rsidRDefault="00622BC8">
      <w:pPr>
        <w:rPr>
          <w:rFonts w:ascii="Times New Roman" w:hAnsi="Times New Roman" w:cs="Times New Roman"/>
          <w:sz w:val="24"/>
          <w:szCs w:val="24"/>
        </w:rPr>
      </w:pPr>
    </w:p>
    <w:p w:rsidR="00622BC8" w:rsidRPr="00E76B27" w:rsidRDefault="00622BC8">
      <w:pPr>
        <w:rPr>
          <w:rFonts w:ascii="Times New Roman" w:hAnsi="Times New Roman" w:cs="Times New Roman"/>
          <w:sz w:val="24"/>
          <w:szCs w:val="24"/>
        </w:rPr>
      </w:pPr>
    </w:p>
    <w:p w:rsidR="00622BC8" w:rsidRPr="00E76B27" w:rsidRDefault="00622BC8">
      <w:pPr>
        <w:rPr>
          <w:rFonts w:ascii="Times New Roman" w:hAnsi="Times New Roman" w:cs="Times New Roman"/>
          <w:sz w:val="24"/>
          <w:szCs w:val="24"/>
        </w:rPr>
      </w:pPr>
    </w:p>
    <w:p w:rsidR="00622BC8" w:rsidRPr="00E76B27" w:rsidRDefault="00622BC8">
      <w:pPr>
        <w:rPr>
          <w:rFonts w:ascii="Times New Roman" w:hAnsi="Times New Roman" w:cs="Times New Roman"/>
          <w:sz w:val="24"/>
          <w:szCs w:val="24"/>
        </w:rPr>
      </w:pPr>
    </w:p>
    <w:p w:rsidR="00622BC8" w:rsidRPr="00E76B27" w:rsidRDefault="00622BC8">
      <w:pPr>
        <w:rPr>
          <w:rFonts w:ascii="Times New Roman" w:hAnsi="Times New Roman" w:cs="Times New Roman"/>
          <w:sz w:val="24"/>
          <w:szCs w:val="24"/>
        </w:rPr>
      </w:pPr>
    </w:p>
    <w:p w:rsidR="00622BC8" w:rsidRPr="00E76B27" w:rsidRDefault="00622BC8">
      <w:pPr>
        <w:rPr>
          <w:rFonts w:ascii="Times New Roman" w:hAnsi="Times New Roman" w:cs="Times New Roman"/>
          <w:sz w:val="24"/>
          <w:szCs w:val="24"/>
        </w:rPr>
      </w:pPr>
    </w:p>
    <w:p w:rsidR="00622BC8" w:rsidRPr="00E76B27" w:rsidRDefault="00622BC8">
      <w:pPr>
        <w:rPr>
          <w:rFonts w:ascii="Times New Roman" w:hAnsi="Times New Roman" w:cs="Times New Roman"/>
          <w:sz w:val="24"/>
          <w:szCs w:val="24"/>
        </w:rPr>
      </w:pPr>
    </w:p>
    <w:p w:rsidR="00622BC8" w:rsidRPr="00E76B27" w:rsidRDefault="00622BC8">
      <w:pPr>
        <w:rPr>
          <w:rFonts w:ascii="Times New Roman" w:hAnsi="Times New Roman" w:cs="Times New Roman"/>
          <w:sz w:val="24"/>
          <w:szCs w:val="24"/>
        </w:rPr>
      </w:pPr>
    </w:p>
    <w:p w:rsidR="00622BC8" w:rsidRPr="00E76B27" w:rsidRDefault="00622BC8">
      <w:pPr>
        <w:rPr>
          <w:rFonts w:ascii="Times New Roman" w:hAnsi="Times New Roman" w:cs="Times New Roman"/>
          <w:sz w:val="24"/>
          <w:szCs w:val="24"/>
        </w:rPr>
      </w:pPr>
    </w:p>
    <w:p w:rsidR="00622BC8" w:rsidRPr="00E76B27" w:rsidRDefault="00622BC8">
      <w:pPr>
        <w:rPr>
          <w:rFonts w:ascii="Times New Roman" w:hAnsi="Times New Roman" w:cs="Times New Roman"/>
          <w:sz w:val="24"/>
          <w:szCs w:val="24"/>
        </w:rPr>
      </w:pPr>
    </w:p>
    <w:p w:rsidR="00622BC8" w:rsidRPr="00E76B27" w:rsidRDefault="00622BC8">
      <w:pPr>
        <w:rPr>
          <w:rFonts w:ascii="Times New Roman" w:hAnsi="Times New Roman" w:cs="Times New Roman"/>
          <w:sz w:val="24"/>
          <w:szCs w:val="24"/>
        </w:rPr>
      </w:pPr>
    </w:p>
    <w:p w:rsidR="00622BC8" w:rsidRPr="00E76B27" w:rsidRDefault="00622BC8">
      <w:pPr>
        <w:rPr>
          <w:rFonts w:ascii="Times New Roman" w:hAnsi="Times New Roman" w:cs="Times New Roman"/>
          <w:sz w:val="24"/>
          <w:szCs w:val="24"/>
        </w:rPr>
      </w:pPr>
    </w:p>
    <w:p w:rsidR="00622BC8" w:rsidRPr="00E76B27" w:rsidRDefault="00622BC8">
      <w:pPr>
        <w:rPr>
          <w:rFonts w:ascii="Times New Roman" w:hAnsi="Times New Roman" w:cs="Times New Roman"/>
          <w:sz w:val="24"/>
          <w:szCs w:val="24"/>
        </w:rPr>
      </w:pPr>
    </w:p>
    <w:p w:rsidR="00622BC8" w:rsidRPr="00E76B27" w:rsidRDefault="00622BC8">
      <w:pPr>
        <w:rPr>
          <w:rFonts w:ascii="Times New Roman" w:hAnsi="Times New Roman" w:cs="Times New Roman"/>
          <w:sz w:val="24"/>
          <w:szCs w:val="24"/>
        </w:rPr>
      </w:pPr>
    </w:p>
    <w:p w:rsidR="00622BC8" w:rsidRPr="00E76B27" w:rsidRDefault="00622BC8">
      <w:pPr>
        <w:rPr>
          <w:rFonts w:ascii="Times New Roman" w:hAnsi="Times New Roman" w:cs="Times New Roman"/>
          <w:sz w:val="24"/>
          <w:szCs w:val="24"/>
        </w:rPr>
      </w:pPr>
    </w:p>
    <w:p w:rsidR="00622BC8" w:rsidRPr="00E76B27" w:rsidRDefault="00622BC8">
      <w:pPr>
        <w:rPr>
          <w:rFonts w:ascii="Times New Roman" w:hAnsi="Times New Roman" w:cs="Times New Roman"/>
          <w:sz w:val="24"/>
          <w:szCs w:val="24"/>
        </w:rPr>
      </w:pPr>
    </w:p>
    <w:p w:rsidR="00622BC8" w:rsidRPr="00E76B27" w:rsidRDefault="00622BC8">
      <w:pPr>
        <w:rPr>
          <w:rFonts w:ascii="Times New Roman" w:hAnsi="Times New Roman" w:cs="Times New Roman"/>
          <w:sz w:val="24"/>
          <w:szCs w:val="24"/>
        </w:rPr>
      </w:pPr>
    </w:p>
    <w:p w:rsidR="00622BC8" w:rsidRPr="00E76B27" w:rsidRDefault="00622BC8">
      <w:pPr>
        <w:rPr>
          <w:rFonts w:ascii="Times New Roman" w:hAnsi="Times New Roman" w:cs="Times New Roman"/>
          <w:sz w:val="24"/>
          <w:szCs w:val="24"/>
        </w:rPr>
      </w:pPr>
    </w:p>
    <w:p w:rsidR="00622BC8" w:rsidRPr="00E76B27" w:rsidRDefault="00622BC8">
      <w:pPr>
        <w:rPr>
          <w:rFonts w:ascii="Times New Roman" w:hAnsi="Times New Roman" w:cs="Times New Roman"/>
          <w:sz w:val="24"/>
          <w:szCs w:val="24"/>
        </w:rPr>
      </w:pPr>
    </w:p>
    <w:p w:rsidR="00622BC8" w:rsidRPr="00E76B27" w:rsidRDefault="00622BC8">
      <w:pPr>
        <w:rPr>
          <w:rFonts w:ascii="Times New Roman" w:hAnsi="Times New Roman" w:cs="Times New Roman"/>
          <w:sz w:val="24"/>
          <w:szCs w:val="24"/>
        </w:rPr>
      </w:pPr>
    </w:p>
    <w:p w:rsidR="00622BC8" w:rsidRPr="00E76B27" w:rsidRDefault="00622BC8">
      <w:pPr>
        <w:rPr>
          <w:rFonts w:ascii="Times New Roman" w:hAnsi="Times New Roman" w:cs="Times New Roman"/>
          <w:sz w:val="24"/>
          <w:szCs w:val="24"/>
        </w:rPr>
      </w:pPr>
    </w:p>
    <w:p w:rsidR="00622BC8" w:rsidRPr="00E76B27" w:rsidRDefault="00622BC8">
      <w:pPr>
        <w:rPr>
          <w:rFonts w:ascii="Times New Roman" w:hAnsi="Times New Roman" w:cs="Times New Roman"/>
          <w:sz w:val="24"/>
          <w:szCs w:val="24"/>
        </w:rPr>
      </w:pPr>
    </w:p>
    <w:p w:rsidR="00D8437E" w:rsidRPr="00025C62" w:rsidRDefault="00D8437E" w:rsidP="00F72B01">
      <w:pPr>
        <w:ind w:left="357"/>
        <w:rPr>
          <w:rFonts w:ascii="Times New Roman" w:hAnsi="Times New Roman" w:cs="Times New Roman"/>
          <w:sz w:val="24"/>
          <w:szCs w:val="24"/>
        </w:rPr>
      </w:pPr>
      <w:r w:rsidRPr="00025C62">
        <w:rPr>
          <w:rFonts w:ascii="Times New Roman" w:hAnsi="Times New Roman" w:cs="Times New Roman"/>
          <w:sz w:val="24"/>
          <w:szCs w:val="24"/>
        </w:rPr>
        <w:lastRenderedPageBreak/>
        <w:t>POPIS KRATICA KORIŠTENIH U TEKSTU</w:t>
      </w:r>
    </w:p>
    <w:p w:rsidR="00A26560" w:rsidRDefault="00A26560" w:rsidP="00A26560">
      <w:pPr>
        <w:ind w:left="357"/>
        <w:rPr>
          <w:rFonts w:ascii="Times New Roman" w:hAnsi="Times New Roman" w:cs="Times New Roman"/>
          <w:sz w:val="24"/>
          <w:szCs w:val="24"/>
        </w:rPr>
      </w:pPr>
      <w:r>
        <w:rPr>
          <w:rFonts w:ascii="Times New Roman" w:hAnsi="Times New Roman" w:cs="Times New Roman"/>
          <w:sz w:val="24"/>
          <w:szCs w:val="24"/>
        </w:rPr>
        <w:t xml:space="preserve">ICN- </w:t>
      </w:r>
      <w:r w:rsidRPr="00A26560">
        <w:rPr>
          <w:rFonts w:ascii="Times New Roman" w:hAnsi="Times New Roman" w:cs="Times New Roman"/>
          <w:sz w:val="24"/>
          <w:szCs w:val="24"/>
        </w:rPr>
        <w:t>Internation</w:t>
      </w:r>
      <w:r>
        <w:rPr>
          <w:rFonts w:ascii="Times New Roman" w:hAnsi="Times New Roman" w:cs="Times New Roman"/>
          <w:sz w:val="24"/>
          <w:szCs w:val="24"/>
        </w:rPr>
        <w:t>al Council of Nurses (ICN)</w:t>
      </w:r>
    </w:p>
    <w:p w:rsidR="00A26560" w:rsidRDefault="00A26560" w:rsidP="00A26560">
      <w:pPr>
        <w:ind w:left="357"/>
        <w:rPr>
          <w:rFonts w:ascii="Times New Roman" w:hAnsi="Times New Roman" w:cs="Times New Roman"/>
          <w:sz w:val="24"/>
          <w:szCs w:val="24"/>
        </w:rPr>
      </w:pPr>
      <w:r>
        <w:rPr>
          <w:rFonts w:ascii="Times New Roman" w:hAnsi="Times New Roman" w:cs="Times New Roman"/>
          <w:sz w:val="24"/>
          <w:szCs w:val="24"/>
        </w:rPr>
        <w:t xml:space="preserve">ILO - </w:t>
      </w:r>
      <w:r w:rsidRPr="00A26560">
        <w:rPr>
          <w:rFonts w:ascii="Times New Roman" w:hAnsi="Times New Roman" w:cs="Times New Roman"/>
          <w:sz w:val="24"/>
          <w:szCs w:val="24"/>
        </w:rPr>
        <w:t>I</w:t>
      </w:r>
      <w:r>
        <w:rPr>
          <w:rFonts w:ascii="Times New Roman" w:hAnsi="Times New Roman" w:cs="Times New Roman"/>
          <w:sz w:val="24"/>
          <w:szCs w:val="24"/>
        </w:rPr>
        <w:t xml:space="preserve">nternational Labour Office </w:t>
      </w:r>
    </w:p>
    <w:p w:rsidR="00A26560" w:rsidRPr="00025C62" w:rsidRDefault="00A26560" w:rsidP="00F72B01">
      <w:pPr>
        <w:ind w:left="357"/>
        <w:rPr>
          <w:rFonts w:ascii="Times New Roman" w:hAnsi="Times New Roman" w:cs="Times New Roman"/>
          <w:sz w:val="24"/>
          <w:szCs w:val="24"/>
        </w:rPr>
      </w:pPr>
      <w:r w:rsidRPr="00025C62">
        <w:rPr>
          <w:rFonts w:ascii="Times New Roman" w:hAnsi="Times New Roman" w:cs="Times New Roman"/>
          <w:sz w:val="24"/>
          <w:szCs w:val="24"/>
        </w:rPr>
        <w:t>KB – Klinička bolnica</w:t>
      </w:r>
    </w:p>
    <w:p w:rsidR="00A26560" w:rsidRPr="00025C62" w:rsidRDefault="00A26560" w:rsidP="00F72B01">
      <w:pPr>
        <w:ind w:left="357"/>
        <w:rPr>
          <w:rFonts w:ascii="Times New Roman" w:hAnsi="Times New Roman" w:cs="Times New Roman"/>
          <w:sz w:val="24"/>
          <w:szCs w:val="24"/>
        </w:rPr>
      </w:pPr>
      <w:r w:rsidRPr="00025C62">
        <w:rPr>
          <w:rFonts w:ascii="Times New Roman" w:hAnsi="Times New Roman" w:cs="Times New Roman"/>
          <w:sz w:val="24"/>
          <w:szCs w:val="24"/>
        </w:rPr>
        <w:t>OB – Opća bolnica</w:t>
      </w:r>
    </w:p>
    <w:p w:rsidR="00A26560" w:rsidRPr="00A26560" w:rsidRDefault="00A26560" w:rsidP="00A26560">
      <w:pPr>
        <w:ind w:left="357"/>
        <w:rPr>
          <w:rFonts w:ascii="Times New Roman" w:hAnsi="Times New Roman" w:cs="Times New Roman"/>
          <w:sz w:val="24"/>
          <w:szCs w:val="24"/>
        </w:rPr>
      </w:pPr>
      <w:r>
        <w:rPr>
          <w:rFonts w:ascii="Times New Roman" w:hAnsi="Times New Roman" w:cs="Times New Roman"/>
          <w:sz w:val="24"/>
          <w:szCs w:val="24"/>
        </w:rPr>
        <w:t xml:space="preserve">PSI - </w:t>
      </w:r>
      <w:r w:rsidRPr="00A26560">
        <w:rPr>
          <w:rFonts w:ascii="Times New Roman" w:hAnsi="Times New Roman" w:cs="Times New Roman"/>
          <w:sz w:val="24"/>
          <w:szCs w:val="24"/>
        </w:rPr>
        <w:t>Public Services In</w:t>
      </w:r>
      <w:r>
        <w:rPr>
          <w:rFonts w:ascii="Times New Roman" w:hAnsi="Times New Roman" w:cs="Times New Roman"/>
          <w:sz w:val="24"/>
          <w:szCs w:val="24"/>
        </w:rPr>
        <w:t xml:space="preserve">ternational </w:t>
      </w:r>
    </w:p>
    <w:p w:rsidR="00A26560" w:rsidRDefault="00A26560" w:rsidP="00F72B01">
      <w:pPr>
        <w:ind w:left="357"/>
        <w:rPr>
          <w:rFonts w:ascii="Times New Roman" w:hAnsi="Times New Roman" w:cs="Times New Roman"/>
          <w:sz w:val="24"/>
          <w:szCs w:val="24"/>
        </w:rPr>
      </w:pPr>
      <w:r>
        <w:rPr>
          <w:rFonts w:ascii="Times New Roman" w:hAnsi="Times New Roman" w:cs="Times New Roman"/>
          <w:sz w:val="24"/>
          <w:szCs w:val="24"/>
        </w:rPr>
        <w:t>RH – Republika Hrvatska</w:t>
      </w:r>
    </w:p>
    <w:p w:rsidR="00A26560" w:rsidRDefault="00A26560" w:rsidP="00F72B01">
      <w:pPr>
        <w:ind w:left="357"/>
        <w:rPr>
          <w:rFonts w:ascii="Times New Roman" w:hAnsi="Times New Roman" w:cs="Times New Roman"/>
          <w:sz w:val="24"/>
          <w:szCs w:val="24"/>
        </w:rPr>
      </w:pPr>
      <w:r>
        <w:rPr>
          <w:rFonts w:ascii="Times New Roman" w:hAnsi="Times New Roman" w:cs="Times New Roman"/>
          <w:sz w:val="24"/>
          <w:szCs w:val="24"/>
        </w:rPr>
        <w:t>SS – srednja stručna sprema</w:t>
      </w:r>
    </w:p>
    <w:p w:rsidR="00A26560" w:rsidRPr="00025C62" w:rsidRDefault="00A26560" w:rsidP="00F72B01">
      <w:pPr>
        <w:ind w:left="357"/>
        <w:rPr>
          <w:rFonts w:ascii="Times New Roman" w:hAnsi="Times New Roman" w:cs="Times New Roman"/>
          <w:sz w:val="24"/>
          <w:szCs w:val="24"/>
        </w:rPr>
      </w:pPr>
      <w:r w:rsidRPr="00025C62">
        <w:rPr>
          <w:rFonts w:ascii="Times New Roman" w:hAnsi="Times New Roman" w:cs="Times New Roman"/>
          <w:sz w:val="24"/>
          <w:szCs w:val="24"/>
        </w:rPr>
        <w:t>SZO – Svjetska zdravstvena organizacija</w:t>
      </w:r>
    </w:p>
    <w:p w:rsidR="00A26560" w:rsidRDefault="00A26560" w:rsidP="00F72B01">
      <w:pPr>
        <w:ind w:left="357"/>
        <w:rPr>
          <w:rFonts w:ascii="Times New Roman" w:hAnsi="Times New Roman" w:cs="Times New Roman"/>
          <w:sz w:val="24"/>
          <w:szCs w:val="24"/>
        </w:rPr>
      </w:pPr>
      <w:r w:rsidRPr="00025C62">
        <w:rPr>
          <w:rFonts w:ascii="Times New Roman" w:hAnsi="Times New Roman" w:cs="Times New Roman"/>
          <w:sz w:val="24"/>
          <w:szCs w:val="24"/>
        </w:rPr>
        <w:t xml:space="preserve">Upitnik – </w:t>
      </w:r>
      <w:r>
        <w:rPr>
          <w:rFonts w:ascii="Times New Roman" w:hAnsi="Times New Roman" w:cs="Times New Roman"/>
          <w:sz w:val="24"/>
          <w:szCs w:val="24"/>
        </w:rPr>
        <w:t>Upitnik</w:t>
      </w:r>
      <w:r w:rsidRPr="00025C62">
        <w:rPr>
          <w:rFonts w:ascii="Times New Roman" w:hAnsi="Times New Roman" w:cs="Times New Roman"/>
          <w:sz w:val="24"/>
          <w:szCs w:val="24"/>
        </w:rPr>
        <w:t xml:space="preserve"> o nasilju na radnom mjestu za zaposlene u zdravstvu</w:t>
      </w:r>
    </w:p>
    <w:p w:rsidR="00A26560" w:rsidRDefault="00A26560" w:rsidP="00F72B01">
      <w:pPr>
        <w:ind w:left="357"/>
        <w:rPr>
          <w:rFonts w:ascii="Times New Roman" w:hAnsi="Times New Roman" w:cs="Times New Roman"/>
          <w:sz w:val="24"/>
          <w:szCs w:val="24"/>
        </w:rPr>
      </w:pPr>
      <w:r>
        <w:rPr>
          <w:rFonts w:ascii="Times New Roman" w:hAnsi="Times New Roman" w:cs="Times New Roman"/>
          <w:sz w:val="24"/>
          <w:szCs w:val="24"/>
        </w:rPr>
        <w:t>VŠS – viša stručna sprema</w:t>
      </w:r>
    </w:p>
    <w:p w:rsidR="00A26560" w:rsidRDefault="00A26560" w:rsidP="00F72B01">
      <w:pPr>
        <w:ind w:left="357"/>
        <w:rPr>
          <w:rFonts w:ascii="Times New Roman" w:hAnsi="Times New Roman" w:cs="Times New Roman"/>
          <w:sz w:val="24"/>
          <w:szCs w:val="24"/>
        </w:rPr>
      </w:pPr>
      <w:r>
        <w:rPr>
          <w:rFonts w:ascii="Times New Roman" w:hAnsi="Times New Roman" w:cs="Times New Roman"/>
          <w:sz w:val="24"/>
          <w:szCs w:val="24"/>
        </w:rPr>
        <w:t xml:space="preserve">WAI – pokazatelji radne sposobnosti (engl. </w:t>
      </w:r>
      <w:r w:rsidRPr="000742BA">
        <w:rPr>
          <w:rFonts w:ascii="Times New Roman" w:hAnsi="Times New Roman" w:cs="Times New Roman"/>
          <w:i/>
          <w:sz w:val="24"/>
          <w:szCs w:val="24"/>
        </w:rPr>
        <w:t>Work Ability Index</w:t>
      </w:r>
      <w:r>
        <w:rPr>
          <w:rFonts w:ascii="Times New Roman" w:hAnsi="Times New Roman" w:cs="Times New Roman"/>
          <w:sz w:val="24"/>
          <w:szCs w:val="24"/>
        </w:rPr>
        <w:t>)</w:t>
      </w:r>
    </w:p>
    <w:p w:rsidR="00A26560" w:rsidRDefault="00A26560" w:rsidP="00A26560">
      <w:pPr>
        <w:ind w:left="357"/>
        <w:rPr>
          <w:rFonts w:ascii="Times New Roman" w:hAnsi="Times New Roman" w:cs="Times New Roman"/>
          <w:sz w:val="24"/>
          <w:szCs w:val="24"/>
        </w:rPr>
      </w:pPr>
      <w:r>
        <w:rPr>
          <w:rFonts w:ascii="Times New Roman" w:hAnsi="Times New Roman" w:cs="Times New Roman"/>
          <w:sz w:val="24"/>
          <w:szCs w:val="24"/>
        </w:rPr>
        <w:t xml:space="preserve">WHO - </w:t>
      </w:r>
      <w:r w:rsidRPr="00A26560">
        <w:rPr>
          <w:rFonts w:ascii="Times New Roman" w:hAnsi="Times New Roman" w:cs="Times New Roman"/>
          <w:sz w:val="24"/>
          <w:szCs w:val="24"/>
        </w:rPr>
        <w:t>Worl</w:t>
      </w:r>
      <w:r>
        <w:rPr>
          <w:rFonts w:ascii="Times New Roman" w:hAnsi="Times New Roman" w:cs="Times New Roman"/>
          <w:sz w:val="24"/>
          <w:szCs w:val="24"/>
        </w:rPr>
        <w:t xml:space="preserve">d Health Organization </w:t>
      </w:r>
    </w:p>
    <w:p w:rsidR="00A26560" w:rsidRDefault="00A26560" w:rsidP="00F72B01">
      <w:pPr>
        <w:ind w:left="357"/>
        <w:rPr>
          <w:rFonts w:ascii="Times New Roman" w:hAnsi="Times New Roman" w:cs="Times New Roman"/>
          <w:sz w:val="24"/>
          <w:szCs w:val="24"/>
        </w:rPr>
      </w:pPr>
      <w:r>
        <w:rPr>
          <w:rFonts w:ascii="Times New Roman" w:hAnsi="Times New Roman" w:cs="Times New Roman"/>
          <w:sz w:val="24"/>
          <w:szCs w:val="24"/>
        </w:rPr>
        <w:t>X² - Hi-kvadrat test</w:t>
      </w:r>
    </w:p>
    <w:p w:rsidR="00A26560" w:rsidRDefault="00A26560" w:rsidP="00F72B01">
      <w:pPr>
        <w:ind w:left="357"/>
        <w:rPr>
          <w:rFonts w:ascii="Times New Roman" w:hAnsi="Times New Roman" w:cs="Times New Roman"/>
          <w:sz w:val="24"/>
          <w:szCs w:val="24"/>
        </w:rPr>
      </w:pPr>
      <w:r>
        <w:rPr>
          <w:rFonts w:ascii="Times New Roman" w:hAnsi="Times New Roman" w:cs="Times New Roman"/>
          <w:sz w:val="24"/>
          <w:szCs w:val="24"/>
        </w:rPr>
        <w:t>ZOR – Zakon o radu</w:t>
      </w:r>
    </w:p>
    <w:p w:rsidR="00A26560" w:rsidRDefault="00A26560" w:rsidP="00A26560">
      <w:pPr>
        <w:pStyle w:val="ListParagraph"/>
        <w:ind w:left="816"/>
        <w:rPr>
          <w:rFonts w:ascii="Times New Roman" w:hAnsi="Times New Roman" w:cs="Times New Roman"/>
          <w:sz w:val="24"/>
          <w:szCs w:val="24"/>
        </w:rPr>
      </w:pPr>
    </w:p>
    <w:p w:rsidR="00B514C1" w:rsidRDefault="00B514C1" w:rsidP="00D8437E">
      <w:pPr>
        <w:rPr>
          <w:rFonts w:ascii="Times New Roman" w:hAnsi="Times New Roman" w:cs="Times New Roman"/>
          <w:sz w:val="24"/>
          <w:szCs w:val="24"/>
        </w:rPr>
      </w:pPr>
    </w:p>
    <w:p w:rsidR="000742BA" w:rsidRPr="00025C62" w:rsidRDefault="000742BA" w:rsidP="00D8437E">
      <w:pPr>
        <w:rPr>
          <w:rFonts w:ascii="Times New Roman" w:hAnsi="Times New Roman" w:cs="Times New Roman"/>
          <w:sz w:val="24"/>
          <w:szCs w:val="24"/>
        </w:rPr>
      </w:pPr>
    </w:p>
    <w:p w:rsidR="00025C62" w:rsidRPr="00025C62" w:rsidRDefault="00025C62" w:rsidP="00D8437E">
      <w:pPr>
        <w:rPr>
          <w:rFonts w:ascii="Times New Roman" w:hAnsi="Times New Roman" w:cs="Times New Roman"/>
          <w:sz w:val="24"/>
          <w:szCs w:val="24"/>
        </w:rPr>
      </w:pPr>
    </w:p>
    <w:p w:rsidR="00D8437E" w:rsidRDefault="00D8437E"/>
    <w:p w:rsidR="00D8437E" w:rsidRDefault="00D8437E"/>
    <w:p w:rsidR="00D8437E" w:rsidRDefault="00D8437E"/>
    <w:p w:rsidR="00D8437E" w:rsidRDefault="00D8437E"/>
    <w:p w:rsidR="00D8437E" w:rsidRDefault="00D8437E"/>
    <w:p w:rsidR="00D8437E" w:rsidRDefault="00D8437E"/>
    <w:p w:rsidR="00D8437E" w:rsidRPr="00E76B27" w:rsidRDefault="00D8437E">
      <w:pPr>
        <w:rPr>
          <w:rFonts w:ascii="Times New Roman" w:hAnsi="Times New Roman" w:cs="Times New Roman"/>
          <w:sz w:val="24"/>
          <w:szCs w:val="24"/>
        </w:rPr>
      </w:pPr>
    </w:p>
    <w:p w:rsidR="00622BC8" w:rsidRPr="00E76B27" w:rsidRDefault="00D8437E">
      <w:pPr>
        <w:rPr>
          <w:rFonts w:ascii="Times New Roman" w:hAnsi="Times New Roman" w:cs="Times New Roman"/>
          <w:sz w:val="24"/>
          <w:szCs w:val="24"/>
        </w:rPr>
      </w:pPr>
      <w:r w:rsidRPr="00E76B27">
        <w:rPr>
          <w:rFonts w:ascii="Times New Roman" w:hAnsi="Times New Roman" w:cs="Times New Roman"/>
          <w:sz w:val="24"/>
          <w:szCs w:val="24"/>
        </w:rPr>
        <w:lastRenderedPageBreak/>
        <w:t>S</w:t>
      </w:r>
      <w:r w:rsidR="00622BC8" w:rsidRPr="00E76B27">
        <w:rPr>
          <w:rFonts w:ascii="Times New Roman" w:hAnsi="Times New Roman" w:cs="Times New Roman"/>
          <w:sz w:val="24"/>
          <w:szCs w:val="24"/>
        </w:rPr>
        <w:t>adrž</w:t>
      </w:r>
      <w:r w:rsidRPr="00E76B27">
        <w:rPr>
          <w:rFonts w:ascii="Times New Roman" w:hAnsi="Times New Roman" w:cs="Times New Roman"/>
          <w:sz w:val="24"/>
          <w:szCs w:val="24"/>
        </w:rPr>
        <w:t>aj</w:t>
      </w:r>
    </w:p>
    <w:p w:rsidR="00622BC8" w:rsidRPr="00E76B27" w:rsidRDefault="00622BC8" w:rsidP="00D8437E">
      <w:pPr>
        <w:pStyle w:val="ListParagraph"/>
        <w:numPr>
          <w:ilvl w:val="0"/>
          <w:numId w:val="9"/>
        </w:numPr>
        <w:rPr>
          <w:rFonts w:ascii="Times New Roman" w:hAnsi="Times New Roman" w:cs="Times New Roman"/>
          <w:sz w:val="24"/>
          <w:szCs w:val="24"/>
        </w:rPr>
      </w:pPr>
      <w:r w:rsidRPr="00E76B27">
        <w:rPr>
          <w:rFonts w:ascii="Times New Roman" w:hAnsi="Times New Roman" w:cs="Times New Roman"/>
          <w:sz w:val="24"/>
          <w:szCs w:val="24"/>
        </w:rPr>
        <w:t>S</w:t>
      </w:r>
      <w:r w:rsidR="00D8437E" w:rsidRPr="00E76B27">
        <w:rPr>
          <w:rFonts w:ascii="Times New Roman" w:hAnsi="Times New Roman" w:cs="Times New Roman"/>
          <w:sz w:val="24"/>
          <w:szCs w:val="24"/>
        </w:rPr>
        <w:t>ažetak</w:t>
      </w:r>
    </w:p>
    <w:p w:rsidR="00D8437E" w:rsidRPr="00E76B27" w:rsidRDefault="00D8437E" w:rsidP="00D8437E">
      <w:pPr>
        <w:pStyle w:val="ListParagraph"/>
        <w:numPr>
          <w:ilvl w:val="0"/>
          <w:numId w:val="9"/>
        </w:numPr>
        <w:rPr>
          <w:rFonts w:ascii="Times New Roman" w:hAnsi="Times New Roman" w:cs="Times New Roman"/>
          <w:sz w:val="24"/>
          <w:szCs w:val="24"/>
        </w:rPr>
      </w:pPr>
      <w:r w:rsidRPr="00E76B27">
        <w:rPr>
          <w:rFonts w:ascii="Times New Roman" w:hAnsi="Times New Roman" w:cs="Times New Roman"/>
          <w:sz w:val="24"/>
          <w:szCs w:val="24"/>
        </w:rPr>
        <w:t>Summmary</w:t>
      </w:r>
    </w:p>
    <w:p w:rsidR="00D8437E" w:rsidRDefault="00D8437E" w:rsidP="00B9035C">
      <w:pPr>
        <w:pStyle w:val="ListParagraph"/>
        <w:numPr>
          <w:ilvl w:val="0"/>
          <w:numId w:val="9"/>
        </w:numPr>
        <w:rPr>
          <w:rFonts w:ascii="Times New Roman" w:hAnsi="Times New Roman" w:cs="Times New Roman"/>
          <w:sz w:val="24"/>
          <w:szCs w:val="24"/>
        </w:rPr>
      </w:pPr>
      <w:r w:rsidRPr="00E76B27">
        <w:rPr>
          <w:rFonts w:ascii="Times New Roman" w:hAnsi="Times New Roman" w:cs="Times New Roman"/>
          <w:sz w:val="24"/>
          <w:szCs w:val="24"/>
        </w:rPr>
        <w:t>Uvod</w:t>
      </w:r>
      <w:r w:rsidR="006A09B2">
        <w:rPr>
          <w:rFonts w:ascii="Times New Roman" w:hAnsi="Times New Roman" w:cs="Times New Roman"/>
          <w:sz w:val="24"/>
          <w:szCs w:val="24"/>
        </w:rPr>
        <w:t>........................................................................................................</w:t>
      </w:r>
      <w:r w:rsidR="00850483">
        <w:rPr>
          <w:rFonts w:ascii="Times New Roman" w:hAnsi="Times New Roman" w:cs="Times New Roman"/>
          <w:sz w:val="24"/>
          <w:szCs w:val="24"/>
        </w:rPr>
        <w:t>........</w:t>
      </w:r>
      <w:r w:rsidR="00693EB1">
        <w:rPr>
          <w:rFonts w:ascii="Times New Roman" w:hAnsi="Times New Roman" w:cs="Times New Roman"/>
          <w:sz w:val="24"/>
          <w:szCs w:val="24"/>
        </w:rPr>
        <w:t>1</w:t>
      </w:r>
    </w:p>
    <w:p w:rsidR="006A09B2" w:rsidRDefault="006A09B2" w:rsidP="00B9035C">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 xml:space="preserve"> Nasilje na radu...................................................................................</w:t>
      </w:r>
      <w:r w:rsidR="00850483">
        <w:rPr>
          <w:rFonts w:ascii="Times New Roman" w:hAnsi="Times New Roman" w:cs="Times New Roman"/>
          <w:sz w:val="24"/>
          <w:szCs w:val="24"/>
        </w:rPr>
        <w:t>........</w:t>
      </w:r>
      <w:r w:rsidR="00693EB1">
        <w:rPr>
          <w:rFonts w:ascii="Times New Roman" w:hAnsi="Times New Roman" w:cs="Times New Roman"/>
          <w:sz w:val="24"/>
          <w:szCs w:val="24"/>
        </w:rPr>
        <w:t>1</w:t>
      </w:r>
    </w:p>
    <w:p w:rsidR="006A09B2" w:rsidRDefault="006A09B2" w:rsidP="00B9035C">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 xml:space="preserve"> Nasilje u zdravstvu.............................................................................</w:t>
      </w:r>
      <w:r w:rsidR="00850483">
        <w:rPr>
          <w:rFonts w:ascii="Times New Roman" w:hAnsi="Times New Roman" w:cs="Times New Roman"/>
          <w:sz w:val="24"/>
          <w:szCs w:val="24"/>
        </w:rPr>
        <w:t>.......1</w:t>
      </w:r>
    </w:p>
    <w:p w:rsidR="006A09B2" w:rsidRDefault="006A09B2" w:rsidP="00B9035C">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 xml:space="preserve"> </w:t>
      </w:r>
      <w:r w:rsidR="00E90B4D">
        <w:rPr>
          <w:rFonts w:ascii="Times New Roman" w:hAnsi="Times New Roman" w:cs="Times New Roman"/>
          <w:sz w:val="24"/>
          <w:szCs w:val="24"/>
        </w:rPr>
        <w:t>Vrste nasilja</w:t>
      </w:r>
      <w:r>
        <w:rPr>
          <w:rFonts w:ascii="Times New Roman" w:hAnsi="Times New Roman" w:cs="Times New Roman"/>
          <w:sz w:val="24"/>
          <w:szCs w:val="24"/>
        </w:rPr>
        <w:t xml:space="preserve"> na radu nad medicinskim sestrama.................</w:t>
      </w:r>
      <w:r w:rsidR="00E90B4D">
        <w:rPr>
          <w:rFonts w:ascii="Times New Roman" w:hAnsi="Times New Roman" w:cs="Times New Roman"/>
          <w:sz w:val="24"/>
          <w:szCs w:val="24"/>
        </w:rPr>
        <w:t>................</w:t>
      </w:r>
      <w:r w:rsidR="00850483">
        <w:rPr>
          <w:rFonts w:ascii="Times New Roman" w:hAnsi="Times New Roman" w:cs="Times New Roman"/>
          <w:sz w:val="24"/>
          <w:szCs w:val="24"/>
        </w:rPr>
        <w:t>.......3</w:t>
      </w:r>
    </w:p>
    <w:p w:rsidR="00850483" w:rsidRDefault="00850483" w:rsidP="00B9035C">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 xml:space="preserve"> Zakon o radu.............................................................................................4</w:t>
      </w:r>
    </w:p>
    <w:p w:rsidR="00850483" w:rsidRPr="00850483" w:rsidRDefault="00850483" w:rsidP="00B9035C">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 xml:space="preserve"> </w:t>
      </w:r>
      <w:r w:rsidRPr="00850483">
        <w:rPr>
          <w:rFonts w:ascii="Times New Roman" w:hAnsi="Times New Roman" w:cs="Times New Roman"/>
          <w:sz w:val="24"/>
          <w:szCs w:val="24"/>
        </w:rPr>
        <w:t>Istraživanje SZO o nasilju nad zaposlenima u djelatnosti zdravstva</w:t>
      </w:r>
      <w:r>
        <w:rPr>
          <w:rFonts w:ascii="Times New Roman" w:hAnsi="Times New Roman" w:cs="Times New Roman"/>
          <w:sz w:val="24"/>
          <w:szCs w:val="24"/>
        </w:rPr>
        <w:t>...........4</w:t>
      </w:r>
    </w:p>
    <w:p w:rsidR="00D8437E" w:rsidRPr="00E76B27" w:rsidRDefault="00D8437E" w:rsidP="00B9035C">
      <w:pPr>
        <w:pStyle w:val="ListParagraph"/>
        <w:numPr>
          <w:ilvl w:val="0"/>
          <w:numId w:val="9"/>
        </w:numPr>
        <w:rPr>
          <w:rFonts w:ascii="Times New Roman" w:hAnsi="Times New Roman" w:cs="Times New Roman"/>
          <w:sz w:val="24"/>
          <w:szCs w:val="24"/>
        </w:rPr>
      </w:pPr>
      <w:r w:rsidRPr="00E76B27">
        <w:rPr>
          <w:rFonts w:ascii="Times New Roman" w:hAnsi="Times New Roman" w:cs="Times New Roman"/>
          <w:sz w:val="24"/>
          <w:szCs w:val="24"/>
        </w:rPr>
        <w:t>Hipoteza</w:t>
      </w:r>
      <w:r w:rsidR="006A09B2">
        <w:rPr>
          <w:rFonts w:ascii="Times New Roman" w:hAnsi="Times New Roman" w:cs="Times New Roman"/>
          <w:sz w:val="24"/>
          <w:szCs w:val="24"/>
        </w:rPr>
        <w:t>..................................................................................................</w:t>
      </w:r>
      <w:r w:rsidR="00850483">
        <w:rPr>
          <w:rFonts w:ascii="Times New Roman" w:hAnsi="Times New Roman" w:cs="Times New Roman"/>
          <w:sz w:val="24"/>
          <w:szCs w:val="24"/>
        </w:rPr>
        <w:t>.........5</w:t>
      </w:r>
    </w:p>
    <w:p w:rsidR="00D8437E" w:rsidRPr="00E76B27" w:rsidRDefault="00D8437E" w:rsidP="00B9035C">
      <w:pPr>
        <w:pStyle w:val="ListParagraph"/>
        <w:numPr>
          <w:ilvl w:val="0"/>
          <w:numId w:val="9"/>
        </w:numPr>
        <w:rPr>
          <w:rFonts w:ascii="Times New Roman" w:hAnsi="Times New Roman" w:cs="Times New Roman"/>
          <w:sz w:val="24"/>
          <w:szCs w:val="24"/>
        </w:rPr>
      </w:pPr>
      <w:r w:rsidRPr="00E76B27">
        <w:rPr>
          <w:rFonts w:ascii="Times New Roman" w:hAnsi="Times New Roman" w:cs="Times New Roman"/>
          <w:sz w:val="24"/>
          <w:szCs w:val="24"/>
        </w:rPr>
        <w:t>Ciljevi rada</w:t>
      </w:r>
      <w:r w:rsidR="006A09B2">
        <w:rPr>
          <w:rFonts w:ascii="Times New Roman" w:hAnsi="Times New Roman" w:cs="Times New Roman"/>
          <w:sz w:val="24"/>
          <w:szCs w:val="24"/>
        </w:rPr>
        <w:t>..............................................................................................</w:t>
      </w:r>
      <w:r w:rsidR="00850483">
        <w:rPr>
          <w:rFonts w:ascii="Times New Roman" w:hAnsi="Times New Roman" w:cs="Times New Roman"/>
          <w:sz w:val="24"/>
          <w:szCs w:val="24"/>
        </w:rPr>
        <w:t>.........5</w:t>
      </w:r>
    </w:p>
    <w:p w:rsidR="00D8437E" w:rsidRDefault="00D8437E" w:rsidP="00B9035C">
      <w:pPr>
        <w:pStyle w:val="ListParagraph"/>
        <w:numPr>
          <w:ilvl w:val="0"/>
          <w:numId w:val="9"/>
        </w:numPr>
        <w:rPr>
          <w:rFonts w:ascii="Times New Roman" w:hAnsi="Times New Roman" w:cs="Times New Roman"/>
          <w:sz w:val="24"/>
          <w:szCs w:val="24"/>
        </w:rPr>
      </w:pPr>
      <w:r w:rsidRPr="00E76B27">
        <w:rPr>
          <w:rFonts w:ascii="Times New Roman" w:hAnsi="Times New Roman" w:cs="Times New Roman"/>
          <w:sz w:val="24"/>
          <w:szCs w:val="24"/>
        </w:rPr>
        <w:t>Ispitanici i metode</w:t>
      </w:r>
      <w:r w:rsidR="006A09B2">
        <w:rPr>
          <w:rFonts w:ascii="Times New Roman" w:hAnsi="Times New Roman" w:cs="Times New Roman"/>
          <w:sz w:val="24"/>
          <w:szCs w:val="24"/>
        </w:rPr>
        <w:t>....................................................................................</w:t>
      </w:r>
      <w:r w:rsidR="00850483">
        <w:rPr>
          <w:rFonts w:ascii="Times New Roman" w:hAnsi="Times New Roman" w:cs="Times New Roman"/>
          <w:sz w:val="24"/>
          <w:szCs w:val="24"/>
        </w:rPr>
        <w:t>........6</w:t>
      </w:r>
    </w:p>
    <w:p w:rsidR="006A09B2" w:rsidRDefault="006A09B2" w:rsidP="00B9035C">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 xml:space="preserve"> Ispitanici............................................................................................</w:t>
      </w:r>
      <w:r w:rsidR="00850483">
        <w:rPr>
          <w:rFonts w:ascii="Times New Roman" w:hAnsi="Times New Roman" w:cs="Times New Roman"/>
          <w:sz w:val="24"/>
          <w:szCs w:val="24"/>
        </w:rPr>
        <w:t>........6</w:t>
      </w:r>
    </w:p>
    <w:p w:rsidR="006A09B2" w:rsidRDefault="006A09B2" w:rsidP="00B9035C">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 xml:space="preserve"> Metode..............................................................................................</w:t>
      </w:r>
      <w:r w:rsidR="00850483">
        <w:rPr>
          <w:rFonts w:ascii="Times New Roman" w:hAnsi="Times New Roman" w:cs="Times New Roman"/>
          <w:sz w:val="24"/>
          <w:szCs w:val="24"/>
        </w:rPr>
        <w:t>.........7</w:t>
      </w:r>
    </w:p>
    <w:p w:rsidR="006A09B2" w:rsidRPr="00E76B27" w:rsidRDefault="006A09B2" w:rsidP="00B9035C">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 xml:space="preserve"> Etička pitanja....................................................................................</w:t>
      </w:r>
      <w:r w:rsidR="00850483">
        <w:rPr>
          <w:rFonts w:ascii="Times New Roman" w:hAnsi="Times New Roman" w:cs="Times New Roman"/>
          <w:sz w:val="24"/>
          <w:szCs w:val="24"/>
        </w:rPr>
        <w:t>.........8</w:t>
      </w:r>
    </w:p>
    <w:p w:rsidR="00D8437E" w:rsidRDefault="00D8437E" w:rsidP="00B9035C">
      <w:pPr>
        <w:pStyle w:val="ListParagraph"/>
        <w:numPr>
          <w:ilvl w:val="0"/>
          <w:numId w:val="9"/>
        </w:numPr>
        <w:rPr>
          <w:rFonts w:ascii="Times New Roman" w:hAnsi="Times New Roman" w:cs="Times New Roman"/>
          <w:sz w:val="24"/>
          <w:szCs w:val="24"/>
        </w:rPr>
      </w:pPr>
      <w:r w:rsidRPr="00E76B27">
        <w:rPr>
          <w:rFonts w:ascii="Times New Roman" w:hAnsi="Times New Roman" w:cs="Times New Roman"/>
          <w:sz w:val="24"/>
          <w:szCs w:val="24"/>
        </w:rPr>
        <w:t>Rezultati</w:t>
      </w:r>
      <w:r w:rsidR="006A09B2">
        <w:rPr>
          <w:rFonts w:ascii="Times New Roman" w:hAnsi="Times New Roman" w:cs="Times New Roman"/>
          <w:sz w:val="24"/>
          <w:szCs w:val="24"/>
        </w:rPr>
        <w:t>..................................................................................................</w:t>
      </w:r>
      <w:r w:rsidR="00850483">
        <w:rPr>
          <w:rFonts w:ascii="Times New Roman" w:hAnsi="Times New Roman" w:cs="Times New Roman"/>
          <w:sz w:val="24"/>
          <w:szCs w:val="24"/>
        </w:rPr>
        <w:t>.........9</w:t>
      </w:r>
    </w:p>
    <w:p w:rsidR="006A09B2" w:rsidRDefault="006A09B2" w:rsidP="00B9035C">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 xml:space="preserve"> Demografski podaci............................................................................</w:t>
      </w:r>
      <w:r w:rsidR="00850483">
        <w:rPr>
          <w:rFonts w:ascii="Times New Roman" w:hAnsi="Times New Roman" w:cs="Times New Roman"/>
          <w:sz w:val="24"/>
          <w:szCs w:val="24"/>
        </w:rPr>
        <w:t>......9</w:t>
      </w:r>
    </w:p>
    <w:p w:rsidR="006A09B2" w:rsidRDefault="006A09B2" w:rsidP="00B9035C">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 xml:space="preserve"> Izloženost nasilju na radnom mjestu...................................................</w:t>
      </w:r>
      <w:r w:rsidR="00850483">
        <w:rPr>
          <w:rFonts w:ascii="Times New Roman" w:hAnsi="Times New Roman" w:cs="Times New Roman"/>
          <w:sz w:val="24"/>
          <w:szCs w:val="24"/>
        </w:rPr>
        <w:t>.....15</w:t>
      </w:r>
    </w:p>
    <w:p w:rsidR="006A09B2" w:rsidRPr="00E76B27" w:rsidRDefault="006A09B2" w:rsidP="00B9035C">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 xml:space="preserve"> Izloženost stresu na radnom mjestu....................................................</w:t>
      </w:r>
      <w:r w:rsidR="00850483">
        <w:rPr>
          <w:rFonts w:ascii="Times New Roman" w:hAnsi="Times New Roman" w:cs="Times New Roman"/>
          <w:sz w:val="24"/>
          <w:szCs w:val="24"/>
        </w:rPr>
        <w:t>.....26</w:t>
      </w:r>
    </w:p>
    <w:p w:rsidR="00D8437E" w:rsidRDefault="00D8437E" w:rsidP="00B9035C">
      <w:pPr>
        <w:pStyle w:val="ListParagraph"/>
        <w:numPr>
          <w:ilvl w:val="0"/>
          <w:numId w:val="9"/>
        </w:numPr>
        <w:rPr>
          <w:rFonts w:ascii="Times New Roman" w:hAnsi="Times New Roman" w:cs="Times New Roman"/>
          <w:sz w:val="24"/>
          <w:szCs w:val="24"/>
        </w:rPr>
      </w:pPr>
      <w:r w:rsidRPr="00E76B27">
        <w:rPr>
          <w:rFonts w:ascii="Times New Roman" w:hAnsi="Times New Roman" w:cs="Times New Roman"/>
          <w:sz w:val="24"/>
          <w:szCs w:val="24"/>
        </w:rPr>
        <w:t>Rasprava</w:t>
      </w:r>
      <w:r w:rsidR="006A09B2">
        <w:rPr>
          <w:rFonts w:ascii="Times New Roman" w:hAnsi="Times New Roman" w:cs="Times New Roman"/>
          <w:sz w:val="24"/>
          <w:szCs w:val="24"/>
        </w:rPr>
        <w:t>..................................................................................................</w:t>
      </w:r>
      <w:r w:rsidR="00850483">
        <w:rPr>
          <w:rFonts w:ascii="Times New Roman" w:hAnsi="Times New Roman" w:cs="Times New Roman"/>
          <w:sz w:val="24"/>
          <w:szCs w:val="24"/>
        </w:rPr>
        <w:t>......35</w:t>
      </w:r>
    </w:p>
    <w:p w:rsidR="006A09B2" w:rsidRPr="00E76B27" w:rsidRDefault="002508A4" w:rsidP="00B9035C">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 xml:space="preserve">  </w:t>
      </w:r>
      <w:r w:rsidR="006A09B2">
        <w:rPr>
          <w:rFonts w:ascii="Times New Roman" w:hAnsi="Times New Roman" w:cs="Times New Roman"/>
          <w:sz w:val="24"/>
          <w:szCs w:val="24"/>
        </w:rPr>
        <w:t>Prijedlog preventivnih mjera................................................................</w:t>
      </w:r>
      <w:r w:rsidR="00850483">
        <w:rPr>
          <w:rFonts w:ascii="Times New Roman" w:hAnsi="Times New Roman" w:cs="Times New Roman"/>
          <w:sz w:val="24"/>
          <w:szCs w:val="24"/>
        </w:rPr>
        <w:t>..38</w:t>
      </w:r>
    </w:p>
    <w:p w:rsidR="00D8437E" w:rsidRPr="00E76B27" w:rsidRDefault="00D8437E" w:rsidP="00B9035C">
      <w:pPr>
        <w:pStyle w:val="ListParagraph"/>
        <w:numPr>
          <w:ilvl w:val="0"/>
          <w:numId w:val="9"/>
        </w:numPr>
        <w:rPr>
          <w:rFonts w:ascii="Times New Roman" w:hAnsi="Times New Roman" w:cs="Times New Roman"/>
          <w:sz w:val="24"/>
          <w:szCs w:val="24"/>
        </w:rPr>
      </w:pPr>
      <w:r w:rsidRPr="00E76B27">
        <w:rPr>
          <w:rFonts w:ascii="Times New Roman" w:hAnsi="Times New Roman" w:cs="Times New Roman"/>
          <w:sz w:val="24"/>
          <w:szCs w:val="24"/>
        </w:rPr>
        <w:t>Zaključci</w:t>
      </w:r>
      <w:r w:rsidR="006A09B2">
        <w:rPr>
          <w:rFonts w:ascii="Times New Roman" w:hAnsi="Times New Roman" w:cs="Times New Roman"/>
          <w:sz w:val="24"/>
          <w:szCs w:val="24"/>
        </w:rPr>
        <w:t>..................................................................................................</w:t>
      </w:r>
      <w:r w:rsidR="00850483">
        <w:rPr>
          <w:rFonts w:ascii="Times New Roman" w:hAnsi="Times New Roman" w:cs="Times New Roman"/>
          <w:sz w:val="24"/>
          <w:szCs w:val="24"/>
        </w:rPr>
        <w:t>......40</w:t>
      </w:r>
    </w:p>
    <w:p w:rsidR="00D8437E" w:rsidRPr="00E76B27" w:rsidRDefault="00D8437E" w:rsidP="00B9035C">
      <w:pPr>
        <w:pStyle w:val="ListParagraph"/>
        <w:numPr>
          <w:ilvl w:val="0"/>
          <w:numId w:val="9"/>
        </w:numPr>
        <w:rPr>
          <w:rFonts w:ascii="Times New Roman" w:hAnsi="Times New Roman" w:cs="Times New Roman"/>
          <w:sz w:val="24"/>
          <w:szCs w:val="24"/>
        </w:rPr>
      </w:pPr>
      <w:r w:rsidRPr="00E76B27">
        <w:rPr>
          <w:rFonts w:ascii="Times New Roman" w:hAnsi="Times New Roman" w:cs="Times New Roman"/>
          <w:sz w:val="24"/>
          <w:szCs w:val="24"/>
        </w:rPr>
        <w:t>Zahvale</w:t>
      </w:r>
      <w:r w:rsidR="006A09B2">
        <w:rPr>
          <w:rFonts w:ascii="Times New Roman" w:hAnsi="Times New Roman" w:cs="Times New Roman"/>
          <w:sz w:val="24"/>
          <w:szCs w:val="24"/>
        </w:rPr>
        <w:t>....................................................................................................</w:t>
      </w:r>
      <w:r w:rsidR="00850483">
        <w:rPr>
          <w:rFonts w:ascii="Times New Roman" w:hAnsi="Times New Roman" w:cs="Times New Roman"/>
          <w:sz w:val="24"/>
          <w:szCs w:val="24"/>
        </w:rPr>
        <w:t>......41</w:t>
      </w:r>
    </w:p>
    <w:p w:rsidR="00D8437E" w:rsidRPr="00E76B27" w:rsidRDefault="00D8437E" w:rsidP="00B9035C">
      <w:pPr>
        <w:pStyle w:val="ListParagraph"/>
        <w:numPr>
          <w:ilvl w:val="0"/>
          <w:numId w:val="9"/>
        </w:numPr>
        <w:rPr>
          <w:rFonts w:ascii="Times New Roman" w:hAnsi="Times New Roman" w:cs="Times New Roman"/>
          <w:sz w:val="24"/>
          <w:szCs w:val="24"/>
        </w:rPr>
      </w:pPr>
      <w:r w:rsidRPr="00E76B27">
        <w:rPr>
          <w:rFonts w:ascii="Times New Roman" w:hAnsi="Times New Roman" w:cs="Times New Roman"/>
          <w:sz w:val="24"/>
          <w:szCs w:val="24"/>
        </w:rPr>
        <w:t>Literatura</w:t>
      </w:r>
      <w:r w:rsidR="006A09B2">
        <w:rPr>
          <w:rFonts w:ascii="Times New Roman" w:hAnsi="Times New Roman" w:cs="Times New Roman"/>
          <w:sz w:val="24"/>
          <w:szCs w:val="24"/>
        </w:rPr>
        <w:t>.................................................................................................</w:t>
      </w:r>
      <w:r w:rsidR="00850483">
        <w:rPr>
          <w:rFonts w:ascii="Times New Roman" w:hAnsi="Times New Roman" w:cs="Times New Roman"/>
          <w:sz w:val="24"/>
          <w:szCs w:val="24"/>
        </w:rPr>
        <w:t>......42</w:t>
      </w:r>
    </w:p>
    <w:p w:rsidR="00D8437E" w:rsidRPr="00E76B27" w:rsidRDefault="00D8437E" w:rsidP="00B9035C">
      <w:pPr>
        <w:pStyle w:val="ListParagraph"/>
        <w:numPr>
          <w:ilvl w:val="0"/>
          <w:numId w:val="9"/>
        </w:numPr>
        <w:rPr>
          <w:rFonts w:ascii="Times New Roman" w:hAnsi="Times New Roman" w:cs="Times New Roman"/>
          <w:sz w:val="24"/>
          <w:szCs w:val="24"/>
        </w:rPr>
      </w:pPr>
      <w:r w:rsidRPr="00E76B27">
        <w:rPr>
          <w:rFonts w:ascii="Times New Roman" w:hAnsi="Times New Roman" w:cs="Times New Roman"/>
          <w:sz w:val="24"/>
          <w:szCs w:val="24"/>
        </w:rPr>
        <w:t>Životopis</w:t>
      </w:r>
      <w:r w:rsidR="006A09B2">
        <w:rPr>
          <w:rFonts w:ascii="Times New Roman" w:hAnsi="Times New Roman" w:cs="Times New Roman"/>
          <w:sz w:val="24"/>
          <w:szCs w:val="24"/>
        </w:rPr>
        <w:t>..................................................................................................</w:t>
      </w:r>
      <w:r w:rsidR="00850483">
        <w:rPr>
          <w:rFonts w:ascii="Times New Roman" w:hAnsi="Times New Roman" w:cs="Times New Roman"/>
          <w:sz w:val="24"/>
          <w:szCs w:val="24"/>
        </w:rPr>
        <w:t>.....44</w:t>
      </w:r>
    </w:p>
    <w:p w:rsidR="00D8437E" w:rsidRPr="00B514C1" w:rsidRDefault="00D8437E" w:rsidP="00B9035C">
      <w:pPr>
        <w:pStyle w:val="ListParagraph"/>
        <w:numPr>
          <w:ilvl w:val="0"/>
          <w:numId w:val="9"/>
        </w:numPr>
        <w:rPr>
          <w:rFonts w:ascii="Times New Roman" w:hAnsi="Times New Roman" w:cs="Times New Roman"/>
          <w:sz w:val="24"/>
          <w:szCs w:val="24"/>
        </w:rPr>
      </w:pPr>
      <w:r w:rsidRPr="00E76B27">
        <w:rPr>
          <w:rFonts w:ascii="Times New Roman" w:hAnsi="Times New Roman" w:cs="Times New Roman"/>
          <w:sz w:val="24"/>
          <w:szCs w:val="24"/>
        </w:rPr>
        <w:t>Prilozi</w:t>
      </w:r>
      <w:r w:rsidR="006A09B2">
        <w:rPr>
          <w:rFonts w:ascii="Times New Roman" w:hAnsi="Times New Roman" w:cs="Times New Roman"/>
          <w:sz w:val="24"/>
          <w:szCs w:val="24"/>
        </w:rPr>
        <w:t>.......................................................................................................</w:t>
      </w:r>
      <w:r w:rsidR="00850483">
        <w:rPr>
          <w:rFonts w:ascii="Times New Roman" w:hAnsi="Times New Roman" w:cs="Times New Roman"/>
          <w:sz w:val="24"/>
          <w:szCs w:val="24"/>
        </w:rPr>
        <w:t>.....</w:t>
      </w:r>
      <w:r w:rsidR="00B9035C">
        <w:rPr>
          <w:rFonts w:ascii="Times New Roman" w:hAnsi="Times New Roman" w:cs="Times New Roman"/>
          <w:sz w:val="24"/>
          <w:szCs w:val="24"/>
        </w:rPr>
        <w:t>46</w:t>
      </w:r>
    </w:p>
    <w:p w:rsidR="00622BC8" w:rsidRDefault="00D8437E" w:rsidP="00B9035C">
      <w:pPr>
        <w:rPr>
          <w:rFonts w:ascii="Times New Roman" w:hAnsi="Times New Roman" w:cs="Times New Roman"/>
          <w:sz w:val="24"/>
          <w:szCs w:val="24"/>
        </w:rPr>
      </w:pPr>
      <w:r w:rsidRPr="00E76B27">
        <w:rPr>
          <w:rFonts w:ascii="Times New Roman" w:hAnsi="Times New Roman" w:cs="Times New Roman"/>
          <w:sz w:val="24"/>
          <w:szCs w:val="24"/>
        </w:rPr>
        <w:t>Prilog 1</w:t>
      </w:r>
      <w:r w:rsidR="006A09B2">
        <w:rPr>
          <w:rFonts w:ascii="Times New Roman" w:hAnsi="Times New Roman" w:cs="Times New Roman"/>
          <w:sz w:val="24"/>
          <w:szCs w:val="24"/>
        </w:rPr>
        <w:t xml:space="preserve">. Upitnik o nasilju na radnom mjestu za zaposlene u zdravstvu </w:t>
      </w:r>
      <w:r w:rsidR="00850483">
        <w:rPr>
          <w:rFonts w:ascii="Times New Roman" w:hAnsi="Times New Roman" w:cs="Times New Roman"/>
          <w:sz w:val="24"/>
          <w:szCs w:val="24"/>
        </w:rPr>
        <w:t>...................</w:t>
      </w:r>
      <w:r w:rsidR="00B9035C">
        <w:rPr>
          <w:rFonts w:ascii="Times New Roman" w:hAnsi="Times New Roman" w:cs="Times New Roman"/>
          <w:sz w:val="24"/>
          <w:szCs w:val="24"/>
        </w:rPr>
        <w:t>46</w:t>
      </w:r>
    </w:p>
    <w:p w:rsidR="009B4ED4" w:rsidRPr="00E76B27" w:rsidRDefault="009B4ED4" w:rsidP="00B9035C">
      <w:pPr>
        <w:rPr>
          <w:rFonts w:ascii="Times New Roman" w:hAnsi="Times New Roman" w:cs="Times New Roman"/>
          <w:sz w:val="24"/>
          <w:szCs w:val="24"/>
        </w:rPr>
      </w:pPr>
      <w:r>
        <w:rPr>
          <w:rFonts w:ascii="Times New Roman" w:hAnsi="Times New Roman" w:cs="Times New Roman"/>
          <w:sz w:val="24"/>
          <w:szCs w:val="24"/>
        </w:rPr>
        <w:t>Prilog 2. Obvijest o istraživanju</w:t>
      </w:r>
      <w:r w:rsidR="00850483">
        <w:rPr>
          <w:rFonts w:ascii="Times New Roman" w:hAnsi="Times New Roman" w:cs="Times New Roman"/>
          <w:sz w:val="24"/>
          <w:szCs w:val="24"/>
        </w:rPr>
        <w:t>............................................................................</w:t>
      </w:r>
      <w:r w:rsidR="00B9035C">
        <w:rPr>
          <w:rFonts w:ascii="Times New Roman" w:hAnsi="Times New Roman" w:cs="Times New Roman"/>
          <w:sz w:val="24"/>
          <w:szCs w:val="24"/>
        </w:rPr>
        <w:t>.</w:t>
      </w:r>
      <w:r w:rsidR="00850483">
        <w:rPr>
          <w:rFonts w:ascii="Times New Roman" w:hAnsi="Times New Roman" w:cs="Times New Roman"/>
          <w:sz w:val="24"/>
          <w:szCs w:val="24"/>
        </w:rPr>
        <w:t>..</w:t>
      </w:r>
      <w:r w:rsidR="00B9035C">
        <w:rPr>
          <w:rFonts w:ascii="Times New Roman" w:hAnsi="Times New Roman" w:cs="Times New Roman"/>
          <w:sz w:val="24"/>
          <w:szCs w:val="24"/>
        </w:rPr>
        <w:t>.53</w:t>
      </w:r>
    </w:p>
    <w:p w:rsidR="00D8437E" w:rsidRDefault="009B4ED4" w:rsidP="00B9035C">
      <w:pPr>
        <w:rPr>
          <w:rFonts w:ascii="Times New Roman" w:hAnsi="Times New Roman" w:cs="Times New Roman"/>
          <w:sz w:val="24"/>
          <w:szCs w:val="24"/>
        </w:rPr>
      </w:pPr>
      <w:r>
        <w:rPr>
          <w:rFonts w:ascii="Times New Roman" w:hAnsi="Times New Roman" w:cs="Times New Roman"/>
          <w:sz w:val="24"/>
          <w:szCs w:val="24"/>
        </w:rPr>
        <w:t>Prilog 3</w:t>
      </w:r>
      <w:r w:rsidR="009C2E76" w:rsidRPr="00E76B27">
        <w:rPr>
          <w:rFonts w:ascii="Times New Roman" w:hAnsi="Times New Roman" w:cs="Times New Roman"/>
          <w:sz w:val="24"/>
          <w:szCs w:val="24"/>
        </w:rPr>
        <w:t>.</w:t>
      </w:r>
      <w:r>
        <w:rPr>
          <w:rFonts w:ascii="Times New Roman" w:hAnsi="Times New Roman" w:cs="Times New Roman"/>
          <w:sz w:val="24"/>
          <w:szCs w:val="24"/>
        </w:rPr>
        <w:t xml:space="preserve"> D</w:t>
      </w:r>
      <w:r w:rsidR="006A09B2">
        <w:rPr>
          <w:rFonts w:ascii="Times New Roman" w:hAnsi="Times New Roman" w:cs="Times New Roman"/>
          <w:sz w:val="24"/>
          <w:szCs w:val="24"/>
        </w:rPr>
        <w:t xml:space="preserve">opusnica </w:t>
      </w:r>
      <w:r>
        <w:rPr>
          <w:rFonts w:ascii="Times New Roman" w:hAnsi="Times New Roman" w:cs="Times New Roman"/>
          <w:sz w:val="24"/>
          <w:szCs w:val="24"/>
        </w:rPr>
        <w:t xml:space="preserve">Etičkog povjerenstva </w:t>
      </w:r>
      <w:r w:rsidR="006A09B2">
        <w:rPr>
          <w:rFonts w:ascii="Times New Roman" w:hAnsi="Times New Roman" w:cs="Times New Roman"/>
          <w:sz w:val="24"/>
          <w:szCs w:val="24"/>
        </w:rPr>
        <w:t>Hrvatske udruge medicinskih sestara</w:t>
      </w:r>
      <w:r w:rsidR="00B9035C">
        <w:rPr>
          <w:rFonts w:ascii="Times New Roman" w:hAnsi="Times New Roman" w:cs="Times New Roman"/>
          <w:sz w:val="24"/>
          <w:szCs w:val="24"/>
        </w:rPr>
        <w:t>...</w:t>
      </w:r>
      <w:r w:rsidR="00850483">
        <w:rPr>
          <w:rFonts w:ascii="Times New Roman" w:hAnsi="Times New Roman" w:cs="Times New Roman"/>
          <w:sz w:val="24"/>
          <w:szCs w:val="24"/>
        </w:rPr>
        <w:t>..</w:t>
      </w:r>
      <w:r w:rsidR="00B9035C">
        <w:rPr>
          <w:rFonts w:ascii="Times New Roman" w:hAnsi="Times New Roman" w:cs="Times New Roman"/>
          <w:sz w:val="24"/>
          <w:szCs w:val="24"/>
        </w:rPr>
        <w:t>.54</w:t>
      </w:r>
    </w:p>
    <w:p w:rsidR="006A09B2" w:rsidRDefault="009B4ED4" w:rsidP="00B9035C">
      <w:pPr>
        <w:rPr>
          <w:rFonts w:ascii="Times New Roman" w:hAnsi="Times New Roman" w:cs="Times New Roman"/>
          <w:sz w:val="24"/>
          <w:szCs w:val="24"/>
        </w:rPr>
      </w:pPr>
      <w:r>
        <w:rPr>
          <w:rFonts w:ascii="Times New Roman" w:hAnsi="Times New Roman" w:cs="Times New Roman"/>
          <w:sz w:val="24"/>
          <w:szCs w:val="24"/>
        </w:rPr>
        <w:t>Prilog 4</w:t>
      </w:r>
      <w:r w:rsidR="006A09B2">
        <w:rPr>
          <w:rFonts w:ascii="Times New Roman" w:hAnsi="Times New Roman" w:cs="Times New Roman"/>
          <w:sz w:val="24"/>
          <w:szCs w:val="24"/>
        </w:rPr>
        <w:t>.</w:t>
      </w:r>
      <w:r>
        <w:rPr>
          <w:rFonts w:ascii="Times New Roman" w:hAnsi="Times New Roman" w:cs="Times New Roman"/>
          <w:sz w:val="24"/>
          <w:szCs w:val="24"/>
        </w:rPr>
        <w:t xml:space="preserve"> Dopis ravnatelju zdravstvene ustanove</w:t>
      </w:r>
      <w:r w:rsidR="00850483">
        <w:rPr>
          <w:rFonts w:ascii="Times New Roman" w:hAnsi="Times New Roman" w:cs="Times New Roman"/>
          <w:sz w:val="24"/>
          <w:szCs w:val="24"/>
        </w:rPr>
        <w:t>......................................................</w:t>
      </w:r>
      <w:r w:rsidR="00B9035C">
        <w:rPr>
          <w:rFonts w:ascii="Times New Roman" w:hAnsi="Times New Roman" w:cs="Times New Roman"/>
          <w:sz w:val="24"/>
          <w:szCs w:val="24"/>
        </w:rPr>
        <w:t>55</w:t>
      </w:r>
    </w:p>
    <w:p w:rsidR="009B4ED4" w:rsidRDefault="009B4ED4" w:rsidP="00B9035C">
      <w:pPr>
        <w:rPr>
          <w:rFonts w:ascii="Times New Roman" w:hAnsi="Times New Roman" w:cs="Times New Roman"/>
          <w:sz w:val="24"/>
          <w:szCs w:val="24"/>
        </w:rPr>
      </w:pPr>
      <w:r>
        <w:rPr>
          <w:rFonts w:ascii="Times New Roman" w:hAnsi="Times New Roman" w:cs="Times New Roman"/>
          <w:sz w:val="24"/>
          <w:szCs w:val="24"/>
        </w:rPr>
        <w:t>Prilog 5. Dopis Etičkom povjerenstvu zdravstvene ustanove</w:t>
      </w:r>
      <w:r w:rsidR="00850483">
        <w:rPr>
          <w:rFonts w:ascii="Times New Roman" w:hAnsi="Times New Roman" w:cs="Times New Roman"/>
          <w:sz w:val="24"/>
          <w:szCs w:val="24"/>
        </w:rPr>
        <w:t>...................................</w:t>
      </w:r>
      <w:r w:rsidR="00B9035C">
        <w:rPr>
          <w:rFonts w:ascii="Times New Roman" w:hAnsi="Times New Roman" w:cs="Times New Roman"/>
          <w:sz w:val="24"/>
          <w:szCs w:val="24"/>
        </w:rPr>
        <w:t>56</w:t>
      </w:r>
    </w:p>
    <w:p w:rsidR="00B514C1" w:rsidRDefault="00B514C1" w:rsidP="00B514C1">
      <w:pPr>
        <w:rPr>
          <w:rFonts w:ascii="Times New Roman" w:hAnsi="Times New Roman" w:cs="Times New Roman"/>
          <w:sz w:val="24"/>
          <w:szCs w:val="24"/>
        </w:rPr>
      </w:pPr>
    </w:p>
    <w:p w:rsidR="00B514C1" w:rsidRDefault="00B514C1" w:rsidP="00B514C1">
      <w:pPr>
        <w:rPr>
          <w:rFonts w:ascii="Times New Roman" w:hAnsi="Times New Roman" w:cs="Times New Roman"/>
          <w:sz w:val="24"/>
          <w:szCs w:val="24"/>
        </w:rPr>
      </w:pPr>
    </w:p>
    <w:p w:rsidR="00622BC8" w:rsidRPr="00C577AE" w:rsidRDefault="00B514C1" w:rsidP="00427F92">
      <w:pPr>
        <w:spacing w:after="0"/>
        <w:rPr>
          <w:rFonts w:ascii="Times New Roman" w:hAnsi="Times New Roman" w:cs="Times New Roman"/>
          <w:sz w:val="24"/>
          <w:szCs w:val="24"/>
        </w:rPr>
      </w:pPr>
      <w:r w:rsidRPr="00C577AE">
        <w:rPr>
          <w:rFonts w:ascii="Times New Roman" w:hAnsi="Times New Roman" w:cs="Times New Roman"/>
          <w:sz w:val="24"/>
          <w:szCs w:val="24"/>
        </w:rPr>
        <w:t xml:space="preserve">     </w:t>
      </w:r>
      <w:r w:rsidR="0081260E">
        <w:rPr>
          <w:rFonts w:ascii="Times New Roman" w:hAnsi="Times New Roman" w:cs="Times New Roman"/>
          <w:sz w:val="24"/>
          <w:szCs w:val="24"/>
        </w:rPr>
        <w:t>1.</w:t>
      </w:r>
      <w:r w:rsidR="00622BC8" w:rsidRPr="00C577AE">
        <w:rPr>
          <w:rFonts w:ascii="Times New Roman" w:hAnsi="Times New Roman" w:cs="Times New Roman"/>
          <w:sz w:val="24"/>
          <w:szCs w:val="24"/>
        </w:rPr>
        <w:t>SAŽETAK</w:t>
      </w:r>
    </w:p>
    <w:p w:rsidR="00622BC8" w:rsidRPr="00C577AE" w:rsidRDefault="00622BC8" w:rsidP="00427F92">
      <w:pPr>
        <w:spacing w:after="0"/>
        <w:ind w:left="357"/>
        <w:rPr>
          <w:rFonts w:ascii="Times New Roman" w:hAnsi="Times New Roman" w:cs="Times New Roman"/>
          <w:i/>
          <w:sz w:val="24"/>
          <w:szCs w:val="24"/>
        </w:rPr>
      </w:pPr>
      <w:r w:rsidRPr="00C577AE">
        <w:rPr>
          <w:rFonts w:ascii="Times New Roman" w:hAnsi="Times New Roman" w:cs="Times New Roman"/>
          <w:i/>
          <w:sz w:val="24"/>
          <w:szCs w:val="24"/>
        </w:rPr>
        <w:t>Nasilje na radu nad medicinskim sestrama i tehničarima</w:t>
      </w:r>
    </w:p>
    <w:p w:rsidR="00D8437E" w:rsidRPr="00C577AE" w:rsidRDefault="00D8437E" w:rsidP="00427F92">
      <w:pPr>
        <w:spacing w:after="0"/>
        <w:ind w:left="357"/>
        <w:rPr>
          <w:rFonts w:ascii="Times New Roman" w:hAnsi="Times New Roman" w:cs="Times New Roman"/>
          <w:sz w:val="24"/>
          <w:szCs w:val="24"/>
        </w:rPr>
      </w:pPr>
      <w:r w:rsidRPr="00C577AE">
        <w:rPr>
          <w:rFonts w:ascii="Times New Roman" w:hAnsi="Times New Roman" w:cs="Times New Roman"/>
          <w:sz w:val="24"/>
          <w:szCs w:val="24"/>
        </w:rPr>
        <w:t>Josipa Bišćan</w:t>
      </w:r>
    </w:p>
    <w:p w:rsidR="00B90449" w:rsidRPr="00C577AE" w:rsidRDefault="004F7940" w:rsidP="00427F92">
      <w:pPr>
        <w:spacing w:after="0"/>
        <w:ind w:left="357"/>
        <w:rPr>
          <w:rFonts w:ascii="Times New Roman" w:hAnsi="Times New Roman" w:cs="Times New Roman"/>
          <w:sz w:val="24"/>
          <w:szCs w:val="24"/>
        </w:rPr>
      </w:pPr>
      <w:r w:rsidRPr="00C577AE">
        <w:rPr>
          <w:rFonts w:ascii="Times New Roman" w:hAnsi="Times New Roman" w:cs="Times New Roman"/>
          <w:b/>
          <w:sz w:val="24"/>
          <w:szCs w:val="24"/>
        </w:rPr>
        <w:t>Uvod:</w:t>
      </w:r>
      <w:r w:rsidR="009D0755" w:rsidRPr="00C577AE">
        <w:rPr>
          <w:rFonts w:ascii="Times New Roman" w:eastAsia="Calibri" w:hAnsi="Times New Roman" w:cs="Times New Roman"/>
          <w:sz w:val="24"/>
          <w:szCs w:val="24"/>
        </w:rPr>
        <w:t xml:space="preserve"> </w:t>
      </w:r>
      <w:r w:rsidR="00095983" w:rsidRPr="00C577AE">
        <w:rPr>
          <w:rFonts w:ascii="Times New Roman" w:eastAsia="Calibri" w:hAnsi="Times New Roman" w:cs="Times New Roman"/>
          <w:sz w:val="24"/>
          <w:szCs w:val="24"/>
        </w:rPr>
        <w:t xml:space="preserve"> </w:t>
      </w:r>
      <w:r w:rsidR="00B823AA" w:rsidRPr="00C577AE">
        <w:rPr>
          <w:rFonts w:ascii="Times New Roman" w:eastAsia="Calibri" w:hAnsi="Times New Roman" w:cs="Times New Roman"/>
          <w:sz w:val="24"/>
          <w:szCs w:val="24"/>
        </w:rPr>
        <w:t xml:space="preserve">Osobno dugogodišnje iskustvo s različitim vrstama nasilja tijekom rada </w:t>
      </w:r>
      <w:r w:rsidR="00C577AE">
        <w:rPr>
          <w:rFonts w:ascii="Times New Roman" w:eastAsia="Calibri" w:hAnsi="Times New Roman" w:cs="Times New Roman"/>
          <w:sz w:val="24"/>
          <w:szCs w:val="24"/>
        </w:rPr>
        <w:t>u</w:t>
      </w:r>
      <w:r w:rsidR="00B823AA" w:rsidRPr="00C577AE">
        <w:rPr>
          <w:rFonts w:ascii="Times New Roman" w:eastAsia="Calibri" w:hAnsi="Times New Roman" w:cs="Times New Roman"/>
          <w:sz w:val="24"/>
          <w:szCs w:val="24"/>
        </w:rPr>
        <w:t xml:space="preserve"> </w:t>
      </w:r>
      <w:r w:rsidR="00C577AE" w:rsidRPr="00C577AE">
        <w:rPr>
          <w:rFonts w:ascii="Times New Roman" w:eastAsia="Calibri" w:hAnsi="Times New Roman" w:cs="Times New Roman"/>
          <w:sz w:val="24"/>
          <w:szCs w:val="24"/>
        </w:rPr>
        <w:t>hitn</w:t>
      </w:r>
      <w:r w:rsidR="00C577AE">
        <w:rPr>
          <w:rFonts w:ascii="Times New Roman" w:eastAsia="Calibri" w:hAnsi="Times New Roman" w:cs="Times New Roman"/>
          <w:sz w:val="24"/>
          <w:szCs w:val="24"/>
        </w:rPr>
        <w:t>oj</w:t>
      </w:r>
      <w:r w:rsidR="00C577AE" w:rsidRPr="00C577AE">
        <w:rPr>
          <w:rFonts w:ascii="Times New Roman" w:eastAsia="Calibri" w:hAnsi="Times New Roman" w:cs="Times New Roman"/>
          <w:sz w:val="24"/>
          <w:szCs w:val="24"/>
        </w:rPr>
        <w:t xml:space="preserve"> bolničk</w:t>
      </w:r>
      <w:r w:rsidR="00C577AE">
        <w:rPr>
          <w:rFonts w:ascii="Times New Roman" w:eastAsia="Calibri" w:hAnsi="Times New Roman" w:cs="Times New Roman"/>
          <w:sz w:val="24"/>
          <w:szCs w:val="24"/>
        </w:rPr>
        <w:t>oj</w:t>
      </w:r>
      <w:r w:rsidR="00C577AE" w:rsidRPr="00C577AE">
        <w:rPr>
          <w:rFonts w:ascii="Times New Roman" w:eastAsia="Calibri" w:hAnsi="Times New Roman" w:cs="Times New Roman"/>
          <w:sz w:val="24"/>
          <w:szCs w:val="24"/>
        </w:rPr>
        <w:t xml:space="preserve"> služb</w:t>
      </w:r>
      <w:r w:rsidR="00C577AE">
        <w:rPr>
          <w:rFonts w:ascii="Times New Roman" w:eastAsia="Calibri" w:hAnsi="Times New Roman" w:cs="Times New Roman"/>
          <w:sz w:val="24"/>
          <w:szCs w:val="24"/>
        </w:rPr>
        <w:t>i</w:t>
      </w:r>
      <w:r w:rsidR="00B823AA" w:rsidRPr="00C577AE">
        <w:rPr>
          <w:rFonts w:ascii="Times New Roman" w:eastAsia="Calibri" w:hAnsi="Times New Roman" w:cs="Times New Roman"/>
          <w:sz w:val="24"/>
          <w:szCs w:val="24"/>
        </w:rPr>
        <w:t>, u jedinici intenzivnog liječenja i na anesteziji, te kao sudionik u domovinskom ratu</w:t>
      </w:r>
      <w:r w:rsidR="00C577AE">
        <w:rPr>
          <w:rFonts w:ascii="Times New Roman" w:eastAsia="Calibri" w:hAnsi="Times New Roman" w:cs="Times New Roman"/>
          <w:sz w:val="24"/>
          <w:szCs w:val="24"/>
        </w:rPr>
        <w:t>,</w:t>
      </w:r>
      <w:r w:rsidR="00B823AA" w:rsidRPr="00C577AE">
        <w:rPr>
          <w:rFonts w:ascii="Times New Roman" w:eastAsia="Calibri" w:hAnsi="Times New Roman" w:cs="Times New Roman"/>
          <w:sz w:val="24"/>
          <w:szCs w:val="24"/>
        </w:rPr>
        <w:t xml:space="preserve"> bilo je poticaj istražiti kakva su iskustva ostalih zdravstvenih djelatnika, poglavito medicinskih sestara u vezi nasilja na radnom mjestu.</w:t>
      </w:r>
    </w:p>
    <w:p w:rsidR="009D0755" w:rsidRPr="00C577AE" w:rsidRDefault="00C50D82" w:rsidP="00427F92">
      <w:pPr>
        <w:spacing w:after="0"/>
        <w:ind w:left="357"/>
        <w:rPr>
          <w:rFonts w:ascii="Times New Roman" w:hAnsi="Times New Roman" w:cs="Times New Roman"/>
          <w:sz w:val="24"/>
          <w:szCs w:val="24"/>
        </w:rPr>
      </w:pPr>
      <w:r w:rsidRPr="00C577AE">
        <w:rPr>
          <w:rFonts w:ascii="Times New Roman" w:hAnsi="Times New Roman" w:cs="Times New Roman"/>
          <w:b/>
          <w:sz w:val="24"/>
          <w:szCs w:val="24"/>
        </w:rPr>
        <w:t>Cilj</w:t>
      </w:r>
      <w:r w:rsidR="008D17A6" w:rsidRPr="00C577AE">
        <w:rPr>
          <w:rFonts w:ascii="Times New Roman" w:hAnsi="Times New Roman" w:cs="Times New Roman"/>
          <w:b/>
          <w:sz w:val="24"/>
          <w:szCs w:val="24"/>
        </w:rPr>
        <w:t>:</w:t>
      </w:r>
      <w:r w:rsidR="009D0755" w:rsidRPr="00C577AE">
        <w:rPr>
          <w:rFonts w:ascii="Times New Roman" w:hAnsi="Times New Roman" w:cs="Times New Roman"/>
          <w:sz w:val="24"/>
          <w:szCs w:val="24"/>
        </w:rPr>
        <w:t xml:space="preserve"> </w:t>
      </w:r>
      <w:r w:rsidR="003B2B9D" w:rsidRPr="00C577AE">
        <w:rPr>
          <w:rFonts w:ascii="Times New Roman" w:hAnsi="Times New Roman" w:cs="Times New Roman"/>
          <w:sz w:val="24"/>
          <w:szCs w:val="24"/>
        </w:rPr>
        <w:t>U</w:t>
      </w:r>
      <w:r w:rsidR="009D0755" w:rsidRPr="00C577AE">
        <w:rPr>
          <w:rFonts w:ascii="Times New Roman" w:hAnsi="Times New Roman" w:cs="Times New Roman"/>
          <w:sz w:val="24"/>
          <w:szCs w:val="24"/>
        </w:rPr>
        <w:t>tvrditi rasprostranjenost i oblike nasilja nad medicinskim sestrama i tehničarima zaposlenim u djelatnosti zdravstva</w:t>
      </w:r>
      <w:r w:rsidR="003C3353" w:rsidRPr="00C577AE">
        <w:rPr>
          <w:rFonts w:ascii="Times New Roman" w:hAnsi="Times New Roman" w:cs="Times New Roman"/>
          <w:sz w:val="24"/>
          <w:szCs w:val="24"/>
        </w:rPr>
        <w:t>:</w:t>
      </w:r>
      <w:r w:rsidR="00C577AE">
        <w:rPr>
          <w:rFonts w:ascii="Times New Roman" w:hAnsi="Times New Roman" w:cs="Times New Roman"/>
          <w:sz w:val="24"/>
          <w:szCs w:val="24"/>
        </w:rPr>
        <w:t xml:space="preserve"> </w:t>
      </w:r>
      <w:r w:rsidR="003C3353" w:rsidRPr="00C577AE">
        <w:rPr>
          <w:rFonts w:ascii="Times New Roman" w:hAnsi="Times New Roman" w:cs="Times New Roman"/>
          <w:sz w:val="24"/>
          <w:szCs w:val="24"/>
        </w:rPr>
        <w:t>n</w:t>
      </w:r>
      <w:r w:rsidR="003B2B9D" w:rsidRPr="00C577AE">
        <w:rPr>
          <w:rFonts w:ascii="Times New Roman" w:hAnsi="Times New Roman" w:cs="Times New Roman"/>
          <w:sz w:val="24"/>
          <w:szCs w:val="24"/>
        </w:rPr>
        <w:t>ačine</w:t>
      </w:r>
      <w:r w:rsidR="00A861F5" w:rsidRPr="00C577AE">
        <w:rPr>
          <w:rFonts w:ascii="Times New Roman" w:hAnsi="Times New Roman" w:cs="Times New Roman"/>
          <w:sz w:val="24"/>
          <w:szCs w:val="24"/>
        </w:rPr>
        <w:t xml:space="preserve"> nastanka nasilja i jačinu</w:t>
      </w:r>
      <w:r w:rsidRPr="00C577AE">
        <w:rPr>
          <w:rFonts w:ascii="Times New Roman" w:hAnsi="Times New Roman" w:cs="Times New Roman"/>
          <w:sz w:val="24"/>
          <w:szCs w:val="24"/>
        </w:rPr>
        <w:t xml:space="preserve"> </w:t>
      </w:r>
      <w:r w:rsidR="009D0755" w:rsidRPr="00C577AE">
        <w:rPr>
          <w:rFonts w:ascii="Times New Roman" w:hAnsi="Times New Roman" w:cs="Times New Roman"/>
          <w:sz w:val="24"/>
          <w:szCs w:val="24"/>
        </w:rPr>
        <w:t xml:space="preserve">intenziteta </w:t>
      </w:r>
      <w:r w:rsidR="00A861F5" w:rsidRPr="00C577AE">
        <w:rPr>
          <w:rFonts w:ascii="Times New Roman" w:hAnsi="Times New Roman" w:cs="Times New Roman"/>
          <w:sz w:val="24"/>
          <w:szCs w:val="24"/>
        </w:rPr>
        <w:t xml:space="preserve">koji </w:t>
      </w:r>
      <w:r w:rsidR="003B2B9D" w:rsidRPr="00C577AE">
        <w:rPr>
          <w:rFonts w:ascii="Times New Roman" w:hAnsi="Times New Roman" w:cs="Times New Roman"/>
          <w:sz w:val="24"/>
          <w:szCs w:val="24"/>
        </w:rPr>
        <w:t>p</w:t>
      </w:r>
      <w:r w:rsidRPr="00C577AE">
        <w:rPr>
          <w:rFonts w:ascii="Times New Roman" w:hAnsi="Times New Roman" w:cs="Times New Roman"/>
          <w:sz w:val="24"/>
          <w:szCs w:val="24"/>
        </w:rPr>
        <w:t>repoznaju ispitanici te uvidjeti postoje li sličnosti i razlike između pojedinih zdravstve</w:t>
      </w:r>
      <w:r w:rsidR="009B7420" w:rsidRPr="00C577AE">
        <w:rPr>
          <w:rFonts w:ascii="Times New Roman" w:hAnsi="Times New Roman" w:cs="Times New Roman"/>
          <w:sz w:val="24"/>
          <w:szCs w:val="24"/>
        </w:rPr>
        <w:t>nih ustanova</w:t>
      </w:r>
      <w:r w:rsidR="003B2B9D" w:rsidRPr="00C577AE">
        <w:rPr>
          <w:rFonts w:ascii="Times New Roman" w:hAnsi="Times New Roman" w:cs="Times New Roman"/>
          <w:sz w:val="24"/>
          <w:szCs w:val="24"/>
        </w:rPr>
        <w:t>.</w:t>
      </w:r>
    </w:p>
    <w:p w:rsidR="00095983" w:rsidRPr="00C577AE" w:rsidRDefault="00095983" w:rsidP="00427F92">
      <w:pPr>
        <w:spacing w:after="0"/>
        <w:ind w:left="357"/>
        <w:rPr>
          <w:rFonts w:ascii="Times New Roman" w:hAnsi="Times New Roman" w:cs="Times New Roman"/>
          <w:sz w:val="24"/>
          <w:szCs w:val="24"/>
        </w:rPr>
      </w:pPr>
      <w:r w:rsidRPr="00C577AE">
        <w:rPr>
          <w:rFonts w:ascii="Times New Roman" w:hAnsi="Times New Roman" w:cs="Times New Roman"/>
          <w:b/>
          <w:sz w:val="24"/>
          <w:szCs w:val="24"/>
        </w:rPr>
        <w:t>Ispitanici i metode:</w:t>
      </w:r>
      <w:r w:rsidRPr="00C577AE">
        <w:rPr>
          <w:rFonts w:ascii="Times New Roman" w:hAnsi="Times New Roman" w:cs="Times New Roman"/>
          <w:sz w:val="24"/>
          <w:szCs w:val="24"/>
        </w:rPr>
        <w:t xml:space="preserve"> </w:t>
      </w:r>
      <w:r w:rsidR="00B356F2" w:rsidRPr="00C577AE">
        <w:rPr>
          <w:rFonts w:ascii="Times New Roman" w:hAnsi="Times New Roman" w:cs="Times New Roman"/>
          <w:sz w:val="24"/>
          <w:szCs w:val="24"/>
        </w:rPr>
        <w:t>Ispitanici (N=</w:t>
      </w:r>
      <w:r w:rsidR="00B90449" w:rsidRPr="00C577AE">
        <w:rPr>
          <w:rFonts w:ascii="Times New Roman" w:hAnsi="Times New Roman" w:cs="Times New Roman"/>
          <w:sz w:val="24"/>
          <w:szCs w:val="24"/>
        </w:rPr>
        <w:t>792</w:t>
      </w:r>
      <w:r w:rsidR="00B356F2" w:rsidRPr="00C577AE">
        <w:rPr>
          <w:rFonts w:ascii="Times New Roman" w:hAnsi="Times New Roman" w:cs="Times New Roman"/>
          <w:sz w:val="24"/>
          <w:szCs w:val="24"/>
        </w:rPr>
        <w:t>) su</w:t>
      </w:r>
      <w:r w:rsidR="00B90449" w:rsidRPr="00C577AE">
        <w:rPr>
          <w:rFonts w:ascii="Times New Roman" w:hAnsi="Times New Roman" w:cs="Times New Roman"/>
          <w:color w:val="FF0000"/>
          <w:sz w:val="24"/>
          <w:szCs w:val="24"/>
        </w:rPr>
        <w:t xml:space="preserve"> </w:t>
      </w:r>
      <w:r w:rsidR="00A861F5" w:rsidRPr="00C577AE">
        <w:rPr>
          <w:rFonts w:ascii="Times New Roman" w:hAnsi="Times New Roman" w:cs="Times New Roman"/>
          <w:sz w:val="24"/>
          <w:szCs w:val="24"/>
        </w:rPr>
        <w:t>medicinske sestre i tehničari</w:t>
      </w:r>
      <w:r w:rsidR="00B90449" w:rsidRPr="00C577AE">
        <w:rPr>
          <w:rFonts w:ascii="Times New Roman" w:hAnsi="Times New Roman" w:cs="Times New Roman"/>
          <w:sz w:val="24"/>
          <w:szCs w:val="24"/>
        </w:rPr>
        <w:t xml:space="preserve"> </w:t>
      </w:r>
      <w:r w:rsidR="003C3353" w:rsidRPr="00C577AE">
        <w:rPr>
          <w:rFonts w:ascii="Times New Roman" w:hAnsi="Times New Roman" w:cs="Times New Roman"/>
          <w:sz w:val="24"/>
          <w:szCs w:val="24"/>
        </w:rPr>
        <w:t>iz 6 bolnica R</w:t>
      </w:r>
      <w:r w:rsidR="00B823AA" w:rsidRPr="00C577AE">
        <w:rPr>
          <w:rFonts w:ascii="Times New Roman" w:hAnsi="Times New Roman" w:cs="Times New Roman"/>
          <w:sz w:val="24"/>
          <w:szCs w:val="24"/>
        </w:rPr>
        <w:t xml:space="preserve">epublike </w:t>
      </w:r>
      <w:r w:rsidR="003C3353" w:rsidRPr="00C577AE">
        <w:rPr>
          <w:rFonts w:ascii="Times New Roman" w:hAnsi="Times New Roman" w:cs="Times New Roman"/>
          <w:sz w:val="24"/>
          <w:szCs w:val="24"/>
        </w:rPr>
        <w:t>H</w:t>
      </w:r>
      <w:r w:rsidR="00B823AA" w:rsidRPr="00C577AE">
        <w:rPr>
          <w:rFonts w:ascii="Times New Roman" w:hAnsi="Times New Roman" w:cs="Times New Roman"/>
          <w:sz w:val="24"/>
          <w:szCs w:val="24"/>
        </w:rPr>
        <w:t>rvatske</w:t>
      </w:r>
      <w:r w:rsidR="003C3353" w:rsidRPr="00C577AE">
        <w:rPr>
          <w:rFonts w:ascii="Times New Roman" w:hAnsi="Times New Roman" w:cs="Times New Roman"/>
          <w:sz w:val="24"/>
          <w:szCs w:val="24"/>
        </w:rPr>
        <w:t xml:space="preserve"> dobi </w:t>
      </w:r>
      <w:r w:rsidR="00B90449" w:rsidRPr="00C577AE">
        <w:rPr>
          <w:rFonts w:ascii="Times New Roman" w:hAnsi="Times New Roman" w:cs="Times New Roman"/>
          <w:sz w:val="24"/>
          <w:szCs w:val="24"/>
        </w:rPr>
        <w:t xml:space="preserve">između 18 i 65 godina s visokom/višom </w:t>
      </w:r>
      <w:r w:rsidR="00CA5AD1" w:rsidRPr="00C577AE">
        <w:rPr>
          <w:rFonts w:ascii="Times New Roman" w:hAnsi="Times New Roman" w:cs="Times New Roman"/>
          <w:sz w:val="24"/>
          <w:szCs w:val="24"/>
        </w:rPr>
        <w:t>i</w:t>
      </w:r>
      <w:r w:rsidR="00B90449" w:rsidRPr="00C577AE">
        <w:rPr>
          <w:rFonts w:ascii="Times New Roman" w:hAnsi="Times New Roman" w:cs="Times New Roman"/>
          <w:sz w:val="24"/>
          <w:szCs w:val="24"/>
        </w:rPr>
        <w:t xml:space="preserve"> srednjom stručnom spremom, što čini </w:t>
      </w:r>
      <w:r w:rsidR="00B90449" w:rsidRPr="00C577AE">
        <w:rPr>
          <w:rFonts w:ascii="Times New Roman" w:eastAsia="Calibri" w:hAnsi="Times New Roman" w:cs="Times New Roman"/>
          <w:sz w:val="24"/>
          <w:szCs w:val="24"/>
        </w:rPr>
        <w:t>prigod</w:t>
      </w:r>
      <w:r w:rsidR="00CA5AD1" w:rsidRPr="00C577AE">
        <w:rPr>
          <w:rFonts w:ascii="Times New Roman" w:eastAsia="Calibri" w:hAnsi="Times New Roman" w:cs="Times New Roman"/>
          <w:sz w:val="24"/>
          <w:szCs w:val="24"/>
        </w:rPr>
        <w:t xml:space="preserve">ni stratificirani uzorak od </w:t>
      </w:r>
      <w:r w:rsidR="00B90449" w:rsidRPr="00C577AE">
        <w:rPr>
          <w:rFonts w:ascii="Times New Roman" w:eastAsia="Calibri" w:hAnsi="Times New Roman" w:cs="Times New Roman"/>
          <w:sz w:val="24"/>
          <w:szCs w:val="24"/>
        </w:rPr>
        <w:t xml:space="preserve">33 % medicinskih sestara/tehničara od ukupnog broja </w:t>
      </w:r>
      <w:r w:rsidR="00CA5AD1" w:rsidRPr="00C577AE">
        <w:rPr>
          <w:rFonts w:ascii="Times New Roman" w:eastAsia="Calibri" w:hAnsi="Times New Roman" w:cs="Times New Roman"/>
          <w:sz w:val="24"/>
          <w:szCs w:val="24"/>
        </w:rPr>
        <w:t>njih koje</w:t>
      </w:r>
      <w:r w:rsidR="00B90449" w:rsidRPr="00C577AE">
        <w:rPr>
          <w:rFonts w:ascii="Times New Roman" w:eastAsia="Calibri" w:hAnsi="Times New Roman" w:cs="Times New Roman"/>
          <w:sz w:val="24"/>
          <w:szCs w:val="24"/>
        </w:rPr>
        <w:t xml:space="preserve"> rade po pojedinoj zdravstvenoj</w:t>
      </w:r>
      <w:r w:rsidR="00A861F5" w:rsidRPr="00C577AE">
        <w:rPr>
          <w:rFonts w:ascii="Times New Roman" w:eastAsia="Calibri" w:hAnsi="Times New Roman" w:cs="Times New Roman"/>
          <w:sz w:val="24"/>
          <w:szCs w:val="24"/>
        </w:rPr>
        <w:t xml:space="preserve"> </w:t>
      </w:r>
      <w:r w:rsidR="00B356F2" w:rsidRPr="00C577AE">
        <w:rPr>
          <w:rFonts w:ascii="Times New Roman" w:eastAsia="Calibri" w:hAnsi="Times New Roman" w:cs="Times New Roman"/>
          <w:sz w:val="24"/>
          <w:szCs w:val="24"/>
        </w:rPr>
        <w:t xml:space="preserve">ustanovi. </w:t>
      </w:r>
      <w:r w:rsidR="00B356F2" w:rsidRPr="00C577AE">
        <w:rPr>
          <w:rFonts w:ascii="Times New Roman" w:hAnsi="Times New Roman" w:cs="Times New Roman"/>
          <w:sz w:val="24"/>
          <w:szCs w:val="24"/>
        </w:rPr>
        <w:t xml:space="preserve">Metode korištene u istraživanju su anonimni </w:t>
      </w:r>
      <w:r w:rsidR="009F75FC" w:rsidRPr="00C577AE">
        <w:rPr>
          <w:rFonts w:ascii="Times New Roman" w:hAnsi="Times New Roman" w:cs="Times New Roman"/>
          <w:i/>
          <w:sz w:val="24"/>
          <w:szCs w:val="24"/>
        </w:rPr>
        <w:t>Upitnik o nasilju na radnom mjestu za zaposlene u zdravstvu</w:t>
      </w:r>
      <w:r w:rsidR="00B356F2" w:rsidRPr="00C577AE">
        <w:rPr>
          <w:rFonts w:ascii="Times New Roman" w:hAnsi="Times New Roman" w:cs="Times New Roman"/>
          <w:sz w:val="24"/>
          <w:szCs w:val="24"/>
        </w:rPr>
        <w:t>. Razlike su se analizirale hi-kvadrat tes</w:t>
      </w:r>
      <w:r w:rsidR="00CA5AD1" w:rsidRPr="00C577AE">
        <w:rPr>
          <w:rFonts w:ascii="Times New Roman" w:hAnsi="Times New Roman" w:cs="Times New Roman"/>
          <w:sz w:val="24"/>
          <w:szCs w:val="24"/>
        </w:rPr>
        <w:t xml:space="preserve">tom. </w:t>
      </w:r>
      <w:r w:rsidR="00B356F2" w:rsidRPr="00C577AE">
        <w:rPr>
          <w:rFonts w:ascii="Times New Roman" w:hAnsi="Times New Roman" w:cs="Times New Roman"/>
          <w:sz w:val="24"/>
          <w:szCs w:val="24"/>
        </w:rPr>
        <w:t xml:space="preserve">Sve P vrijednosti manje od 0,05 su se smatrale značajnima. U statističkoj analizi se koristila programska podrška STATISTICA (data analysis software system), verzija 10.0 (StatSoft, Inc. (2011). </w:t>
      </w:r>
      <w:hyperlink r:id="rId10" w:tgtFrame="_blank" w:history="1">
        <w:r w:rsidR="00B356F2" w:rsidRPr="00C577AE">
          <w:rPr>
            <w:rStyle w:val="Hyperlink"/>
            <w:rFonts w:ascii="Times New Roman" w:hAnsi="Times New Roman" w:cs="Times New Roman"/>
            <w:sz w:val="24"/>
            <w:szCs w:val="24"/>
          </w:rPr>
          <w:t>www.statsoft.com</w:t>
        </w:r>
      </w:hyperlink>
      <w:r w:rsidR="00B356F2" w:rsidRPr="00C577AE">
        <w:rPr>
          <w:rFonts w:ascii="Times New Roman" w:hAnsi="Times New Roman" w:cs="Times New Roman"/>
          <w:sz w:val="24"/>
          <w:szCs w:val="24"/>
        </w:rPr>
        <w:t>)</w:t>
      </w:r>
    </w:p>
    <w:p w:rsidR="00AD4C09" w:rsidRDefault="00C50D82" w:rsidP="00427F92">
      <w:pPr>
        <w:spacing w:after="0"/>
        <w:ind w:left="357"/>
        <w:rPr>
          <w:rFonts w:ascii="Times New Roman" w:hAnsi="Times New Roman" w:cs="Times New Roman"/>
          <w:sz w:val="24"/>
          <w:szCs w:val="24"/>
        </w:rPr>
      </w:pPr>
      <w:r w:rsidRPr="00C577AE">
        <w:rPr>
          <w:rFonts w:ascii="Times New Roman" w:hAnsi="Times New Roman" w:cs="Times New Roman"/>
          <w:b/>
          <w:sz w:val="24"/>
          <w:szCs w:val="24"/>
        </w:rPr>
        <w:t>Rezultati:</w:t>
      </w:r>
      <w:r w:rsidR="009B7420" w:rsidRPr="00C577AE">
        <w:rPr>
          <w:rFonts w:ascii="Times New Roman" w:hAnsi="Times New Roman" w:cs="Times New Roman"/>
          <w:sz w:val="24"/>
          <w:szCs w:val="24"/>
        </w:rPr>
        <w:t xml:space="preserve"> </w:t>
      </w:r>
      <w:r w:rsidR="00B356F2" w:rsidRPr="00C577AE">
        <w:rPr>
          <w:rFonts w:ascii="Times New Roman" w:hAnsi="Times New Roman" w:cs="Times New Roman"/>
          <w:sz w:val="24"/>
          <w:szCs w:val="24"/>
        </w:rPr>
        <w:t>Nasilje je najvećim dijelom o</w:t>
      </w:r>
      <w:r w:rsidR="009A11FC">
        <w:rPr>
          <w:rFonts w:ascii="Times New Roman" w:hAnsi="Times New Roman" w:cs="Times New Roman"/>
          <w:sz w:val="24"/>
          <w:szCs w:val="24"/>
        </w:rPr>
        <w:t>d strane pacijenta i veće je nad medicinskim sest</w:t>
      </w:r>
      <w:r w:rsidR="00B356F2" w:rsidRPr="00C577AE">
        <w:rPr>
          <w:rFonts w:ascii="Times New Roman" w:hAnsi="Times New Roman" w:cs="Times New Roman"/>
          <w:sz w:val="24"/>
          <w:szCs w:val="24"/>
        </w:rPr>
        <w:t>ra</w:t>
      </w:r>
      <w:r w:rsidR="009A11FC">
        <w:rPr>
          <w:rFonts w:ascii="Times New Roman" w:hAnsi="Times New Roman" w:cs="Times New Roman"/>
          <w:sz w:val="24"/>
          <w:szCs w:val="24"/>
        </w:rPr>
        <w:t>ma (82,9 %) nego nad ostalim zdravstvenim djelatnicima</w:t>
      </w:r>
      <w:r w:rsidR="00B356F2" w:rsidRPr="00C577AE">
        <w:rPr>
          <w:rFonts w:ascii="Times New Roman" w:hAnsi="Times New Roman" w:cs="Times New Roman"/>
          <w:sz w:val="24"/>
          <w:szCs w:val="24"/>
        </w:rPr>
        <w:t xml:space="preserve"> (13 %) (p&lt;0,</w:t>
      </w:r>
      <w:r w:rsidR="00736818" w:rsidRPr="00C577AE">
        <w:rPr>
          <w:rFonts w:ascii="Times New Roman" w:hAnsi="Times New Roman" w:cs="Times New Roman"/>
          <w:sz w:val="24"/>
          <w:szCs w:val="24"/>
        </w:rPr>
        <w:t>001</w:t>
      </w:r>
      <w:r w:rsidR="00B356F2" w:rsidRPr="00C577AE">
        <w:rPr>
          <w:rFonts w:ascii="Times New Roman" w:hAnsi="Times New Roman" w:cs="Times New Roman"/>
          <w:sz w:val="24"/>
          <w:szCs w:val="24"/>
        </w:rPr>
        <w:t>). Značajne razlike</w:t>
      </w:r>
      <w:r w:rsidR="00AD4C09" w:rsidRPr="00C577AE">
        <w:rPr>
          <w:rFonts w:ascii="Times New Roman" w:hAnsi="Times New Roman" w:cs="Times New Roman"/>
          <w:sz w:val="24"/>
          <w:szCs w:val="24"/>
        </w:rPr>
        <w:t xml:space="preserve"> su i u</w:t>
      </w:r>
      <w:r w:rsidR="000D7149" w:rsidRPr="00C577AE">
        <w:rPr>
          <w:rFonts w:ascii="Times New Roman" w:hAnsi="Times New Roman" w:cs="Times New Roman"/>
          <w:sz w:val="24"/>
          <w:szCs w:val="24"/>
        </w:rPr>
        <w:t xml:space="preserve"> </w:t>
      </w:r>
      <w:r w:rsidR="008D17A6" w:rsidRPr="00C577AE">
        <w:rPr>
          <w:rFonts w:ascii="Times New Roman" w:hAnsi="Times New Roman" w:cs="Times New Roman"/>
          <w:sz w:val="24"/>
          <w:szCs w:val="24"/>
        </w:rPr>
        <w:t>obim</w:t>
      </w:r>
      <w:r w:rsidR="00A861F5" w:rsidRPr="00C577AE">
        <w:rPr>
          <w:rFonts w:ascii="Times New Roman" w:hAnsi="Times New Roman" w:cs="Times New Roman"/>
          <w:sz w:val="24"/>
          <w:szCs w:val="24"/>
        </w:rPr>
        <w:t>u</w:t>
      </w:r>
      <w:r w:rsidR="008D17A6" w:rsidRPr="00C577AE">
        <w:rPr>
          <w:rFonts w:ascii="Times New Roman" w:hAnsi="Times New Roman" w:cs="Times New Roman"/>
          <w:sz w:val="24"/>
          <w:szCs w:val="24"/>
        </w:rPr>
        <w:t xml:space="preserve"> posla za ne</w:t>
      </w:r>
      <w:r w:rsidR="00CA5AD1" w:rsidRPr="00C577AE">
        <w:rPr>
          <w:rFonts w:ascii="Times New Roman" w:hAnsi="Times New Roman" w:cs="Times New Roman"/>
          <w:sz w:val="24"/>
          <w:szCs w:val="24"/>
        </w:rPr>
        <w:t>realno kratko vrijeme</w:t>
      </w:r>
      <w:r w:rsidR="00066AEC" w:rsidRPr="00C577AE">
        <w:rPr>
          <w:rFonts w:ascii="Times New Roman" w:hAnsi="Times New Roman" w:cs="Times New Roman"/>
          <w:sz w:val="24"/>
          <w:szCs w:val="24"/>
        </w:rPr>
        <w:t>,</w:t>
      </w:r>
      <w:r w:rsidR="000D7149" w:rsidRPr="00C577AE">
        <w:rPr>
          <w:rFonts w:ascii="Times New Roman" w:hAnsi="Times New Roman" w:cs="Times New Roman"/>
          <w:sz w:val="24"/>
          <w:szCs w:val="24"/>
        </w:rPr>
        <w:t xml:space="preserve"> stresa </w:t>
      </w:r>
      <w:r w:rsidR="00A861F5" w:rsidRPr="00C577AE">
        <w:rPr>
          <w:rFonts w:ascii="Times New Roman" w:hAnsi="Times New Roman" w:cs="Times New Roman"/>
          <w:sz w:val="24"/>
          <w:szCs w:val="24"/>
        </w:rPr>
        <w:t>s posla koji se</w:t>
      </w:r>
      <w:r w:rsidR="000D7149" w:rsidRPr="00C577AE">
        <w:rPr>
          <w:rFonts w:ascii="Times New Roman" w:hAnsi="Times New Roman" w:cs="Times New Roman"/>
          <w:sz w:val="24"/>
          <w:szCs w:val="24"/>
        </w:rPr>
        <w:t xml:space="preserve"> prenosi na ob</w:t>
      </w:r>
      <w:r w:rsidR="00CA5AD1" w:rsidRPr="00C577AE">
        <w:rPr>
          <w:rFonts w:ascii="Times New Roman" w:hAnsi="Times New Roman" w:cs="Times New Roman"/>
          <w:sz w:val="24"/>
          <w:szCs w:val="24"/>
        </w:rPr>
        <w:t>itelj i privatni život</w:t>
      </w:r>
      <w:r w:rsidR="000D7149" w:rsidRPr="00C577AE">
        <w:rPr>
          <w:rFonts w:ascii="Times New Roman" w:hAnsi="Times New Roman" w:cs="Times New Roman"/>
          <w:sz w:val="24"/>
          <w:szCs w:val="24"/>
        </w:rPr>
        <w:t xml:space="preserve">, </w:t>
      </w:r>
      <w:r w:rsidR="00A861F5" w:rsidRPr="00C577AE">
        <w:rPr>
          <w:rFonts w:ascii="Times New Roman" w:hAnsi="Times New Roman" w:cs="Times New Roman"/>
          <w:sz w:val="24"/>
          <w:szCs w:val="24"/>
        </w:rPr>
        <w:t>izostanku podrške</w:t>
      </w:r>
      <w:r w:rsidR="000D7149" w:rsidRPr="00C577AE">
        <w:rPr>
          <w:rFonts w:ascii="Times New Roman" w:hAnsi="Times New Roman" w:cs="Times New Roman"/>
          <w:sz w:val="24"/>
          <w:szCs w:val="24"/>
        </w:rPr>
        <w:t xml:space="preserve"> institucije nakon napada</w:t>
      </w:r>
      <w:r w:rsidR="00CA5AD1" w:rsidRPr="00C577AE">
        <w:rPr>
          <w:rFonts w:ascii="Times New Roman" w:hAnsi="Times New Roman" w:cs="Times New Roman"/>
          <w:sz w:val="24"/>
          <w:szCs w:val="24"/>
        </w:rPr>
        <w:t>,</w:t>
      </w:r>
      <w:r w:rsidR="000D7149" w:rsidRPr="00C577AE">
        <w:rPr>
          <w:rFonts w:ascii="Times New Roman" w:hAnsi="Times New Roman" w:cs="Times New Roman"/>
          <w:sz w:val="24"/>
          <w:szCs w:val="24"/>
        </w:rPr>
        <w:t xml:space="preserve"> </w:t>
      </w:r>
      <w:r w:rsidR="00A861F5" w:rsidRPr="00C577AE">
        <w:rPr>
          <w:rFonts w:ascii="Times New Roman" w:hAnsi="Times New Roman" w:cs="Times New Roman"/>
          <w:sz w:val="24"/>
          <w:szCs w:val="24"/>
        </w:rPr>
        <w:t>nedovoljnoj</w:t>
      </w:r>
      <w:r w:rsidR="000D7149" w:rsidRPr="00C577AE">
        <w:rPr>
          <w:rFonts w:ascii="Times New Roman" w:hAnsi="Times New Roman" w:cs="Times New Roman"/>
          <w:sz w:val="24"/>
          <w:szCs w:val="24"/>
        </w:rPr>
        <w:t xml:space="preserve"> materijaln</w:t>
      </w:r>
      <w:r w:rsidR="00A861F5" w:rsidRPr="00C577AE">
        <w:rPr>
          <w:rFonts w:ascii="Times New Roman" w:hAnsi="Times New Roman" w:cs="Times New Roman"/>
          <w:sz w:val="24"/>
          <w:szCs w:val="24"/>
        </w:rPr>
        <w:t>oj</w:t>
      </w:r>
      <w:r w:rsidR="000D7149" w:rsidRPr="00C577AE">
        <w:rPr>
          <w:rFonts w:ascii="Times New Roman" w:hAnsi="Times New Roman" w:cs="Times New Roman"/>
          <w:sz w:val="24"/>
          <w:szCs w:val="24"/>
        </w:rPr>
        <w:t xml:space="preserve"> nagrađenost</w:t>
      </w:r>
      <w:r w:rsidR="00A861F5" w:rsidRPr="00C577AE">
        <w:rPr>
          <w:rFonts w:ascii="Times New Roman" w:hAnsi="Times New Roman" w:cs="Times New Roman"/>
          <w:sz w:val="24"/>
          <w:szCs w:val="24"/>
        </w:rPr>
        <w:t>i</w:t>
      </w:r>
      <w:r w:rsidR="000D7149" w:rsidRPr="00C577AE">
        <w:rPr>
          <w:rFonts w:ascii="Times New Roman" w:hAnsi="Times New Roman" w:cs="Times New Roman"/>
          <w:sz w:val="24"/>
          <w:szCs w:val="24"/>
        </w:rPr>
        <w:t xml:space="preserve"> za svoje zalaganje na poslu, </w:t>
      </w:r>
      <w:r w:rsidR="00066AEC" w:rsidRPr="00C577AE">
        <w:rPr>
          <w:rFonts w:ascii="Times New Roman" w:hAnsi="Times New Roman" w:cs="Times New Roman"/>
          <w:sz w:val="24"/>
          <w:szCs w:val="24"/>
        </w:rPr>
        <w:t xml:space="preserve"> kao i </w:t>
      </w:r>
      <w:r w:rsidR="008D17A6" w:rsidRPr="00C577AE">
        <w:rPr>
          <w:rFonts w:ascii="Times New Roman" w:hAnsi="Times New Roman" w:cs="Times New Roman"/>
          <w:sz w:val="24"/>
          <w:szCs w:val="24"/>
        </w:rPr>
        <w:t>nemogućnost adekvatne upotrebe znanja i vještina na poslu</w:t>
      </w:r>
      <w:r w:rsidR="00CA5AD1" w:rsidRPr="00C577AE">
        <w:rPr>
          <w:rFonts w:ascii="Times New Roman" w:hAnsi="Times New Roman" w:cs="Times New Roman"/>
          <w:sz w:val="24"/>
          <w:szCs w:val="24"/>
        </w:rPr>
        <w:t>,</w:t>
      </w:r>
      <w:r w:rsidR="008D17A6" w:rsidRPr="00C577AE">
        <w:rPr>
          <w:rFonts w:ascii="Times New Roman" w:hAnsi="Times New Roman" w:cs="Times New Roman"/>
          <w:sz w:val="24"/>
          <w:szCs w:val="24"/>
        </w:rPr>
        <w:t>nesigurno</w:t>
      </w:r>
      <w:r w:rsidR="00A861F5" w:rsidRPr="00C577AE">
        <w:rPr>
          <w:rFonts w:ascii="Times New Roman" w:hAnsi="Times New Roman" w:cs="Times New Roman"/>
          <w:sz w:val="24"/>
          <w:szCs w:val="24"/>
        </w:rPr>
        <w:t>m</w:t>
      </w:r>
      <w:r w:rsidR="008D17A6" w:rsidRPr="00C577AE">
        <w:rPr>
          <w:rFonts w:ascii="Times New Roman" w:hAnsi="Times New Roman" w:cs="Times New Roman"/>
          <w:sz w:val="24"/>
          <w:szCs w:val="24"/>
        </w:rPr>
        <w:t xml:space="preserve"> radno</w:t>
      </w:r>
      <w:r w:rsidR="00A861F5" w:rsidRPr="00C577AE">
        <w:rPr>
          <w:rFonts w:ascii="Times New Roman" w:hAnsi="Times New Roman" w:cs="Times New Roman"/>
          <w:sz w:val="24"/>
          <w:szCs w:val="24"/>
        </w:rPr>
        <w:t>m okruženju</w:t>
      </w:r>
      <w:r w:rsidR="008D17A6" w:rsidRPr="00C577AE">
        <w:rPr>
          <w:rFonts w:ascii="Times New Roman" w:hAnsi="Times New Roman" w:cs="Times New Roman"/>
          <w:sz w:val="24"/>
          <w:szCs w:val="24"/>
        </w:rPr>
        <w:t>, nea</w:t>
      </w:r>
      <w:r w:rsidR="00066AEC" w:rsidRPr="00C577AE">
        <w:rPr>
          <w:rFonts w:ascii="Times New Roman" w:hAnsi="Times New Roman" w:cs="Times New Roman"/>
          <w:sz w:val="24"/>
          <w:szCs w:val="24"/>
        </w:rPr>
        <w:t>d</w:t>
      </w:r>
      <w:r w:rsidR="00A861F5" w:rsidRPr="00C577AE">
        <w:rPr>
          <w:rFonts w:ascii="Times New Roman" w:hAnsi="Times New Roman" w:cs="Times New Roman"/>
          <w:sz w:val="24"/>
          <w:szCs w:val="24"/>
        </w:rPr>
        <w:t>kevatnoj</w:t>
      </w:r>
      <w:r w:rsidR="000D7149" w:rsidRPr="00C577AE">
        <w:rPr>
          <w:rFonts w:ascii="Times New Roman" w:hAnsi="Times New Roman" w:cs="Times New Roman"/>
          <w:sz w:val="24"/>
          <w:szCs w:val="24"/>
        </w:rPr>
        <w:t xml:space="preserve"> op</w:t>
      </w:r>
      <w:r w:rsidR="00A861F5" w:rsidRPr="00C577AE">
        <w:rPr>
          <w:rFonts w:ascii="Times New Roman" w:hAnsi="Times New Roman" w:cs="Times New Roman"/>
          <w:sz w:val="24"/>
          <w:szCs w:val="24"/>
        </w:rPr>
        <w:t>remi</w:t>
      </w:r>
      <w:r w:rsidR="008D17A6" w:rsidRPr="00C577AE">
        <w:rPr>
          <w:rFonts w:ascii="Times New Roman" w:hAnsi="Times New Roman" w:cs="Times New Roman"/>
          <w:sz w:val="24"/>
          <w:szCs w:val="24"/>
        </w:rPr>
        <w:t xml:space="preserve"> i nedovoljno sredstava za rad</w:t>
      </w:r>
      <w:r w:rsidR="009F75FC" w:rsidRPr="00C577AE">
        <w:rPr>
          <w:rFonts w:ascii="Times New Roman" w:hAnsi="Times New Roman" w:cs="Times New Roman"/>
          <w:sz w:val="24"/>
          <w:szCs w:val="24"/>
        </w:rPr>
        <w:t xml:space="preserve">, </w:t>
      </w:r>
      <w:r w:rsidR="000D7149" w:rsidRPr="00C577AE">
        <w:rPr>
          <w:rFonts w:ascii="Times New Roman" w:hAnsi="Times New Roman" w:cs="Times New Roman"/>
          <w:sz w:val="24"/>
          <w:szCs w:val="24"/>
        </w:rPr>
        <w:t>izloženost</w:t>
      </w:r>
      <w:r w:rsidR="00AD4C09" w:rsidRPr="00C577AE">
        <w:rPr>
          <w:rFonts w:ascii="Times New Roman" w:hAnsi="Times New Roman" w:cs="Times New Roman"/>
          <w:sz w:val="24"/>
          <w:szCs w:val="24"/>
        </w:rPr>
        <w:t xml:space="preserve"> napadima (p&lt;0,001), uvredama (p&lt;0,014), prijetnjama  (p&lt;0,029) i </w:t>
      </w:r>
      <w:r w:rsidR="000D7149" w:rsidRPr="00C577AE">
        <w:rPr>
          <w:rFonts w:ascii="Times New Roman" w:hAnsi="Times New Roman" w:cs="Times New Roman"/>
          <w:sz w:val="24"/>
          <w:szCs w:val="24"/>
        </w:rPr>
        <w:t xml:space="preserve"> žalbama od strane  kolega (p&lt;0,003)</w:t>
      </w:r>
      <w:r w:rsidR="00AD4C09" w:rsidRPr="00C577AE">
        <w:rPr>
          <w:rFonts w:ascii="Times New Roman" w:hAnsi="Times New Roman" w:cs="Times New Roman"/>
          <w:sz w:val="24"/>
          <w:szCs w:val="24"/>
        </w:rPr>
        <w:t>.</w:t>
      </w:r>
      <w:r w:rsidR="00C577AE">
        <w:rPr>
          <w:rFonts w:ascii="Times New Roman" w:hAnsi="Times New Roman" w:cs="Times New Roman"/>
          <w:sz w:val="24"/>
          <w:szCs w:val="24"/>
        </w:rPr>
        <w:t xml:space="preserve"> Sve su pojave značajno veće u kliničkim bolnicama (p&lt;</w:t>
      </w:r>
      <w:r w:rsidR="00AE05B7">
        <w:rPr>
          <w:rFonts w:ascii="Times New Roman" w:hAnsi="Times New Roman" w:cs="Times New Roman"/>
          <w:sz w:val="24"/>
          <w:szCs w:val="24"/>
        </w:rPr>
        <w:t>0,001</w:t>
      </w:r>
      <w:r w:rsidR="002D4E03">
        <w:rPr>
          <w:rFonts w:ascii="Times New Roman" w:hAnsi="Times New Roman" w:cs="Times New Roman"/>
          <w:sz w:val="24"/>
          <w:szCs w:val="24"/>
        </w:rPr>
        <w:t xml:space="preserve"> do p&lt;0,005</w:t>
      </w:r>
      <w:r w:rsidR="00C577AE">
        <w:rPr>
          <w:rFonts w:ascii="Times New Roman" w:hAnsi="Times New Roman" w:cs="Times New Roman"/>
          <w:sz w:val="24"/>
          <w:szCs w:val="24"/>
        </w:rPr>
        <w:t>)</w:t>
      </w:r>
      <w:r w:rsidR="001D64D3">
        <w:rPr>
          <w:rFonts w:ascii="Times New Roman" w:hAnsi="Times New Roman" w:cs="Times New Roman"/>
          <w:sz w:val="24"/>
          <w:szCs w:val="24"/>
        </w:rPr>
        <w:t>.</w:t>
      </w:r>
    </w:p>
    <w:p w:rsidR="00C577AE" w:rsidRDefault="00C577AE" w:rsidP="00427F92">
      <w:pPr>
        <w:spacing w:after="0"/>
        <w:ind w:left="357"/>
        <w:rPr>
          <w:rFonts w:ascii="Times New Roman" w:hAnsi="Times New Roman" w:cs="Times New Roman"/>
          <w:sz w:val="24"/>
          <w:szCs w:val="24"/>
        </w:rPr>
      </w:pPr>
      <w:r>
        <w:rPr>
          <w:rFonts w:ascii="Times New Roman" w:hAnsi="Times New Roman" w:cs="Times New Roman"/>
          <w:b/>
          <w:sz w:val="24"/>
          <w:szCs w:val="24"/>
        </w:rPr>
        <w:t>Z</w:t>
      </w:r>
      <w:r w:rsidRPr="00C577AE">
        <w:rPr>
          <w:rFonts w:ascii="Times New Roman" w:hAnsi="Times New Roman" w:cs="Times New Roman"/>
          <w:b/>
          <w:sz w:val="24"/>
          <w:szCs w:val="24"/>
        </w:rPr>
        <w:t>aključ</w:t>
      </w:r>
      <w:r>
        <w:rPr>
          <w:rFonts w:ascii="Times New Roman" w:hAnsi="Times New Roman" w:cs="Times New Roman"/>
          <w:b/>
          <w:sz w:val="24"/>
          <w:szCs w:val="24"/>
        </w:rPr>
        <w:t xml:space="preserve">ak. </w:t>
      </w:r>
      <w:r w:rsidRPr="00AC1A80">
        <w:rPr>
          <w:rFonts w:ascii="Times New Roman" w:hAnsi="Times New Roman" w:cs="Times New Roman"/>
          <w:sz w:val="24"/>
          <w:szCs w:val="24"/>
        </w:rPr>
        <w:t xml:space="preserve">Nasilje nad medicinskim sestrama/tehničarima </w:t>
      </w:r>
      <w:r w:rsidR="00AE05B7" w:rsidRPr="00AC1A80">
        <w:rPr>
          <w:rFonts w:ascii="Times New Roman" w:hAnsi="Times New Roman" w:cs="Times New Roman"/>
          <w:sz w:val="24"/>
          <w:szCs w:val="24"/>
        </w:rPr>
        <w:t xml:space="preserve">je </w:t>
      </w:r>
      <w:r w:rsidRPr="00AC1A80">
        <w:rPr>
          <w:rFonts w:ascii="Times New Roman" w:hAnsi="Times New Roman" w:cs="Times New Roman"/>
          <w:sz w:val="24"/>
          <w:szCs w:val="24"/>
        </w:rPr>
        <w:t>prisutno u svim zdravstvenim ustanovama i izraženije je u kliničkim, nego u općim bolnicama.</w:t>
      </w:r>
      <w:r w:rsidRPr="00C577AE">
        <w:rPr>
          <w:rFonts w:ascii="Times New Roman" w:hAnsi="Times New Roman" w:cs="Times New Roman"/>
          <w:b/>
          <w:sz w:val="24"/>
          <w:szCs w:val="24"/>
        </w:rPr>
        <w:t xml:space="preserve"> </w:t>
      </w:r>
    </w:p>
    <w:p w:rsidR="00C577AE" w:rsidRPr="00C577AE" w:rsidRDefault="00C577AE" w:rsidP="00C577AE">
      <w:pPr>
        <w:spacing w:after="0"/>
        <w:rPr>
          <w:rFonts w:ascii="Times New Roman" w:hAnsi="Times New Roman" w:cs="Times New Roman"/>
          <w:sz w:val="24"/>
          <w:szCs w:val="24"/>
        </w:rPr>
      </w:pPr>
    </w:p>
    <w:p w:rsidR="008F1DEC" w:rsidRPr="00C577AE" w:rsidRDefault="00C50D82" w:rsidP="00C577AE">
      <w:pPr>
        <w:spacing w:after="0"/>
        <w:ind w:left="357"/>
        <w:rPr>
          <w:rFonts w:ascii="Times New Roman" w:eastAsia="Calibri" w:hAnsi="Times New Roman" w:cs="Times New Roman"/>
          <w:sz w:val="24"/>
          <w:szCs w:val="24"/>
        </w:rPr>
      </w:pPr>
      <w:r w:rsidRPr="00C577AE">
        <w:rPr>
          <w:rFonts w:ascii="Times New Roman" w:eastAsia="Calibri" w:hAnsi="Times New Roman" w:cs="Times New Roman"/>
          <w:b/>
          <w:sz w:val="24"/>
          <w:szCs w:val="24"/>
        </w:rPr>
        <w:t>Ključne riječi:</w:t>
      </w:r>
      <w:r w:rsidRPr="00C577AE">
        <w:rPr>
          <w:rFonts w:ascii="Times New Roman" w:eastAsia="Calibri" w:hAnsi="Times New Roman" w:cs="Times New Roman"/>
          <w:sz w:val="24"/>
          <w:szCs w:val="24"/>
        </w:rPr>
        <w:t xml:space="preserve"> nasilje, zdravstveni djelatnik, pacijent, preventivne mjere</w:t>
      </w:r>
    </w:p>
    <w:p w:rsidR="009A11FC" w:rsidRDefault="009A11FC" w:rsidP="009A11FC">
      <w:pPr>
        <w:ind w:left="360"/>
        <w:rPr>
          <w:rFonts w:ascii="Times New Roman" w:hAnsi="Times New Roman" w:cs="Times New Roman"/>
          <w:sz w:val="24"/>
          <w:szCs w:val="24"/>
        </w:rPr>
      </w:pPr>
      <w:r>
        <w:rPr>
          <w:rFonts w:ascii="Times New Roman" w:hAnsi="Times New Roman" w:cs="Times New Roman"/>
          <w:sz w:val="24"/>
          <w:szCs w:val="24"/>
        </w:rPr>
        <w:lastRenderedPageBreak/>
        <w:t>2.</w:t>
      </w:r>
      <w:r w:rsidRPr="001524B7">
        <w:rPr>
          <w:rFonts w:ascii="Times New Roman" w:hAnsi="Times New Roman" w:cs="Times New Roman"/>
          <w:sz w:val="24"/>
          <w:szCs w:val="24"/>
        </w:rPr>
        <w:t>SUMMARY</w:t>
      </w:r>
      <w:r w:rsidRPr="00F272B2">
        <w:rPr>
          <w:rFonts w:ascii="Times New Roman" w:hAnsi="Times New Roman" w:cs="Times New Roman"/>
          <w:sz w:val="24"/>
          <w:szCs w:val="24"/>
        </w:rPr>
        <w:br/>
      </w:r>
      <w:r w:rsidRPr="008F1DEC">
        <w:rPr>
          <w:rFonts w:ascii="Times New Roman" w:hAnsi="Times New Roman" w:cs="Times New Roman"/>
          <w:sz w:val="24"/>
          <w:szCs w:val="24"/>
        </w:rPr>
        <w:t>Workplace harassment directed at nurses</w:t>
      </w:r>
      <w:r>
        <w:rPr>
          <w:rFonts w:ascii="Times New Roman" w:hAnsi="Times New Roman" w:cs="Times New Roman"/>
          <w:sz w:val="24"/>
          <w:szCs w:val="24"/>
        </w:rPr>
        <w:t xml:space="preserve"> and technicans</w:t>
      </w:r>
    </w:p>
    <w:p w:rsidR="009A11FC" w:rsidRPr="00074652" w:rsidRDefault="009A11FC" w:rsidP="009A11FC">
      <w:pPr>
        <w:spacing w:after="0"/>
        <w:ind w:left="357"/>
        <w:jc w:val="left"/>
        <w:rPr>
          <w:rFonts w:ascii="Times New Roman" w:hAnsi="Times New Roman" w:cs="Times New Roman"/>
          <w:i/>
          <w:sz w:val="24"/>
          <w:szCs w:val="24"/>
        </w:rPr>
      </w:pPr>
      <w:r w:rsidRPr="00074652">
        <w:rPr>
          <w:rFonts w:ascii="Times New Roman" w:hAnsi="Times New Roman" w:cs="Times New Roman"/>
          <w:i/>
          <w:sz w:val="24"/>
          <w:szCs w:val="24"/>
        </w:rPr>
        <w:t>Violence in the work against nurses and technicians</w:t>
      </w:r>
      <w:bookmarkStart w:id="0" w:name="_GoBack"/>
      <w:bookmarkEnd w:id="0"/>
    </w:p>
    <w:p w:rsidR="009A11FC" w:rsidRDefault="009A11FC" w:rsidP="009A11FC">
      <w:pPr>
        <w:spacing w:after="0"/>
        <w:ind w:left="357"/>
        <w:jc w:val="left"/>
        <w:rPr>
          <w:rFonts w:ascii="Times New Roman" w:hAnsi="Times New Roman" w:cs="Times New Roman"/>
          <w:sz w:val="24"/>
          <w:szCs w:val="24"/>
        </w:rPr>
      </w:pPr>
      <w:r w:rsidRPr="00F272B2">
        <w:rPr>
          <w:rFonts w:ascii="Times New Roman" w:hAnsi="Times New Roman" w:cs="Times New Roman"/>
          <w:sz w:val="24"/>
          <w:szCs w:val="24"/>
        </w:rPr>
        <w:t>JosipaBišćan</w:t>
      </w:r>
    </w:p>
    <w:p w:rsidR="009A11FC" w:rsidRDefault="009A11FC" w:rsidP="004A7F9B">
      <w:pPr>
        <w:spacing w:after="0"/>
        <w:ind w:left="357"/>
        <w:rPr>
          <w:rFonts w:ascii="Times New Roman" w:hAnsi="Times New Roman" w:cs="Times New Roman"/>
          <w:sz w:val="24"/>
          <w:szCs w:val="24"/>
        </w:rPr>
      </w:pPr>
      <w:r w:rsidRPr="00D81478">
        <w:rPr>
          <w:rFonts w:ascii="Times New Roman" w:hAnsi="Times New Roman" w:cs="Times New Roman"/>
          <w:b/>
          <w:sz w:val="24"/>
          <w:szCs w:val="24"/>
        </w:rPr>
        <w:t>Introduction:</w:t>
      </w:r>
      <w:r>
        <w:rPr>
          <w:rFonts w:ascii="Times New Roman" w:hAnsi="Times New Roman" w:cs="Times New Roman"/>
          <w:sz w:val="24"/>
          <w:szCs w:val="24"/>
        </w:rPr>
        <w:t>Y</w:t>
      </w:r>
      <w:r w:rsidRPr="00F272B2">
        <w:rPr>
          <w:rFonts w:ascii="Times New Roman" w:hAnsi="Times New Roman" w:cs="Times New Roman"/>
          <w:sz w:val="24"/>
          <w:szCs w:val="24"/>
        </w:rPr>
        <w:t>ears</w:t>
      </w:r>
      <w:r>
        <w:rPr>
          <w:rFonts w:ascii="Times New Roman" w:hAnsi="Times New Roman" w:cs="Times New Roman"/>
          <w:sz w:val="24"/>
          <w:szCs w:val="24"/>
        </w:rPr>
        <w:t xml:space="preserve"> </w:t>
      </w:r>
      <w:r w:rsidRPr="00F272B2">
        <w:rPr>
          <w:rFonts w:ascii="Times New Roman" w:hAnsi="Times New Roman" w:cs="Times New Roman"/>
          <w:sz w:val="24"/>
          <w:szCs w:val="24"/>
        </w:rPr>
        <w:t>of</w:t>
      </w:r>
      <w:r>
        <w:rPr>
          <w:rFonts w:ascii="Times New Roman" w:hAnsi="Times New Roman" w:cs="Times New Roman"/>
          <w:sz w:val="24"/>
          <w:szCs w:val="24"/>
        </w:rPr>
        <w:t xml:space="preserve"> personal </w:t>
      </w:r>
      <w:r w:rsidRPr="00F272B2">
        <w:rPr>
          <w:rFonts w:ascii="Times New Roman" w:hAnsi="Times New Roman" w:cs="Times New Roman"/>
          <w:sz w:val="24"/>
          <w:szCs w:val="24"/>
        </w:rPr>
        <w:t>experience</w:t>
      </w:r>
      <w:r>
        <w:rPr>
          <w:rFonts w:ascii="Times New Roman" w:hAnsi="Times New Roman" w:cs="Times New Roman"/>
          <w:sz w:val="24"/>
          <w:szCs w:val="24"/>
        </w:rPr>
        <w:t xml:space="preserve"> </w:t>
      </w:r>
      <w:r w:rsidRPr="00F272B2">
        <w:rPr>
          <w:rFonts w:ascii="Times New Roman" w:hAnsi="Times New Roman" w:cs="Times New Roman"/>
          <w:sz w:val="24"/>
          <w:szCs w:val="24"/>
        </w:rPr>
        <w:t>with</w:t>
      </w:r>
      <w:r>
        <w:rPr>
          <w:rFonts w:ascii="Times New Roman" w:hAnsi="Times New Roman" w:cs="Times New Roman"/>
          <w:sz w:val="24"/>
          <w:szCs w:val="24"/>
        </w:rPr>
        <w:t xml:space="preserve"> </w:t>
      </w:r>
      <w:r w:rsidRPr="00F272B2">
        <w:rPr>
          <w:rFonts w:ascii="Times New Roman" w:hAnsi="Times New Roman" w:cs="Times New Roman"/>
          <w:sz w:val="24"/>
          <w:szCs w:val="24"/>
        </w:rPr>
        <w:t>different types</w:t>
      </w:r>
      <w:r>
        <w:rPr>
          <w:rFonts w:ascii="Times New Roman" w:hAnsi="Times New Roman" w:cs="Times New Roman"/>
          <w:sz w:val="24"/>
          <w:szCs w:val="24"/>
        </w:rPr>
        <w:t xml:space="preserve"> </w:t>
      </w:r>
      <w:r w:rsidRPr="00F272B2">
        <w:rPr>
          <w:rFonts w:ascii="Times New Roman" w:hAnsi="Times New Roman" w:cs="Times New Roman"/>
          <w:sz w:val="24"/>
          <w:szCs w:val="24"/>
        </w:rPr>
        <w:t>of violence</w:t>
      </w:r>
      <w:r>
        <w:rPr>
          <w:rFonts w:ascii="Times New Roman" w:hAnsi="Times New Roman" w:cs="Times New Roman"/>
          <w:sz w:val="24"/>
          <w:szCs w:val="24"/>
        </w:rPr>
        <w:t xml:space="preserve"> </w:t>
      </w:r>
      <w:r w:rsidRPr="00F272B2">
        <w:rPr>
          <w:rFonts w:ascii="Times New Roman" w:hAnsi="Times New Roman" w:cs="Times New Roman"/>
          <w:sz w:val="24"/>
          <w:szCs w:val="24"/>
        </w:rPr>
        <w:t>while working in</w:t>
      </w:r>
      <w:r>
        <w:rPr>
          <w:rFonts w:ascii="Times New Roman" w:hAnsi="Times New Roman" w:cs="Times New Roman"/>
          <w:sz w:val="24"/>
          <w:szCs w:val="24"/>
        </w:rPr>
        <w:t xml:space="preserve"> </w:t>
      </w:r>
      <w:r w:rsidRPr="00F272B2">
        <w:rPr>
          <w:rFonts w:ascii="Times New Roman" w:hAnsi="Times New Roman" w:cs="Times New Roman"/>
          <w:sz w:val="24"/>
          <w:szCs w:val="24"/>
        </w:rPr>
        <w:t>a hospital</w:t>
      </w:r>
      <w:r>
        <w:rPr>
          <w:rFonts w:ascii="Times New Roman" w:hAnsi="Times New Roman" w:cs="Times New Roman"/>
          <w:sz w:val="24"/>
          <w:szCs w:val="24"/>
        </w:rPr>
        <w:t xml:space="preserve"> </w:t>
      </w:r>
      <w:r w:rsidRPr="00F272B2">
        <w:rPr>
          <w:rFonts w:ascii="Times New Roman" w:hAnsi="Times New Roman" w:cs="Times New Roman"/>
          <w:sz w:val="24"/>
          <w:szCs w:val="24"/>
        </w:rPr>
        <w:t>emergency</w:t>
      </w:r>
      <w:r>
        <w:rPr>
          <w:rFonts w:ascii="Times New Roman" w:hAnsi="Times New Roman" w:cs="Times New Roman"/>
          <w:sz w:val="24"/>
          <w:szCs w:val="24"/>
        </w:rPr>
        <w:t xml:space="preserve"> </w:t>
      </w:r>
      <w:r w:rsidRPr="00F272B2">
        <w:rPr>
          <w:rFonts w:ascii="Times New Roman" w:hAnsi="Times New Roman" w:cs="Times New Roman"/>
          <w:sz w:val="24"/>
          <w:szCs w:val="24"/>
        </w:rPr>
        <w:t>departments,</w:t>
      </w:r>
      <w:r>
        <w:rPr>
          <w:rFonts w:ascii="Times New Roman" w:hAnsi="Times New Roman" w:cs="Times New Roman"/>
          <w:sz w:val="24"/>
          <w:szCs w:val="24"/>
        </w:rPr>
        <w:t xml:space="preserve"> </w:t>
      </w:r>
      <w:r w:rsidRPr="00F272B2">
        <w:rPr>
          <w:rFonts w:ascii="Times New Roman" w:hAnsi="Times New Roman" w:cs="Times New Roman"/>
          <w:sz w:val="24"/>
          <w:szCs w:val="24"/>
        </w:rPr>
        <w:t>in</w:t>
      </w:r>
      <w:r>
        <w:rPr>
          <w:rFonts w:ascii="Times New Roman" w:hAnsi="Times New Roman" w:cs="Times New Roman"/>
          <w:sz w:val="24"/>
          <w:szCs w:val="24"/>
        </w:rPr>
        <w:t xml:space="preserve"> </w:t>
      </w:r>
      <w:r w:rsidRPr="00F272B2">
        <w:rPr>
          <w:rFonts w:ascii="Times New Roman" w:hAnsi="Times New Roman" w:cs="Times New Roman"/>
          <w:sz w:val="24"/>
          <w:szCs w:val="24"/>
        </w:rPr>
        <w:t>the intensive care unit</w:t>
      </w:r>
      <w:r>
        <w:rPr>
          <w:rFonts w:ascii="Times New Roman" w:hAnsi="Times New Roman" w:cs="Times New Roman"/>
          <w:sz w:val="24"/>
          <w:szCs w:val="24"/>
        </w:rPr>
        <w:t xml:space="preserve"> </w:t>
      </w:r>
      <w:r w:rsidRPr="00F272B2">
        <w:rPr>
          <w:rFonts w:ascii="Times New Roman" w:hAnsi="Times New Roman" w:cs="Times New Roman"/>
          <w:sz w:val="24"/>
          <w:szCs w:val="24"/>
        </w:rPr>
        <w:t>and</w:t>
      </w:r>
      <w:r>
        <w:rPr>
          <w:rFonts w:ascii="Times New Roman" w:hAnsi="Times New Roman" w:cs="Times New Roman"/>
          <w:sz w:val="24"/>
          <w:szCs w:val="24"/>
        </w:rPr>
        <w:t xml:space="preserve"> </w:t>
      </w:r>
      <w:r w:rsidRPr="00F272B2">
        <w:rPr>
          <w:rFonts w:ascii="Times New Roman" w:hAnsi="Times New Roman" w:cs="Times New Roman"/>
          <w:sz w:val="24"/>
          <w:szCs w:val="24"/>
        </w:rPr>
        <w:t>anesthesia, as well</w:t>
      </w:r>
      <w:r>
        <w:rPr>
          <w:rFonts w:ascii="Times New Roman" w:hAnsi="Times New Roman" w:cs="Times New Roman"/>
          <w:sz w:val="24"/>
          <w:szCs w:val="24"/>
        </w:rPr>
        <w:t xml:space="preserve"> as a participation</w:t>
      </w:r>
      <w:r w:rsidRPr="00F272B2">
        <w:rPr>
          <w:rFonts w:ascii="Times New Roman" w:hAnsi="Times New Roman" w:cs="Times New Roman"/>
          <w:sz w:val="24"/>
          <w:szCs w:val="24"/>
        </w:rPr>
        <w:t xml:space="preserve">in the civil war, </w:t>
      </w:r>
      <w:r>
        <w:rPr>
          <w:rFonts w:ascii="Times New Roman" w:hAnsi="Times New Roman" w:cs="Times New Roman"/>
          <w:sz w:val="24"/>
          <w:szCs w:val="24"/>
        </w:rPr>
        <w:t>wasaninpuls</w:t>
      </w:r>
      <w:r w:rsidRPr="00F272B2">
        <w:rPr>
          <w:rFonts w:ascii="Times New Roman" w:hAnsi="Times New Roman" w:cs="Times New Roman"/>
          <w:sz w:val="24"/>
          <w:szCs w:val="24"/>
        </w:rPr>
        <w:t>to explore</w:t>
      </w:r>
      <w:r>
        <w:rPr>
          <w:rFonts w:ascii="Times New Roman" w:hAnsi="Times New Roman" w:cs="Times New Roman"/>
          <w:sz w:val="24"/>
          <w:szCs w:val="24"/>
        </w:rPr>
        <w:t xml:space="preserve"> </w:t>
      </w:r>
      <w:r w:rsidRPr="00F272B2">
        <w:rPr>
          <w:rFonts w:ascii="Times New Roman" w:hAnsi="Times New Roman" w:cs="Times New Roman"/>
          <w:sz w:val="24"/>
          <w:szCs w:val="24"/>
        </w:rPr>
        <w:t>the experiences of</w:t>
      </w:r>
      <w:r>
        <w:rPr>
          <w:rFonts w:ascii="Times New Roman" w:hAnsi="Times New Roman" w:cs="Times New Roman"/>
          <w:sz w:val="24"/>
          <w:szCs w:val="24"/>
        </w:rPr>
        <w:t xml:space="preserve"> </w:t>
      </w:r>
      <w:r w:rsidRPr="00F272B2">
        <w:rPr>
          <w:rFonts w:ascii="Times New Roman" w:hAnsi="Times New Roman" w:cs="Times New Roman"/>
          <w:sz w:val="24"/>
          <w:szCs w:val="24"/>
        </w:rPr>
        <w:t>ther</w:t>
      </w:r>
      <w:r>
        <w:rPr>
          <w:rFonts w:ascii="Times New Roman" w:hAnsi="Times New Roman" w:cs="Times New Roman"/>
          <w:sz w:val="24"/>
          <w:szCs w:val="24"/>
        </w:rPr>
        <w:t xml:space="preserve"> </w:t>
      </w:r>
      <w:r w:rsidRPr="00F272B2">
        <w:rPr>
          <w:rFonts w:ascii="Times New Roman" w:hAnsi="Times New Roman" w:cs="Times New Roman"/>
          <w:sz w:val="24"/>
          <w:szCs w:val="24"/>
        </w:rPr>
        <w:t>health care professionals, especially</w:t>
      </w:r>
      <w:r>
        <w:rPr>
          <w:rFonts w:ascii="Times New Roman" w:hAnsi="Times New Roman" w:cs="Times New Roman"/>
          <w:sz w:val="24"/>
          <w:szCs w:val="24"/>
        </w:rPr>
        <w:t xml:space="preserve"> </w:t>
      </w:r>
      <w:r w:rsidRPr="00F272B2">
        <w:rPr>
          <w:rFonts w:ascii="Times New Roman" w:hAnsi="Times New Roman" w:cs="Times New Roman"/>
          <w:sz w:val="24"/>
          <w:szCs w:val="24"/>
        </w:rPr>
        <w:t>nurses</w:t>
      </w:r>
      <w:r>
        <w:rPr>
          <w:rFonts w:ascii="Times New Roman" w:hAnsi="Times New Roman" w:cs="Times New Roman"/>
          <w:sz w:val="24"/>
          <w:szCs w:val="24"/>
        </w:rPr>
        <w:t xml:space="preserve"> </w:t>
      </w:r>
      <w:r w:rsidRPr="00F272B2">
        <w:rPr>
          <w:rFonts w:ascii="Times New Roman" w:hAnsi="Times New Roman" w:cs="Times New Roman"/>
          <w:sz w:val="24"/>
          <w:szCs w:val="24"/>
        </w:rPr>
        <w:t>regarding</w:t>
      </w:r>
      <w:r>
        <w:rPr>
          <w:rFonts w:ascii="Times New Roman" w:hAnsi="Times New Roman" w:cs="Times New Roman"/>
          <w:sz w:val="24"/>
          <w:szCs w:val="24"/>
        </w:rPr>
        <w:t xml:space="preserve"> </w:t>
      </w:r>
      <w:r w:rsidRPr="00F272B2">
        <w:rPr>
          <w:rFonts w:ascii="Times New Roman" w:hAnsi="Times New Roman" w:cs="Times New Roman"/>
          <w:sz w:val="24"/>
          <w:szCs w:val="24"/>
        </w:rPr>
        <w:t>violenceat work</w:t>
      </w:r>
      <w:r>
        <w:rPr>
          <w:rFonts w:ascii="Times New Roman" w:hAnsi="Times New Roman" w:cs="Times New Roman"/>
          <w:sz w:val="24"/>
          <w:szCs w:val="24"/>
        </w:rPr>
        <w:t xml:space="preserve">ing </w:t>
      </w:r>
      <w:r w:rsidRPr="00F272B2">
        <w:rPr>
          <w:rFonts w:ascii="Times New Roman" w:hAnsi="Times New Roman" w:cs="Times New Roman"/>
          <w:sz w:val="24"/>
          <w:szCs w:val="24"/>
        </w:rPr>
        <w:t xml:space="preserve">place. </w:t>
      </w:r>
      <w:r w:rsidRPr="00F272B2">
        <w:rPr>
          <w:rFonts w:ascii="Times New Roman" w:hAnsi="Times New Roman" w:cs="Times New Roman"/>
          <w:sz w:val="24"/>
          <w:szCs w:val="24"/>
        </w:rPr>
        <w:br/>
      </w:r>
      <w:r w:rsidRPr="00CC266F">
        <w:rPr>
          <w:rFonts w:ascii="Times New Roman" w:hAnsi="Times New Roman" w:cs="Times New Roman"/>
          <w:b/>
          <w:sz w:val="24"/>
          <w:szCs w:val="24"/>
        </w:rPr>
        <w:t>Objective:</w:t>
      </w:r>
      <w:r>
        <w:rPr>
          <w:rFonts w:ascii="Times New Roman" w:hAnsi="Times New Roman" w:cs="Times New Roman"/>
          <w:b/>
          <w:sz w:val="24"/>
          <w:szCs w:val="24"/>
        </w:rPr>
        <w:t xml:space="preserve"> </w:t>
      </w:r>
      <w:r w:rsidRPr="00F272B2">
        <w:rPr>
          <w:rFonts w:ascii="Times New Roman" w:hAnsi="Times New Roman" w:cs="Times New Roman"/>
          <w:sz w:val="24"/>
          <w:szCs w:val="24"/>
        </w:rPr>
        <w:t>To determine the</w:t>
      </w:r>
      <w:r>
        <w:rPr>
          <w:rFonts w:ascii="Times New Roman" w:hAnsi="Times New Roman" w:cs="Times New Roman"/>
          <w:sz w:val="24"/>
          <w:szCs w:val="24"/>
        </w:rPr>
        <w:t xml:space="preserve"> </w:t>
      </w:r>
      <w:r w:rsidRPr="00F272B2">
        <w:rPr>
          <w:rFonts w:ascii="Times New Roman" w:hAnsi="Times New Roman" w:cs="Times New Roman"/>
          <w:sz w:val="24"/>
          <w:szCs w:val="24"/>
        </w:rPr>
        <w:t>prevalence</w:t>
      </w:r>
      <w:r>
        <w:rPr>
          <w:rFonts w:ascii="Times New Roman" w:hAnsi="Times New Roman" w:cs="Times New Roman"/>
          <w:sz w:val="24"/>
          <w:szCs w:val="24"/>
        </w:rPr>
        <w:t xml:space="preserve"> </w:t>
      </w:r>
      <w:r w:rsidRPr="00F272B2">
        <w:rPr>
          <w:rFonts w:ascii="Times New Roman" w:hAnsi="Times New Roman" w:cs="Times New Roman"/>
          <w:sz w:val="24"/>
          <w:szCs w:val="24"/>
        </w:rPr>
        <w:t>and</w:t>
      </w:r>
      <w:r>
        <w:rPr>
          <w:rFonts w:ascii="Times New Roman" w:hAnsi="Times New Roman" w:cs="Times New Roman"/>
          <w:sz w:val="24"/>
          <w:szCs w:val="24"/>
        </w:rPr>
        <w:t xml:space="preserve"> </w:t>
      </w:r>
      <w:r w:rsidRPr="00F272B2">
        <w:rPr>
          <w:rFonts w:ascii="Times New Roman" w:hAnsi="Times New Roman" w:cs="Times New Roman"/>
          <w:sz w:val="24"/>
          <w:szCs w:val="24"/>
        </w:rPr>
        <w:t>forms</w:t>
      </w:r>
      <w:r>
        <w:rPr>
          <w:rFonts w:ascii="Times New Roman" w:hAnsi="Times New Roman" w:cs="Times New Roman"/>
          <w:sz w:val="24"/>
          <w:szCs w:val="24"/>
        </w:rPr>
        <w:t xml:space="preserve"> </w:t>
      </w:r>
      <w:r w:rsidRPr="00F272B2">
        <w:rPr>
          <w:rFonts w:ascii="Times New Roman" w:hAnsi="Times New Roman" w:cs="Times New Roman"/>
          <w:sz w:val="24"/>
          <w:szCs w:val="24"/>
        </w:rPr>
        <w:t>of violence against</w:t>
      </w:r>
      <w:r>
        <w:rPr>
          <w:rFonts w:ascii="Times New Roman" w:hAnsi="Times New Roman" w:cs="Times New Roman"/>
          <w:sz w:val="24"/>
          <w:szCs w:val="24"/>
        </w:rPr>
        <w:t xml:space="preserve"> </w:t>
      </w:r>
      <w:r w:rsidRPr="00F272B2">
        <w:rPr>
          <w:rFonts w:ascii="Times New Roman" w:hAnsi="Times New Roman" w:cs="Times New Roman"/>
          <w:sz w:val="24"/>
          <w:szCs w:val="24"/>
        </w:rPr>
        <w:t>nurses</w:t>
      </w:r>
      <w:r>
        <w:rPr>
          <w:rFonts w:ascii="Times New Roman" w:hAnsi="Times New Roman" w:cs="Times New Roman"/>
          <w:sz w:val="24"/>
          <w:szCs w:val="24"/>
        </w:rPr>
        <w:t xml:space="preserve"> </w:t>
      </w:r>
      <w:r w:rsidRPr="00F272B2">
        <w:rPr>
          <w:rFonts w:ascii="Times New Roman" w:hAnsi="Times New Roman" w:cs="Times New Roman"/>
          <w:sz w:val="24"/>
          <w:szCs w:val="24"/>
        </w:rPr>
        <w:t>and</w:t>
      </w:r>
      <w:r>
        <w:rPr>
          <w:rFonts w:ascii="Times New Roman" w:hAnsi="Times New Roman" w:cs="Times New Roman"/>
          <w:sz w:val="24"/>
          <w:szCs w:val="24"/>
        </w:rPr>
        <w:t xml:space="preserve"> </w:t>
      </w:r>
      <w:r w:rsidRPr="00F272B2">
        <w:rPr>
          <w:rFonts w:ascii="Times New Roman" w:hAnsi="Times New Roman" w:cs="Times New Roman"/>
          <w:sz w:val="24"/>
          <w:szCs w:val="24"/>
        </w:rPr>
        <w:t>technicians</w:t>
      </w:r>
      <w:r>
        <w:rPr>
          <w:rFonts w:ascii="Times New Roman" w:hAnsi="Times New Roman" w:cs="Times New Roman"/>
          <w:sz w:val="24"/>
          <w:szCs w:val="24"/>
        </w:rPr>
        <w:t xml:space="preserve"> </w:t>
      </w:r>
      <w:r w:rsidRPr="00F272B2">
        <w:rPr>
          <w:rFonts w:ascii="Times New Roman" w:hAnsi="Times New Roman" w:cs="Times New Roman"/>
          <w:sz w:val="24"/>
          <w:szCs w:val="24"/>
        </w:rPr>
        <w:t>employed</w:t>
      </w:r>
      <w:r>
        <w:rPr>
          <w:rFonts w:ascii="Times New Roman" w:hAnsi="Times New Roman" w:cs="Times New Roman"/>
          <w:sz w:val="24"/>
          <w:szCs w:val="24"/>
        </w:rPr>
        <w:t xml:space="preserve"> </w:t>
      </w:r>
      <w:r w:rsidRPr="00F272B2">
        <w:rPr>
          <w:rFonts w:ascii="Times New Roman" w:hAnsi="Times New Roman" w:cs="Times New Roman"/>
          <w:sz w:val="24"/>
          <w:szCs w:val="24"/>
        </w:rPr>
        <w:t>in health</w:t>
      </w:r>
      <w:r>
        <w:rPr>
          <w:rFonts w:ascii="Times New Roman" w:hAnsi="Times New Roman" w:cs="Times New Roman"/>
          <w:sz w:val="24"/>
          <w:szCs w:val="24"/>
        </w:rPr>
        <w:t xml:space="preserve"> </w:t>
      </w:r>
      <w:r w:rsidRPr="00F272B2">
        <w:rPr>
          <w:rFonts w:ascii="Times New Roman" w:hAnsi="Times New Roman" w:cs="Times New Roman"/>
          <w:sz w:val="24"/>
          <w:szCs w:val="24"/>
        </w:rPr>
        <w:t>activities: means</w:t>
      </w:r>
      <w:r>
        <w:rPr>
          <w:rFonts w:ascii="Times New Roman" w:hAnsi="Times New Roman" w:cs="Times New Roman"/>
          <w:sz w:val="24"/>
          <w:szCs w:val="24"/>
        </w:rPr>
        <w:t xml:space="preserve"> of </w:t>
      </w:r>
      <w:r w:rsidRPr="00F272B2">
        <w:rPr>
          <w:rFonts w:ascii="Times New Roman" w:hAnsi="Times New Roman" w:cs="Times New Roman"/>
          <w:sz w:val="24"/>
          <w:szCs w:val="24"/>
        </w:rPr>
        <w:t>the</w:t>
      </w:r>
      <w:r>
        <w:rPr>
          <w:rFonts w:ascii="Times New Roman" w:hAnsi="Times New Roman" w:cs="Times New Roman"/>
          <w:sz w:val="24"/>
          <w:szCs w:val="24"/>
        </w:rPr>
        <w:t xml:space="preserve"> </w:t>
      </w:r>
      <w:r w:rsidRPr="00F272B2">
        <w:rPr>
          <w:rFonts w:ascii="Times New Roman" w:hAnsi="Times New Roman" w:cs="Times New Roman"/>
          <w:sz w:val="24"/>
          <w:szCs w:val="24"/>
        </w:rPr>
        <w:t>occurrence</w:t>
      </w:r>
      <w:r>
        <w:rPr>
          <w:rFonts w:ascii="Times New Roman" w:hAnsi="Times New Roman" w:cs="Times New Roman"/>
          <w:sz w:val="24"/>
          <w:szCs w:val="24"/>
        </w:rPr>
        <w:t xml:space="preserve"> </w:t>
      </w:r>
      <w:r w:rsidRPr="00F272B2">
        <w:rPr>
          <w:rFonts w:ascii="Times New Roman" w:hAnsi="Times New Roman" w:cs="Times New Roman"/>
          <w:sz w:val="24"/>
          <w:szCs w:val="24"/>
        </w:rPr>
        <w:t>and severity of</w:t>
      </w:r>
      <w:r>
        <w:rPr>
          <w:rFonts w:ascii="Times New Roman" w:hAnsi="Times New Roman" w:cs="Times New Roman"/>
          <w:sz w:val="24"/>
          <w:szCs w:val="24"/>
        </w:rPr>
        <w:t xml:space="preserve"> </w:t>
      </w:r>
      <w:r w:rsidRPr="00F272B2">
        <w:rPr>
          <w:rFonts w:ascii="Times New Roman" w:hAnsi="Times New Roman" w:cs="Times New Roman"/>
          <w:sz w:val="24"/>
          <w:szCs w:val="24"/>
        </w:rPr>
        <w:t>violence</w:t>
      </w:r>
      <w:r>
        <w:rPr>
          <w:rFonts w:ascii="Times New Roman" w:hAnsi="Times New Roman" w:cs="Times New Roman"/>
          <w:sz w:val="24"/>
          <w:szCs w:val="24"/>
        </w:rPr>
        <w:t xml:space="preserve"> </w:t>
      </w:r>
      <w:r w:rsidRPr="00F272B2">
        <w:rPr>
          <w:rFonts w:ascii="Times New Roman" w:hAnsi="Times New Roman" w:cs="Times New Roman"/>
          <w:sz w:val="24"/>
          <w:szCs w:val="24"/>
        </w:rPr>
        <w:t>intensity</w:t>
      </w:r>
      <w:r>
        <w:rPr>
          <w:rFonts w:ascii="Times New Roman" w:hAnsi="Times New Roman" w:cs="Times New Roman"/>
          <w:sz w:val="24"/>
          <w:szCs w:val="24"/>
        </w:rPr>
        <w:t xml:space="preserve"> </w:t>
      </w:r>
      <w:r w:rsidRPr="00F272B2">
        <w:rPr>
          <w:rFonts w:ascii="Times New Roman" w:hAnsi="Times New Roman" w:cs="Times New Roman"/>
          <w:sz w:val="24"/>
          <w:szCs w:val="24"/>
        </w:rPr>
        <w:t>that</w:t>
      </w:r>
      <w:r>
        <w:rPr>
          <w:rFonts w:ascii="Times New Roman" w:hAnsi="Times New Roman" w:cs="Times New Roman"/>
          <w:sz w:val="24"/>
          <w:szCs w:val="24"/>
        </w:rPr>
        <w:t xml:space="preserve"> </w:t>
      </w:r>
      <w:r w:rsidRPr="000B3B4E">
        <w:rPr>
          <w:rFonts w:ascii="Times New Roman" w:hAnsi="Times New Roman" w:cs="Times New Roman"/>
          <w:sz w:val="24"/>
          <w:szCs w:val="24"/>
        </w:rPr>
        <w:t>respondents</w:t>
      </w:r>
      <w:r>
        <w:rPr>
          <w:rFonts w:ascii="Times New Roman" w:hAnsi="Times New Roman" w:cs="Times New Roman"/>
          <w:sz w:val="24"/>
          <w:szCs w:val="24"/>
        </w:rPr>
        <w:t xml:space="preserve"> </w:t>
      </w:r>
      <w:r w:rsidRPr="00F272B2">
        <w:rPr>
          <w:rFonts w:ascii="Times New Roman" w:hAnsi="Times New Roman" w:cs="Times New Roman"/>
          <w:sz w:val="24"/>
          <w:szCs w:val="24"/>
        </w:rPr>
        <w:t>recognize</w:t>
      </w:r>
      <w:r>
        <w:rPr>
          <w:rFonts w:ascii="Times New Roman" w:hAnsi="Times New Roman" w:cs="Times New Roman"/>
          <w:sz w:val="24"/>
          <w:szCs w:val="24"/>
        </w:rPr>
        <w:t xml:space="preserve"> </w:t>
      </w:r>
      <w:r w:rsidRPr="00F272B2">
        <w:rPr>
          <w:rFonts w:ascii="Times New Roman" w:hAnsi="Times New Roman" w:cs="Times New Roman"/>
          <w:sz w:val="24"/>
          <w:szCs w:val="24"/>
        </w:rPr>
        <w:t>and</w:t>
      </w:r>
      <w:r>
        <w:rPr>
          <w:rFonts w:ascii="Times New Roman" w:hAnsi="Times New Roman" w:cs="Times New Roman"/>
          <w:sz w:val="24"/>
          <w:szCs w:val="24"/>
        </w:rPr>
        <w:t xml:space="preserve"> perceive</w:t>
      </w:r>
      <w:r w:rsidRPr="00F272B2">
        <w:rPr>
          <w:rFonts w:ascii="Times New Roman" w:hAnsi="Times New Roman" w:cs="Times New Roman"/>
          <w:sz w:val="24"/>
          <w:szCs w:val="24"/>
        </w:rPr>
        <w:t>whe</w:t>
      </w:r>
      <w:r>
        <w:rPr>
          <w:rFonts w:ascii="Times New Roman" w:hAnsi="Times New Roman" w:cs="Times New Roman"/>
          <w:sz w:val="24"/>
          <w:szCs w:val="24"/>
        </w:rPr>
        <w:t xml:space="preserve"> </w:t>
      </w:r>
      <w:r w:rsidRPr="00F272B2">
        <w:rPr>
          <w:rFonts w:ascii="Times New Roman" w:hAnsi="Times New Roman" w:cs="Times New Roman"/>
          <w:sz w:val="24"/>
          <w:szCs w:val="24"/>
        </w:rPr>
        <w:t>ther</w:t>
      </w:r>
      <w:r>
        <w:rPr>
          <w:rFonts w:ascii="Times New Roman" w:hAnsi="Times New Roman" w:cs="Times New Roman"/>
          <w:sz w:val="24"/>
          <w:szCs w:val="24"/>
        </w:rPr>
        <w:t xml:space="preserve"> </w:t>
      </w:r>
      <w:r w:rsidRPr="00F272B2">
        <w:rPr>
          <w:rFonts w:ascii="Times New Roman" w:hAnsi="Times New Roman" w:cs="Times New Roman"/>
          <w:sz w:val="24"/>
          <w:szCs w:val="24"/>
        </w:rPr>
        <w:t>there are</w:t>
      </w:r>
      <w:r>
        <w:rPr>
          <w:rFonts w:ascii="Times New Roman" w:hAnsi="Times New Roman" w:cs="Times New Roman"/>
          <w:sz w:val="24"/>
          <w:szCs w:val="24"/>
        </w:rPr>
        <w:t xml:space="preserve"> </w:t>
      </w:r>
      <w:r w:rsidRPr="00F272B2">
        <w:rPr>
          <w:rFonts w:ascii="Times New Roman" w:hAnsi="Times New Roman" w:cs="Times New Roman"/>
          <w:sz w:val="24"/>
          <w:szCs w:val="24"/>
        </w:rPr>
        <w:t>similarities</w:t>
      </w:r>
      <w:r>
        <w:rPr>
          <w:rFonts w:ascii="Times New Roman" w:hAnsi="Times New Roman" w:cs="Times New Roman"/>
          <w:sz w:val="24"/>
          <w:szCs w:val="24"/>
        </w:rPr>
        <w:t xml:space="preserve"> </w:t>
      </w:r>
      <w:r w:rsidRPr="00F272B2">
        <w:rPr>
          <w:rFonts w:ascii="Times New Roman" w:hAnsi="Times New Roman" w:cs="Times New Roman"/>
          <w:sz w:val="24"/>
          <w:szCs w:val="24"/>
        </w:rPr>
        <w:t>and</w:t>
      </w:r>
      <w:r>
        <w:rPr>
          <w:rFonts w:ascii="Times New Roman" w:hAnsi="Times New Roman" w:cs="Times New Roman"/>
          <w:sz w:val="24"/>
          <w:szCs w:val="24"/>
        </w:rPr>
        <w:t xml:space="preserve"> </w:t>
      </w:r>
      <w:r w:rsidRPr="00F272B2">
        <w:rPr>
          <w:rFonts w:ascii="Times New Roman" w:hAnsi="Times New Roman" w:cs="Times New Roman"/>
          <w:sz w:val="24"/>
          <w:szCs w:val="24"/>
        </w:rPr>
        <w:t>differences between</w:t>
      </w:r>
      <w:r>
        <w:rPr>
          <w:rFonts w:ascii="Times New Roman" w:hAnsi="Times New Roman" w:cs="Times New Roman"/>
          <w:sz w:val="24"/>
          <w:szCs w:val="24"/>
        </w:rPr>
        <w:t xml:space="preserve"> </w:t>
      </w:r>
      <w:r w:rsidRPr="00F272B2">
        <w:rPr>
          <w:rFonts w:ascii="Times New Roman" w:hAnsi="Times New Roman" w:cs="Times New Roman"/>
          <w:sz w:val="24"/>
          <w:szCs w:val="24"/>
        </w:rPr>
        <w:t>health care institutions.</w:t>
      </w:r>
    </w:p>
    <w:p w:rsidR="009A11FC" w:rsidRDefault="009A11FC" w:rsidP="004A7F9B">
      <w:pPr>
        <w:spacing w:after="0"/>
        <w:ind w:left="357"/>
        <w:rPr>
          <w:rFonts w:ascii="Times New Roman" w:hAnsi="Times New Roman" w:cs="Times New Roman"/>
          <w:sz w:val="24"/>
          <w:szCs w:val="24"/>
        </w:rPr>
      </w:pPr>
      <w:r>
        <w:rPr>
          <w:rFonts w:ascii="Times New Roman" w:hAnsi="Times New Roman" w:cs="Times New Roman"/>
          <w:b/>
          <w:sz w:val="24"/>
          <w:szCs w:val="24"/>
        </w:rPr>
        <w:t xml:space="preserve">Respondents </w:t>
      </w:r>
      <w:r w:rsidRPr="00CC266F">
        <w:rPr>
          <w:rFonts w:ascii="Times New Roman" w:hAnsi="Times New Roman" w:cs="Times New Roman"/>
          <w:b/>
          <w:sz w:val="24"/>
          <w:szCs w:val="24"/>
        </w:rPr>
        <w:t>and</w:t>
      </w:r>
      <w:r>
        <w:rPr>
          <w:rFonts w:ascii="Times New Roman" w:hAnsi="Times New Roman" w:cs="Times New Roman"/>
          <w:b/>
          <w:sz w:val="24"/>
          <w:szCs w:val="24"/>
        </w:rPr>
        <w:t xml:space="preserve"> </w:t>
      </w:r>
      <w:r w:rsidRPr="00CC266F">
        <w:rPr>
          <w:rFonts w:ascii="Times New Roman" w:hAnsi="Times New Roman" w:cs="Times New Roman"/>
          <w:b/>
          <w:sz w:val="24"/>
          <w:szCs w:val="24"/>
        </w:rPr>
        <w:t>Methods:</w:t>
      </w:r>
      <w:r>
        <w:rPr>
          <w:rFonts w:ascii="Times New Roman" w:hAnsi="Times New Roman" w:cs="Times New Roman"/>
          <w:b/>
          <w:sz w:val="24"/>
          <w:szCs w:val="24"/>
        </w:rPr>
        <w:t xml:space="preserve"> </w:t>
      </w:r>
      <w:r>
        <w:rPr>
          <w:rFonts w:ascii="Times New Roman" w:hAnsi="Times New Roman" w:cs="Times New Roman"/>
          <w:sz w:val="24"/>
          <w:szCs w:val="24"/>
        </w:rPr>
        <w:t>Respondents (N</w:t>
      </w:r>
      <w:r w:rsidRPr="00F272B2">
        <w:rPr>
          <w:rFonts w:ascii="Times New Roman" w:hAnsi="Times New Roman" w:cs="Times New Roman"/>
          <w:sz w:val="24"/>
          <w:szCs w:val="24"/>
        </w:rPr>
        <w:t>=792) were</w:t>
      </w:r>
      <w:r>
        <w:rPr>
          <w:rFonts w:ascii="Times New Roman" w:hAnsi="Times New Roman" w:cs="Times New Roman"/>
          <w:sz w:val="24"/>
          <w:szCs w:val="24"/>
        </w:rPr>
        <w:t xml:space="preserve"> </w:t>
      </w:r>
      <w:r w:rsidRPr="00F272B2">
        <w:rPr>
          <w:rFonts w:ascii="Times New Roman" w:hAnsi="Times New Roman" w:cs="Times New Roman"/>
          <w:sz w:val="24"/>
          <w:szCs w:val="24"/>
        </w:rPr>
        <w:t>nurses</w:t>
      </w:r>
      <w:r>
        <w:rPr>
          <w:rFonts w:ascii="Times New Roman" w:hAnsi="Times New Roman" w:cs="Times New Roman"/>
          <w:sz w:val="24"/>
          <w:szCs w:val="24"/>
        </w:rPr>
        <w:t xml:space="preserve"> </w:t>
      </w:r>
      <w:r w:rsidRPr="00F272B2">
        <w:rPr>
          <w:rFonts w:ascii="Times New Roman" w:hAnsi="Times New Roman" w:cs="Times New Roman"/>
          <w:sz w:val="24"/>
          <w:szCs w:val="24"/>
        </w:rPr>
        <w:t>and</w:t>
      </w:r>
      <w:r>
        <w:rPr>
          <w:rFonts w:ascii="Times New Roman" w:hAnsi="Times New Roman" w:cs="Times New Roman"/>
          <w:sz w:val="24"/>
          <w:szCs w:val="24"/>
        </w:rPr>
        <w:t xml:space="preserve"> </w:t>
      </w:r>
      <w:r w:rsidRPr="00F272B2">
        <w:rPr>
          <w:rFonts w:ascii="Times New Roman" w:hAnsi="Times New Roman" w:cs="Times New Roman"/>
          <w:sz w:val="24"/>
          <w:szCs w:val="24"/>
        </w:rPr>
        <w:t>technicians</w:t>
      </w:r>
      <w:r>
        <w:rPr>
          <w:rFonts w:ascii="Times New Roman" w:hAnsi="Times New Roman" w:cs="Times New Roman"/>
          <w:sz w:val="24"/>
          <w:szCs w:val="24"/>
        </w:rPr>
        <w:t xml:space="preserve"> </w:t>
      </w:r>
      <w:r w:rsidRPr="00F272B2">
        <w:rPr>
          <w:rFonts w:ascii="Times New Roman" w:hAnsi="Times New Roman" w:cs="Times New Roman"/>
          <w:sz w:val="24"/>
          <w:szCs w:val="24"/>
        </w:rPr>
        <w:t>from</w:t>
      </w:r>
      <w:r>
        <w:rPr>
          <w:rFonts w:ascii="Times New Roman" w:hAnsi="Times New Roman" w:cs="Times New Roman"/>
          <w:sz w:val="24"/>
          <w:szCs w:val="24"/>
        </w:rPr>
        <w:t xml:space="preserve"> </w:t>
      </w:r>
      <w:r w:rsidRPr="00F272B2">
        <w:rPr>
          <w:rFonts w:ascii="Times New Roman" w:hAnsi="Times New Roman" w:cs="Times New Roman"/>
          <w:sz w:val="24"/>
          <w:szCs w:val="24"/>
        </w:rPr>
        <w:t>six</w:t>
      </w:r>
      <w:r>
        <w:rPr>
          <w:rFonts w:ascii="Times New Roman" w:hAnsi="Times New Roman" w:cs="Times New Roman"/>
          <w:sz w:val="24"/>
          <w:szCs w:val="24"/>
        </w:rPr>
        <w:t xml:space="preserve"> </w:t>
      </w:r>
      <w:r w:rsidRPr="00F272B2">
        <w:rPr>
          <w:rFonts w:ascii="Times New Roman" w:hAnsi="Times New Roman" w:cs="Times New Roman"/>
          <w:sz w:val="24"/>
          <w:szCs w:val="24"/>
        </w:rPr>
        <w:t>Croatian</w:t>
      </w:r>
      <w:r>
        <w:rPr>
          <w:rFonts w:ascii="Times New Roman" w:hAnsi="Times New Roman" w:cs="Times New Roman"/>
          <w:sz w:val="24"/>
          <w:szCs w:val="24"/>
        </w:rPr>
        <w:t xml:space="preserve"> </w:t>
      </w:r>
      <w:r w:rsidRPr="00F272B2">
        <w:rPr>
          <w:rFonts w:ascii="Times New Roman" w:hAnsi="Times New Roman" w:cs="Times New Roman"/>
          <w:sz w:val="24"/>
          <w:szCs w:val="24"/>
        </w:rPr>
        <w:t>hospitals</w:t>
      </w:r>
      <w:r>
        <w:rPr>
          <w:rFonts w:ascii="Times New Roman" w:hAnsi="Times New Roman" w:cs="Times New Roman"/>
          <w:sz w:val="24"/>
          <w:szCs w:val="24"/>
        </w:rPr>
        <w:t xml:space="preserve"> </w:t>
      </w:r>
      <w:r w:rsidRPr="00F272B2">
        <w:rPr>
          <w:rFonts w:ascii="Times New Roman" w:hAnsi="Times New Roman" w:cs="Times New Roman"/>
          <w:sz w:val="24"/>
          <w:szCs w:val="24"/>
        </w:rPr>
        <w:t>aged</w:t>
      </w:r>
      <w:r>
        <w:rPr>
          <w:rFonts w:ascii="Times New Roman" w:hAnsi="Times New Roman" w:cs="Times New Roman"/>
          <w:sz w:val="24"/>
          <w:szCs w:val="24"/>
        </w:rPr>
        <w:t xml:space="preserve"> </w:t>
      </w:r>
      <w:r w:rsidRPr="00F272B2">
        <w:rPr>
          <w:rFonts w:ascii="Times New Roman" w:hAnsi="Times New Roman" w:cs="Times New Roman"/>
          <w:sz w:val="24"/>
          <w:szCs w:val="24"/>
        </w:rPr>
        <w:t>between</w:t>
      </w:r>
      <w:r>
        <w:rPr>
          <w:rFonts w:ascii="Times New Roman" w:hAnsi="Times New Roman" w:cs="Times New Roman"/>
          <w:sz w:val="24"/>
          <w:szCs w:val="24"/>
        </w:rPr>
        <w:t xml:space="preserve"> </w:t>
      </w:r>
      <w:r w:rsidRPr="00F272B2">
        <w:rPr>
          <w:rFonts w:ascii="Times New Roman" w:hAnsi="Times New Roman" w:cs="Times New Roman"/>
          <w:sz w:val="24"/>
          <w:szCs w:val="24"/>
        </w:rPr>
        <w:t>18</w:t>
      </w:r>
      <w:r>
        <w:rPr>
          <w:rFonts w:ascii="Times New Roman" w:hAnsi="Times New Roman" w:cs="Times New Roman"/>
          <w:sz w:val="24"/>
          <w:szCs w:val="24"/>
        </w:rPr>
        <w:t xml:space="preserve"> </w:t>
      </w:r>
      <w:r w:rsidRPr="00F272B2">
        <w:rPr>
          <w:rFonts w:ascii="Times New Roman" w:hAnsi="Times New Roman" w:cs="Times New Roman"/>
          <w:sz w:val="24"/>
          <w:szCs w:val="24"/>
        </w:rPr>
        <w:t>and 65 years with a high/higher</w:t>
      </w:r>
      <w:r>
        <w:rPr>
          <w:rFonts w:ascii="Times New Roman" w:hAnsi="Times New Roman" w:cs="Times New Roman"/>
          <w:sz w:val="24"/>
          <w:szCs w:val="24"/>
        </w:rPr>
        <w:t xml:space="preserve"> </w:t>
      </w:r>
      <w:r w:rsidRPr="00F272B2">
        <w:rPr>
          <w:rFonts w:ascii="Times New Roman" w:hAnsi="Times New Roman" w:cs="Times New Roman"/>
          <w:sz w:val="24"/>
          <w:szCs w:val="24"/>
        </w:rPr>
        <w:t>and</w:t>
      </w:r>
      <w:r>
        <w:rPr>
          <w:rFonts w:ascii="Times New Roman" w:hAnsi="Times New Roman" w:cs="Times New Roman"/>
          <w:sz w:val="24"/>
          <w:szCs w:val="24"/>
        </w:rPr>
        <w:t xml:space="preserve"> </w:t>
      </w:r>
      <w:r w:rsidRPr="00F272B2">
        <w:rPr>
          <w:rFonts w:ascii="Times New Roman" w:hAnsi="Times New Roman" w:cs="Times New Roman"/>
          <w:sz w:val="24"/>
          <w:szCs w:val="24"/>
        </w:rPr>
        <w:t>secondary education, which makes the occasional</w:t>
      </w:r>
      <w:r>
        <w:rPr>
          <w:rFonts w:ascii="Times New Roman" w:hAnsi="Times New Roman" w:cs="Times New Roman"/>
          <w:sz w:val="24"/>
          <w:szCs w:val="24"/>
        </w:rPr>
        <w:t xml:space="preserve"> </w:t>
      </w:r>
      <w:r w:rsidRPr="00F272B2">
        <w:rPr>
          <w:rFonts w:ascii="Times New Roman" w:hAnsi="Times New Roman" w:cs="Times New Roman"/>
          <w:sz w:val="24"/>
          <w:szCs w:val="24"/>
        </w:rPr>
        <w:t>stratified sample</w:t>
      </w:r>
      <w:r>
        <w:rPr>
          <w:rFonts w:ascii="Times New Roman" w:hAnsi="Times New Roman" w:cs="Times New Roman"/>
          <w:sz w:val="24"/>
          <w:szCs w:val="24"/>
        </w:rPr>
        <w:t xml:space="preserve"> </w:t>
      </w:r>
      <w:r w:rsidRPr="00F272B2">
        <w:rPr>
          <w:rFonts w:ascii="Times New Roman" w:hAnsi="Times New Roman" w:cs="Times New Roman"/>
          <w:sz w:val="24"/>
          <w:szCs w:val="24"/>
        </w:rPr>
        <w:t>of 33% of nurses/technicians</w:t>
      </w:r>
      <w:r>
        <w:rPr>
          <w:rFonts w:ascii="Times New Roman" w:hAnsi="Times New Roman" w:cs="Times New Roman"/>
          <w:sz w:val="24"/>
          <w:szCs w:val="24"/>
        </w:rPr>
        <w:t xml:space="preserve"> </w:t>
      </w:r>
      <w:r w:rsidRPr="00F272B2">
        <w:rPr>
          <w:rFonts w:ascii="Times New Roman" w:hAnsi="Times New Roman" w:cs="Times New Roman"/>
          <w:sz w:val="24"/>
          <w:szCs w:val="24"/>
        </w:rPr>
        <w:t>of the total number</w:t>
      </w:r>
      <w:r>
        <w:rPr>
          <w:rFonts w:ascii="Times New Roman" w:hAnsi="Times New Roman" w:cs="Times New Roman"/>
          <w:sz w:val="24"/>
          <w:szCs w:val="24"/>
        </w:rPr>
        <w:t xml:space="preserve"> </w:t>
      </w:r>
      <w:r w:rsidRPr="00F272B2">
        <w:rPr>
          <w:rFonts w:ascii="Times New Roman" w:hAnsi="Times New Roman" w:cs="Times New Roman"/>
          <w:sz w:val="24"/>
          <w:szCs w:val="24"/>
        </w:rPr>
        <w:t>working</w:t>
      </w:r>
      <w:r>
        <w:rPr>
          <w:rFonts w:ascii="Times New Roman" w:hAnsi="Times New Roman" w:cs="Times New Roman"/>
          <w:sz w:val="24"/>
          <w:szCs w:val="24"/>
        </w:rPr>
        <w:t xml:space="preserve"> </w:t>
      </w:r>
      <w:r w:rsidRPr="00F272B2">
        <w:rPr>
          <w:rFonts w:ascii="Times New Roman" w:hAnsi="Times New Roman" w:cs="Times New Roman"/>
          <w:sz w:val="24"/>
          <w:szCs w:val="24"/>
        </w:rPr>
        <w:t>at</w:t>
      </w:r>
      <w:r>
        <w:rPr>
          <w:rFonts w:ascii="Times New Roman" w:hAnsi="Times New Roman" w:cs="Times New Roman"/>
          <w:sz w:val="24"/>
          <w:szCs w:val="24"/>
        </w:rPr>
        <w:t xml:space="preserve"> </w:t>
      </w:r>
      <w:r w:rsidRPr="00F272B2">
        <w:rPr>
          <w:rFonts w:ascii="Times New Roman" w:hAnsi="Times New Roman" w:cs="Times New Roman"/>
          <w:sz w:val="24"/>
          <w:szCs w:val="24"/>
        </w:rPr>
        <w:t>each</w:t>
      </w:r>
      <w:r>
        <w:rPr>
          <w:rFonts w:ascii="Times New Roman" w:hAnsi="Times New Roman" w:cs="Times New Roman"/>
          <w:sz w:val="24"/>
          <w:szCs w:val="24"/>
        </w:rPr>
        <w:t xml:space="preserve"> </w:t>
      </w:r>
      <w:r w:rsidRPr="00F272B2">
        <w:rPr>
          <w:rFonts w:ascii="Times New Roman" w:hAnsi="Times New Roman" w:cs="Times New Roman"/>
          <w:sz w:val="24"/>
          <w:szCs w:val="24"/>
        </w:rPr>
        <w:t>medical institution. Methods usedin the survey</w:t>
      </w:r>
      <w:r>
        <w:rPr>
          <w:rFonts w:ascii="Times New Roman" w:hAnsi="Times New Roman" w:cs="Times New Roman"/>
          <w:sz w:val="24"/>
          <w:szCs w:val="24"/>
        </w:rPr>
        <w:t xml:space="preserve"> </w:t>
      </w:r>
      <w:r w:rsidRPr="00F272B2">
        <w:rPr>
          <w:rFonts w:ascii="Times New Roman" w:hAnsi="Times New Roman" w:cs="Times New Roman"/>
          <w:sz w:val="24"/>
          <w:szCs w:val="24"/>
        </w:rPr>
        <w:t>are anonymous</w:t>
      </w:r>
      <w:r>
        <w:rPr>
          <w:rFonts w:ascii="Times New Roman" w:hAnsi="Times New Roman" w:cs="Times New Roman"/>
          <w:sz w:val="24"/>
          <w:szCs w:val="24"/>
        </w:rPr>
        <w:t xml:space="preserve"> Q</w:t>
      </w:r>
      <w:r w:rsidRPr="002C2959">
        <w:rPr>
          <w:rFonts w:ascii="Times New Roman" w:hAnsi="Times New Roman" w:cs="Times New Roman"/>
          <w:i/>
          <w:sz w:val="24"/>
          <w:szCs w:val="24"/>
        </w:rPr>
        <w:t>uestionnaireon violencein the workplacefor employeesin the health sector</w:t>
      </w:r>
      <w:r w:rsidRPr="00F272B2">
        <w:rPr>
          <w:rFonts w:ascii="Times New Roman" w:hAnsi="Times New Roman" w:cs="Times New Roman"/>
          <w:sz w:val="24"/>
          <w:szCs w:val="24"/>
        </w:rPr>
        <w:t>. The differences</w:t>
      </w:r>
      <w:r>
        <w:rPr>
          <w:rFonts w:ascii="Times New Roman" w:hAnsi="Times New Roman" w:cs="Times New Roman"/>
          <w:sz w:val="24"/>
          <w:szCs w:val="24"/>
        </w:rPr>
        <w:t xml:space="preserve"> </w:t>
      </w:r>
      <w:r w:rsidRPr="00F272B2">
        <w:rPr>
          <w:rFonts w:ascii="Times New Roman" w:hAnsi="Times New Roman" w:cs="Times New Roman"/>
          <w:sz w:val="24"/>
          <w:szCs w:val="24"/>
        </w:rPr>
        <w:t>were</w:t>
      </w:r>
      <w:r>
        <w:rPr>
          <w:rFonts w:ascii="Times New Roman" w:hAnsi="Times New Roman" w:cs="Times New Roman"/>
          <w:sz w:val="24"/>
          <w:szCs w:val="24"/>
        </w:rPr>
        <w:t xml:space="preserve"> </w:t>
      </w:r>
      <w:r w:rsidRPr="00F272B2">
        <w:rPr>
          <w:rFonts w:ascii="Times New Roman" w:hAnsi="Times New Roman" w:cs="Times New Roman"/>
          <w:sz w:val="24"/>
          <w:szCs w:val="24"/>
        </w:rPr>
        <w:t xml:space="preserve">analyzed </w:t>
      </w:r>
      <w:r>
        <w:rPr>
          <w:rFonts w:ascii="Times New Roman" w:hAnsi="Times New Roman" w:cs="Times New Roman"/>
          <w:sz w:val="24"/>
          <w:szCs w:val="24"/>
        </w:rPr>
        <w:t xml:space="preserve">bychi-square test. All P values </w:t>
      </w:r>
      <w:r w:rsidRPr="00F272B2">
        <w:rPr>
          <w:rFonts w:ascii="Times New Roman" w:hAnsi="Times New Roman" w:cs="Times New Roman"/>
          <w:sz w:val="24"/>
          <w:szCs w:val="24"/>
        </w:rPr>
        <w:t>less than</w:t>
      </w:r>
      <w:r>
        <w:rPr>
          <w:rFonts w:ascii="Times New Roman" w:hAnsi="Times New Roman" w:cs="Times New Roman"/>
          <w:sz w:val="24"/>
          <w:szCs w:val="24"/>
        </w:rPr>
        <w:t xml:space="preserve"> </w:t>
      </w:r>
      <w:r w:rsidRPr="00F272B2">
        <w:rPr>
          <w:rFonts w:ascii="Times New Roman" w:hAnsi="Times New Roman" w:cs="Times New Roman"/>
          <w:sz w:val="24"/>
          <w:szCs w:val="24"/>
        </w:rPr>
        <w:t>0.05</w:t>
      </w:r>
      <w:r>
        <w:rPr>
          <w:rFonts w:ascii="Times New Roman" w:hAnsi="Times New Roman" w:cs="Times New Roman"/>
          <w:sz w:val="24"/>
          <w:szCs w:val="24"/>
        </w:rPr>
        <w:t xml:space="preserve"> </w:t>
      </w:r>
      <w:r w:rsidRPr="00F272B2">
        <w:rPr>
          <w:rFonts w:ascii="Times New Roman" w:hAnsi="Times New Roman" w:cs="Times New Roman"/>
          <w:sz w:val="24"/>
          <w:szCs w:val="24"/>
        </w:rPr>
        <w:t>were considered</w:t>
      </w:r>
      <w:r>
        <w:rPr>
          <w:rFonts w:ascii="Times New Roman" w:hAnsi="Times New Roman" w:cs="Times New Roman"/>
          <w:sz w:val="24"/>
          <w:szCs w:val="24"/>
        </w:rPr>
        <w:t xml:space="preserve"> </w:t>
      </w:r>
      <w:r w:rsidRPr="00F272B2">
        <w:rPr>
          <w:rFonts w:ascii="Times New Roman" w:hAnsi="Times New Roman" w:cs="Times New Roman"/>
          <w:sz w:val="24"/>
          <w:szCs w:val="24"/>
        </w:rPr>
        <w:t>significant.</w:t>
      </w:r>
      <w:r>
        <w:rPr>
          <w:rFonts w:ascii="Times New Roman" w:hAnsi="Times New Roman" w:cs="Times New Roman"/>
          <w:sz w:val="24"/>
          <w:szCs w:val="24"/>
        </w:rPr>
        <w:t xml:space="preserve"> S</w:t>
      </w:r>
      <w:r w:rsidRPr="00F272B2">
        <w:rPr>
          <w:rFonts w:ascii="Times New Roman" w:hAnsi="Times New Roman" w:cs="Times New Roman"/>
          <w:sz w:val="24"/>
          <w:szCs w:val="24"/>
        </w:rPr>
        <w:t>oftware STATISTICA (data</w:t>
      </w:r>
      <w:r>
        <w:rPr>
          <w:rFonts w:ascii="Times New Roman" w:hAnsi="Times New Roman" w:cs="Times New Roman"/>
          <w:sz w:val="24"/>
          <w:szCs w:val="24"/>
        </w:rPr>
        <w:t xml:space="preserve"> </w:t>
      </w:r>
      <w:r w:rsidRPr="00F272B2">
        <w:rPr>
          <w:rFonts w:ascii="Times New Roman" w:hAnsi="Times New Roman" w:cs="Times New Roman"/>
          <w:sz w:val="24"/>
          <w:szCs w:val="24"/>
        </w:rPr>
        <w:t xml:space="preserve">analysis software system), version 10.0 (StatSoft, Inc. (2011). </w:t>
      </w:r>
      <w:hyperlink r:id="rId11" w:history="1">
        <w:r w:rsidRPr="0094137C">
          <w:rPr>
            <w:rStyle w:val="Hyperlink"/>
            <w:rFonts w:ascii="Times New Roman" w:hAnsi="Times New Roman" w:cs="Times New Roman"/>
            <w:sz w:val="24"/>
            <w:szCs w:val="24"/>
          </w:rPr>
          <w:t>www.statsoft.com</w:t>
        </w:r>
      </w:hyperlink>
      <w:r w:rsidRPr="00F272B2">
        <w:rPr>
          <w:rFonts w:ascii="Times New Roman" w:hAnsi="Times New Roman" w:cs="Times New Roman"/>
          <w:sz w:val="24"/>
          <w:szCs w:val="24"/>
        </w:rPr>
        <w:t>)</w:t>
      </w:r>
      <w:r>
        <w:rPr>
          <w:rFonts w:ascii="Times New Roman" w:hAnsi="Times New Roman" w:cs="Times New Roman"/>
          <w:sz w:val="24"/>
          <w:szCs w:val="24"/>
        </w:rPr>
        <w:t xml:space="preserve"> was </w:t>
      </w:r>
      <w:r w:rsidRPr="00F272B2">
        <w:rPr>
          <w:rFonts w:ascii="Times New Roman" w:hAnsi="Times New Roman" w:cs="Times New Roman"/>
          <w:sz w:val="24"/>
          <w:szCs w:val="24"/>
        </w:rPr>
        <w:t>used</w:t>
      </w:r>
      <w:r>
        <w:rPr>
          <w:rFonts w:ascii="Times New Roman" w:hAnsi="Times New Roman" w:cs="Times New Roman"/>
          <w:sz w:val="24"/>
          <w:szCs w:val="24"/>
        </w:rPr>
        <w:t xml:space="preserve"> for t</w:t>
      </w:r>
      <w:r w:rsidRPr="00F272B2">
        <w:rPr>
          <w:rFonts w:ascii="Times New Roman" w:hAnsi="Times New Roman" w:cs="Times New Roman"/>
          <w:sz w:val="24"/>
          <w:szCs w:val="24"/>
        </w:rPr>
        <w:t>he</w:t>
      </w:r>
      <w:r>
        <w:rPr>
          <w:rFonts w:ascii="Times New Roman" w:hAnsi="Times New Roman" w:cs="Times New Roman"/>
          <w:sz w:val="24"/>
          <w:szCs w:val="24"/>
        </w:rPr>
        <w:t xml:space="preserve"> </w:t>
      </w:r>
      <w:r w:rsidRPr="00F272B2">
        <w:rPr>
          <w:rFonts w:ascii="Times New Roman" w:hAnsi="Times New Roman" w:cs="Times New Roman"/>
          <w:sz w:val="24"/>
          <w:szCs w:val="24"/>
        </w:rPr>
        <w:t>statistical</w:t>
      </w:r>
      <w:r>
        <w:rPr>
          <w:rFonts w:ascii="Times New Roman" w:hAnsi="Times New Roman" w:cs="Times New Roman"/>
          <w:sz w:val="24"/>
          <w:szCs w:val="24"/>
        </w:rPr>
        <w:t xml:space="preserve"> </w:t>
      </w:r>
      <w:r w:rsidRPr="00F272B2">
        <w:rPr>
          <w:rFonts w:ascii="Times New Roman" w:hAnsi="Times New Roman" w:cs="Times New Roman"/>
          <w:sz w:val="24"/>
          <w:szCs w:val="24"/>
        </w:rPr>
        <w:t>analysis</w:t>
      </w:r>
      <w:r>
        <w:rPr>
          <w:rFonts w:ascii="Times New Roman" w:hAnsi="Times New Roman" w:cs="Times New Roman"/>
          <w:sz w:val="24"/>
          <w:szCs w:val="24"/>
        </w:rPr>
        <w:t>.</w:t>
      </w:r>
    </w:p>
    <w:p w:rsidR="009A11FC" w:rsidRDefault="009A11FC" w:rsidP="004A7F9B">
      <w:pPr>
        <w:spacing w:after="0"/>
        <w:ind w:left="357"/>
        <w:rPr>
          <w:rFonts w:ascii="Times New Roman" w:hAnsi="Times New Roman" w:cs="Times New Roman"/>
          <w:sz w:val="24"/>
          <w:szCs w:val="24"/>
        </w:rPr>
      </w:pPr>
      <w:r w:rsidRPr="002C2959">
        <w:rPr>
          <w:rFonts w:ascii="Times New Roman" w:hAnsi="Times New Roman" w:cs="Times New Roman"/>
          <w:b/>
          <w:sz w:val="24"/>
          <w:szCs w:val="24"/>
        </w:rPr>
        <w:t>Results:</w:t>
      </w:r>
      <w:r>
        <w:rPr>
          <w:rFonts w:ascii="Times New Roman" w:hAnsi="Times New Roman" w:cs="Times New Roman"/>
          <w:b/>
          <w:sz w:val="24"/>
          <w:szCs w:val="24"/>
        </w:rPr>
        <w:t xml:space="preserve"> </w:t>
      </w:r>
      <w:r w:rsidRPr="00F272B2">
        <w:rPr>
          <w:rFonts w:ascii="Times New Roman" w:hAnsi="Times New Roman" w:cs="Times New Roman"/>
          <w:sz w:val="24"/>
          <w:szCs w:val="24"/>
        </w:rPr>
        <w:t>The</w:t>
      </w:r>
      <w:r>
        <w:rPr>
          <w:rFonts w:ascii="Times New Roman" w:hAnsi="Times New Roman" w:cs="Times New Roman"/>
          <w:sz w:val="24"/>
          <w:szCs w:val="24"/>
        </w:rPr>
        <w:t xml:space="preserve"> </w:t>
      </w:r>
      <w:r w:rsidRPr="00F272B2">
        <w:rPr>
          <w:rFonts w:ascii="Times New Roman" w:hAnsi="Times New Roman" w:cs="Times New Roman"/>
          <w:sz w:val="24"/>
          <w:szCs w:val="24"/>
        </w:rPr>
        <w:t>violence</w:t>
      </w:r>
      <w:r>
        <w:rPr>
          <w:rFonts w:ascii="Times New Roman" w:hAnsi="Times New Roman" w:cs="Times New Roman"/>
          <w:sz w:val="24"/>
          <w:szCs w:val="24"/>
        </w:rPr>
        <w:t xml:space="preserve"> is </w:t>
      </w:r>
      <w:r w:rsidRPr="00F272B2">
        <w:rPr>
          <w:rFonts w:ascii="Times New Roman" w:hAnsi="Times New Roman" w:cs="Times New Roman"/>
          <w:sz w:val="24"/>
          <w:szCs w:val="24"/>
        </w:rPr>
        <w:t>largely</w:t>
      </w:r>
      <w:r>
        <w:rPr>
          <w:rFonts w:ascii="Times New Roman" w:hAnsi="Times New Roman" w:cs="Times New Roman"/>
          <w:sz w:val="24"/>
          <w:szCs w:val="24"/>
        </w:rPr>
        <w:t xml:space="preserve"> carried out </w:t>
      </w:r>
      <w:r w:rsidRPr="00F272B2">
        <w:rPr>
          <w:rFonts w:ascii="Times New Roman" w:hAnsi="Times New Roman" w:cs="Times New Roman"/>
          <w:sz w:val="24"/>
          <w:szCs w:val="24"/>
        </w:rPr>
        <w:t>by</w:t>
      </w:r>
      <w:r>
        <w:rPr>
          <w:rFonts w:ascii="Times New Roman" w:hAnsi="Times New Roman" w:cs="Times New Roman"/>
          <w:sz w:val="24"/>
          <w:szCs w:val="24"/>
        </w:rPr>
        <w:t xml:space="preserve"> </w:t>
      </w:r>
      <w:r w:rsidRPr="00F272B2">
        <w:rPr>
          <w:rFonts w:ascii="Times New Roman" w:hAnsi="Times New Roman" w:cs="Times New Roman"/>
          <w:sz w:val="24"/>
          <w:szCs w:val="24"/>
        </w:rPr>
        <w:t>the</w:t>
      </w:r>
      <w:r>
        <w:rPr>
          <w:rFonts w:ascii="Times New Roman" w:hAnsi="Times New Roman" w:cs="Times New Roman"/>
          <w:sz w:val="24"/>
          <w:szCs w:val="24"/>
        </w:rPr>
        <w:t xml:space="preserve"> </w:t>
      </w:r>
      <w:r w:rsidRPr="00F272B2">
        <w:rPr>
          <w:rFonts w:ascii="Times New Roman" w:hAnsi="Times New Roman" w:cs="Times New Roman"/>
          <w:sz w:val="24"/>
          <w:szCs w:val="24"/>
        </w:rPr>
        <w:t>patient</w:t>
      </w:r>
      <w:r>
        <w:rPr>
          <w:rFonts w:ascii="Times New Roman" w:hAnsi="Times New Roman" w:cs="Times New Roman"/>
          <w:sz w:val="24"/>
          <w:szCs w:val="24"/>
        </w:rPr>
        <w:t xml:space="preserve"> </w:t>
      </w:r>
      <w:r w:rsidRPr="00F272B2">
        <w:rPr>
          <w:rFonts w:ascii="Times New Roman" w:hAnsi="Times New Roman" w:cs="Times New Roman"/>
          <w:sz w:val="24"/>
          <w:szCs w:val="24"/>
        </w:rPr>
        <w:t>an</w:t>
      </w:r>
      <w:r>
        <w:rPr>
          <w:rFonts w:ascii="Times New Roman" w:hAnsi="Times New Roman" w:cs="Times New Roman"/>
          <w:sz w:val="24"/>
          <w:szCs w:val="24"/>
        </w:rPr>
        <w:t xml:space="preserve"> th</w:t>
      </w:r>
      <w:r w:rsidRPr="00F272B2">
        <w:rPr>
          <w:rFonts w:ascii="Times New Roman" w:hAnsi="Times New Roman" w:cs="Times New Roman"/>
          <w:sz w:val="24"/>
          <w:szCs w:val="24"/>
        </w:rPr>
        <w:t>is larger</w:t>
      </w:r>
      <w:r>
        <w:rPr>
          <w:rFonts w:ascii="Times New Roman" w:hAnsi="Times New Roman" w:cs="Times New Roman"/>
          <w:sz w:val="24"/>
          <w:szCs w:val="24"/>
        </w:rPr>
        <w:t xml:space="preserve"> against </w:t>
      </w:r>
      <w:r w:rsidRPr="00F272B2">
        <w:rPr>
          <w:rFonts w:ascii="Times New Roman" w:hAnsi="Times New Roman" w:cs="Times New Roman"/>
          <w:sz w:val="24"/>
          <w:szCs w:val="24"/>
        </w:rPr>
        <w:t>nurses</w:t>
      </w:r>
      <w:r>
        <w:rPr>
          <w:rFonts w:ascii="Times New Roman" w:hAnsi="Times New Roman" w:cs="Times New Roman"/>
          <w:sz w:val="24"/>
          <w:szCs w:val="24"/>
        </w:rPr>
        <w:t xml:space="preserve"> </w:t>
      </w:r>
      <w:r w:rsidRPr="00F272B2">
        <w:rPr>
          <w:rFonts w:ascii="Times New Roman" w:hAnsi="Times New Roman" w:cs="Times New Roman"/>
          <w:sz w:val="24"/>
          <w:szCs w:val="24"/>
        </w:rPr>
        <w:t>(82.9</w:t>
      </w:r>
      <w:r>
        <w:rPr>
          <w:rFonts w:ascii="Times New Roman" w:hAnsi="Times New Roman" w:cs="Times New Roman"/>
          <w:sz w:val="24"/>
          <w:szCs w:val="24"/>
        </w:rPr>
        <w:t xml:space="preserve"> </w:t>
      </w:r>
      <w:r w:rsidRPr="00F272B2">
        <w:rPr>
          <w:rFonts w:ascii="Times New Roman" w:hAnsi="Times New Roman" w:cs="Times New Roman"/>
          <w:sz w:val="24"/>
          <w:szCs w:val="24"/>
        </w:rPr>
        <w:t>%) than</w:t>
      </w:r>
      <w:r>
        <w:rPr>
          <w:rFonts w:ascii="Times New Roman" w:hAnsi="Times New Roman" w:cs="Times New Roman"/>
          <w:sz w:val="24"/>
          <w:szCs w:val="24"/>
        </w:rPr>
        <w:t xml:space="preserve"> against </w:t>
      </w:r>
      <w:r w:rsidRPr="00F272B2">
        <w:rPr>
          <w:rFonts w:ascii="Times New Roman" w:hAnsi="Times New Roman" w:cs="Times New Roman"/>
          <w:sz w:val="24"/>
          <w:szCs w:val="24"/>
        </w:rPr>
        <w:t>other</w:t>
      </w:r>
      <w:r>
        <w:rPr>
          <w:rFonts w:ascii="Times New Roman" w:hAnsi="Times New Roman" w:cs="Times New Roman"/>
          <w:sz w:val="24"/>
          <w:szCs w:val="24"/>
        </w:rPr>
        <w:t xml:space="preserve"> </w:t>
      </w:r>
      <w:r w:rsidRPr="00F272B2">
        <w:rPr>
          <w:rFonts w:ascii="Times New Roman" w:hAnsi="Times New Roman" w:cs="Times New Roman"/>
          <w:sz w:val="24"/>
          <w:szCs w:val="24"/>
        </w:rPr>
        <w:t>health</w:t>
      </w:r>
      <w:r>
        <w:rPr>
          <w:rFonts w:ascii="Times New Roman" w:hAnsi="Times New Roman" w:cs="Times New Roman"/>
          <w:sz w:val="24"/>
          <w:szCs w:val="24"/>
        </w:rPr>
        <w:t xml:space="preserve"> </w:t>
      </w:r>
      <w:r w:rsidRPr="00F272B2">
        <w:rPr>
          <w:rFonts w:ascii="Times New Roman" w:hAnsi="Times New Roman" w:cs="Times New Roman"/>
          <w:sz w:val="24"/>
          <w:szCs w:val="24"/>
        </w:rPr>
        <w:t>professionals</w:t>
      </w:r>
      <w:r>
        <w:rPr>
          <w:rFonts w:ascii="Times New Roman" w:hAnsi="Times New Roman" w:cs="Times New Roman"/>
          <w:sz w:val="24"/>
          <w:szCs w:val="24"/>
        </w:rPr>
        <w:t xml:space="preserve"> </w:t>
      </w:r>
      <w:r w:rsidRPr="00F272B2">
        <w:rPr>
          <w:rFonts w:ascii="Times New Roman" w:hAnsi="Times New Roman" w:cs="Times New Roman"/>
          <w:sz w:val="24"/>
          <w:szCs w:val="24"/>
        </w:rPr>
        <w:t>(13</w:t>
      </w:r>
      <w:r>
        <w:rPr>
          <w:rFonts w:ascii="Times New Roman" w:hAnsi="Times New Roman" w:cs="Times New Roman"/>
          <w:sz w:val="24"/>
          <w:szCs w:val="24"/>
        </w:rPr>
        <w:t xml:space="preserve"> </w:t>
      </w:r>
      <w:r w:rsidRPr="00F272B2">
        <w:rPr>
          <w:rFonts w:ascii="Times New Roman" w:hAnsi="Times New Roman" w:cs="Times New Roman"/>
          <w:sz w:val="24"/>
          <w:szCs w:val="24"/>
        </w:rPr>
        <w:t>%) (p &lt;0.001). Significant</w:t>
      </w:r>
      <w:r>
        <w:rPr>
          <w:rFonts w:ascii="Times New Roman" w:hAnsi="Times New Roman" w:cs="Times New Roman"/>
          <w:sz w:val="24"/>
          <w:szCs w:val="24"/>
        </w:rPr>
        <w:t xml:space="preserve"> </w:t>
      </w:r>
      <w:r w:rsidRPr="00F272B2">
        <w:rPr>
          <w:rFonts w:ascii="Times New Roman" w:hAnsi="Times New Roman" w:cs="Times New Roman"/>
          <w:sz w:val="24"/>
          <w:szCs w:val="24"/>
        </w:rPr>
        <w:t>differences</w:t>
      </w:r>
      <w:r>
        <w:rPr>
          <w:rFonts w:ascii="Times New Roman" w:hAnsi="Times New Roman" w:cs="Times New Roman"/>
          <w:sz w:val="24"/>
          <w:szCs w:val="24"/>
        </w:rPr>
        <w:t xml:space="preserve"> are </w:t>
      </w:r>
      <w:r w:rsidRPr="00F272B2">
        <w:rPr>
          <w:rFonts w:ascii="Times New Roman" w:hAnsi="Times New Roman" w:cs="Times New Roman"/>
          <w:sz w:val="24"/>
          <w:szCs w:val="24"/>
        </w:rPr>
        <w:t>in</w:t>
      </w:r>
      <w:r>
        <w:rPr>
          <w:rFonts w:ascii="Times New Roman" w:hAnsi="Times New Roman" w:cs="Times New Roman"/>
          <w:sz w:val="24"/>
          <w:szCs w:val="24"/>
        </w:rPr>
        <w:t xml:space="preserve"> </w:t>
      </w:r>
      <w:r w:rsidRPr="00F272B2">
        <w:rPr>
          <w:rFonts w:ascii="Times New Roman" w:hAnsi="Times New Roman" w:cs="Times New Roman"/>
          <w:sz w:val="24"/>
          <w:szCs w:val="24"/>
        </w:rPr>
        <w:t>the</w:t>
      </w:r>
      <w:r>
        <w:rPr>
          <w:rFonts w:ascii="Times New Roman" w:hAnsi="Times New Roman" w:cs="Times New Roman"/>
          <w:sz w:val="24"/>
          <w:szCs w:val="24"/>
        </w:rPr>
        <w:t xml:space="preserve"> </w:t>
      </w:r>
      <w:r w:rsidRPr="00F272B2">
        <w:rPr>
          <w:rFonts w:ascii="Times New Roman" w:hAnsi="Times New Roman" w:cs="Times New Roman"/>
          <w:sz w:val="24"/>
          <w:szCs w:val="24"/>
        </w:rPr>
        <w:t>scope</w:t>
      </w:r>
      <w:r>
        <w:rPr>
          <w:rFonts w:ascii="Times New Roman" w:hAnsi="Times New Roman" w:cs="Times New Roman"/>
          <w:sz w:val="24"/>
          <w:szCs w:val="24"/>
        </w:rPr>
        <w:t xml:space="preserve"> </w:t>
      </w:r>
      <w:r w:rsidRPr="00F272B2">
        <w:rPr>
          <w:rFonts w:ascii="Times New Roman" w:hAnsi="Times New Roman" w:cs="Times New Roman"/>
          <w:sz w:val="24"/>
          <w:szCs w:val="24"/>
        </w:rPr>
        <w:t>of work</w:t>
      </w:r>
      <w:r>
        <w:rPr>
          <w:rFonts w:ascii="Times New Roman" w:hAnsi="Times New Roman" w:cs="Times New Roman"/>
          <w:sz w:val="24"/>
          <w:szCs w:val="24"/>
        </w:rPr>
        <w:t xml:space="preserve"> that should be done </w:t>
      </w:r>
      <w:r w:rsidRPr="00F272B2">
        <w:rPr>
          <w:rFonts w:ascii="Times New Roman" w:hAnsi="Times New Roman" w:cs="Times New Roman"/>
          <w:sz w:val="24"/>
          <w:szCs w:val="24"/>
        </w:rPr>
        <w:t>for the</w:t>
      </w:r>
      <w:r>
        <w:rPr>
          <w:rFonts w:ascii="Times New Roman" w:hAnsi="Times New Roman" w:cs="Times New Roman"/>
          <w:sz w:val="24"/>
          <w:szCs w:val="24"/>
        </w:rPr>
        <w:t xml:space="preserve"> </w:t>
      </w:r>
      <w:r w:rsidRPr="00F272B2">
        <w:rPr>
          <w:rFonts w:ascii="Times New Roman" w:hAnsi="Times New Roman" w:cs="Times New Roman"/>
          <w:sz w:val="24"/>
          <w:szCs w:val="24"/>
        </w:rPr>
        <w:t>unrealistically</w:t>
      </w:r>
      <w:r>
        <w:rPr>
          <w:rFonts w:ascii="Times New Roman" w:hAnsi="Times New Roman" w:cs="Times New Roman"/>
          <w:sz w:val="24"/>
          <w:szCs w:val="24"/>
        </w:rPr>
        <w:t xml:space="preserve"> </w:t>
      </w:r>
      <w:r w:rsidRPr="00F272B2">
        <w:rPr>
          <w:rFonts w:ascii="Times New Roman" w:hAnsi="Times New Roman" w:cs="Times New Roman"/>
          <w:sz w:val="24"/>
          <w:szCs w:val="24"/>
        </w:rPr>
        <w:t>short time, stress</w:t>
      </w:r>
      <w:r>
        <w:rPr>
          <w:rFonts w:ascii="Times New Roman" w:hAnsi="Times New Roman" w:cs="Times New Roman"/>
          <w:sz w:val="24"/>
          <w:szCs w:val="24"/>
        </w:rPr>
        <w:t xml:space="preserve"> from work </w:t>
      </w:r>
      <w:r w:rsidRPr="00F272B2">
        <w:rPr>
          <w:rFonts w:ascii="Times New Roman" w:hAnsi="Times New Roman" w:cs="Times New Roman"/>
          <w:sz w:val="24"/>
          <w:szCs w:val="24"/>
        </w:rPr>
        <w:t>which is carried</w:t>
      </w:r>
      <w:r>
        <w:rPr>
          <w:rFonts w:ascii="Times New Roman" w:hAnsi="Times New Roman" w:cs="Times New Roman"/>
          <w:sz w:val="24"/>
          <w:szCs w:val="24"/>
        </w:rPr>
        <w:t xml:space="preserve"> </w:t>
      </w:r>
      <w:r w:rsidRPr="00F272B2">
        <w:rPr>
          <w:rFonts w:ascii="Times New Roman" w:hAnsi="Times New Roman" w:cs="Times New Roman"/>
          <w:sz w:val="24"/>
          <w:szCs w:val="24"/>
        </w:rPr>
        <w:t>on the</w:t>
      </w:r>
      <w:r>
        <w:rPr>
          <w:rFonts w:ascii="Times New Roman" w:hAnsi="Times New Roman" w:cs="Times New Roman"/>
          <w:sz w:val="24"/>
          <w:szCs w:val="24"/>
        </w:rPr>
        <w:t xml:space="preserve"> </w:t>
      </w:r>
      <w:r w:rsidRPr="00F272B2">
        <w:rPr>
          <w:rFonts w:ascii="Times New Roman" w:hAnsi="Times New Roman" w:cs="Times New Roman"/>
          <w:sz w:val="24"/>
          <w:szCs w:val="24"/>
        </w:rPr>
        <w:t>family</w:t>
      </w:r>
      <w:r>
        <w:rPr>
          <w:rFonts w:ascii="Times New Roman" w:hAnsi="Times New Roman" w:cs="Times New Roman"/>
          <w:sz w:val="24"/>
          <w:szCs w:val="24"/>
        </w:rPr>
        <w:t xml:space="preserve"> </w:t>
      </w:r>
      <w:r w:rsidRPr="00F272B2">
        <w:rPr>
          <w:rFonts w:ascii="Times New Roman" w:hAnsi="Times New Roman" w:cs="Times New Roman"/>
          <w:sz w:val="24"/>
          <w:szCs w:val="24"/>
        </w:rPr>
        <w:t>and</w:t>
      </w:r>
      <w:r>
        <w:rPr>
          <w:rFonts w:ascii="Times New Roman" w:hAnsi="Times New Roman" w:cs="Times New Roman"/>
          <w:sz w:val="24"/>
          <w:szCs w:val="24"/>
        </w:rPr>
        <w:t xml:space="preserve"> </w:t>
      </w:r>
      <w:r w:rsidRPr="00F272B2">
        <w:rPr>
          <w:rFonts w:ascii="Times New Roman" w:hAnsi="Times New Roman" w:cs="Times New Roman"/>
          <w:sz w:val="24"/>
          <w:szCs w:val="24"/>
        </w:rPr>
        <w:t>private life, lack</w:t>
      </w:r>
      <w:r>
        <w:rPr>
          <w:rFonts w:ascii="Times New Roman" w:hAnsi="Times New Roman" w:cs="Times New Roman"/>
          <w:sz w:val="24"/>
          <w:szCs w:val="24"/>
        </w:rPr>
        <w:t xml:space="preserve"> </w:t>
      </w:r>
      <w:r w:rsidRPr="00F272B2">
        <w:rPr>
          <w:rFonts w:ascii="Times New Roman" w:hAnsi="Times New Roman" w:cs="Times New Roman"/>
          <w:sz w:val="24"/>
          <w:szCs w:val="24"/>
        </w:rPr>
        <w:t>of</w:t>
      </w:r>
      <w:r>
        <w:rPr>
          <w:rFonts w:ascii="Times New Roman" w:hAnsi="Times New Roman" w:cs="Times New Roman"/>
          <w:sz w:val="24"/>
          <w:szCs w:val="24"/>
        </w:rPr>
        <w:t xml:space="preserve"> institutional </w:t>
      </w:r>
      <w:r w:rsidRPr="00F272B2">
        <w:rPr>
          <w:rFonts w:ascii="Times New Roman" w:hAnsi="Times New Roman" w:cs="Times New Roman"/>
          <w:sz w:val="24"/>
          <w:szCs w:val="24"/>
        </w:rPr>
        <w:t>support</w:t>
      </w:r>
      <w:r>
        <w:rPr>
          <w:rFonts w:ascii="Times New Roman" w:hAnsi="Times New Roman" w:cs="Times New Roman"/>
          <w:sz w:val="24"/>
          <w:szCs w:val="24"/>
        </w:rPr>
        <w:t xml:space="preserve"> </w:t>
      </w:r>
      <w:r w:rsidRPr="00F272B2">
        <w:rPr>
          <w:rFonts w:ascii="Times New Roman" w:hAnsi="Times New Roman" w:cs="Times New Roman"/>
          <w:sz w:val="24"/>
          <w:szCs w:val="24"/>
        </w:rPr>
        <w:t>after</w:t>
      </w:r>
      <w:r>
        <w:rPr>
          <w:rFonts w:ascii="Times New Roman" w:hAnsi="Times New Roman" w:cs="Times New Roman"/>
          <w:sz w:val="24"/>
          <w:szCs w:val="24"/>
        </w:rPr>
        <w:t xml:space="preserve"> </w:t>
      </w:r>
      <w:r w:rsidRPr="00F272B2">
        <w:rPr>
          <w:rFonts w:ascii="Times New Roman" w:hAnsi="Times New Roman" w:cs="Times New Roman"/>
          <w:sz w:val="24"/>
          <w:szCs w:val="24"/>
        </w:rPr>
        <w:t>theat</w:t>
      </w:r>
      <w:r>
        <w:rPr>
          <w:rFonts w:ascii="Times New Roman" w:hAnsi="Times New Roman" w:cs="Times New Roman"/>
          <w:sz w:val="24"/>
          <w:szCs w:val="24"/>
        </w:rPr>
        <w:t xml:space="preserve"> </w:t>
      </w:r>
      <w:r w:rsidRPr="00F272B2">
        <w:rPr>
          <w:rFonts w:ascii="Times New Roman" w:hAnsi="Times New Roman" w:cs="Times New Roman"/>
          <w:sz w:val="24"/>
          <w:szCs w:val="24"/>
        </w:rPr>
        <w:t>tacks, insufficient</w:t>
      </w:r>
      <w:r>
        <w:rPr>
          <w:rFonts w:ascii="Times New Roman" w:hAnsi="Times New Roman" w:cs="Times New Roman"/>
          <w:sz w:val="24"/>
          <w:szCs w:val="24"/>
        </w:rPr>
        <w:t xml:space="preserve"> </w:t>
      </w:r>
      <w:r w:rsidRPr="00F272B2">
        <w:rPr>
          <w:rFonts w:ascii="Times New Roman" w:hAnsi="Times New Roman" w:cs="Times New Roman"/>
          <w:sz w:val="24"/>
          <w:szCs w:val="24"/>
        </w:rPr>
        <w:t>material</w:t>
      </w:r>
      <w:r>
        <w:rPr>
          <w:rFonts w:ascii="Times New Roman" w:hAnsi="Times New Roman" w:cs="Times New Roman"/>
          <w:sz w:val="24"/>
          <w:szCs w:val="24"/>
        </w:rPr>
        <w:t xml:space="preserve"> </w:t>
      </w:r>
      <w:r w:rsidRPr="00F272B2">
        <w:rPr>
          <w:rFonts w:ascii="Times New Roman" w:hAnsi="Times New Roman" w:cs="Times New Roman"/>
          <w:sz w:val="24"/>
          <w:szCs w:val="24"/>
        </w:rPr>
        <w:t>remuner</w:t>
      </w:r>
      <w:r>
        <w:rPr>
          <w:rFonts w:ascii="Times New Roman" w:hAnsi="Times New Roman" w:cs="Times New Roman"/>
          <w:sz w:val="24"/>
          <w:szCs w:val="24"/>
        </w:rPr>
        <w:t xml:space="preserve"> </w:t>
      </w:r>
      <w:r w:rsidRPr="00F272B2">
        <w:rPr>
          <w:rFonts w:ascii="Times New Roman" w:hAnsi="Times New Roman" w:cs="Times New Roman"/>
          <w:sz w:val="24"/>
          <w:szCs w:val="24"/>
        </w:rPr>
        <w:t>at</w:t>
      </w:r>
      <w:r>
        <w:rPr>
          <w:rFonts w:ascii="Times New Roman" w:hAnsi="Times New Roman" w:cs="Times New Roman"/>
          <w:sz w:val="24"/>
          <w:szCs w:val="24"/>
        </w:rPr>
        <w:t xml:space="preserve"> </w:t>
      </w:r>
      <w:r w:rsidRPr="00F272B2">
        <w:rPr>
          <w:rFonts w:ascii="Times New Roman" w:hAnsi="Times New Roman" w:cs="Times New Roman"/>
          <w:sz w:val="24"/>
          <w:szCs w:val="24"/>
        </w:rPr>
        <w:t>ed</w:t>
      </w:r>
      <w:r>
        <w:rPr>
          <w:rFonts w:ascii="Times New Roman" w:hAnsi="Times New Roman" w:cs="Times New Roman"/>
          <w:sz w:val="24"/>
          <w:szCs w:val="24"/>
        </w:rPr>
        <w:t xml:space="preserve"> </w:t>
      </w:r>
      <w:r w:rsidRPr="00F272B2">
        <w:rPr>
          <w:rFonts w:ascii="Times New Roman" w:hAnsi="Times New Roman" w:cs="Times New Roman"/>
          <w:sz w:val="24"/>
          <w:szCs w:val="24"/>
        </w:rPr>
        <w:t>for</w:t>
      </w:r>
      <w:r>
        <w:rPr>
          <w:rFonts w:ascii="Times New Roman" w:hAnsi="Times New Roman" w:cs="Times New Roman"/>
          <w:sz w:val="24"/>
          <w:szCs w:val="24"/>
        </w:rPr>
        <w:t xml:space="preserve"> </w:t>
      </w:r>
      <w:r w:rsidRPr="00F272B2">
        <w:rPr>
          <w:rFonts w:ascii="Times New Roman" w:hAnsi="Times New Roman" w:cs="Times New Roman"/>
          <w:sz w:val="24"/>
          <w:szCs w:val="24"/>
        </w:rPr>
        <w:t>their dedication</w:t>
      </w:r>
      <w:r>
        <w:rPr>
          <w:rFonts w:ascii="Times New Roman" w:hAnsi="Times New Roman" w:cs="Times New Roman"/>
          <w:sz w:val="24"/>
          <w:szCs w:val="24"/>
        </w:rPr>
        <w:t xml:space="preserve"> </w:t>
      </w:r>
      <w:r w:rsidRPr="00F272B2">
        <w:rPr>
          <w:rFonts w:ascii="Times New Roman" w:hAnsi="Times New Roman" w:cs="Times New Roman"/>
          <w:sz w:val="24"/>
          <w:szCs w:val="24"/>
        </w:rPr>
        <w:t>to the</w:t>
      </w:r>
      <w:r>
        <w:rPr>
          <w:rFonts w:ascii="Times New Roman" w:hAnsi="Times New Roman" w:cs="Times New Roman"/>
          <w:sz w:val="24"/>
          <w:szCs w:val="24"/>
        </w:rPr>
        <w:t xml:space="preserve"> </w:t>
      </w:r>
      <w:r w:rsidRPr="00F272B2">
        <w:rPr>
          <w:rFonts w:ascii="Times New Roman" w:hAnsi="Times New Roman" w:cs="Times New Roman"/>
          <w:sz w:val="24"/>
          <w:szCs w:val="24"/>
        </w:rPr>
        <w:t>work,</w:t>
      </w:r>
      <w:r>
        <w:rPr>
          <w:rFonts w:ascii="Times New Roman" w:hAnsi="Times New Roman" w:cs="Times New Roman"/>
          <w:sz w:val="24"/>
          <w:szCs w:val="24"/>
        </w:rPr>
        <w:t xml:space="preserve"> </w:t>
      </w:r>
      <w:r w:rsidRPr="00F272B2">
        <w:rPr>
          <w:rFonts w:ascii="Times New Roman" w:hAnsi="Times New Roman" w:cs="Times New Roman"/>
          <w:sz w:val="24"/>
          <w:szCs w:val="24"/>
        </w:rPr>
        <w:t>as well as thein</w:t>
      </w:r>
      <w:r>
        <w:rPr>
          <w:rFonts w:ascii="Times New Roman" w:hAnsi="Times New Roman" w:cs="Times New Roman"/>
          <w:sz w:val="24"/>
          <w:szCs w:val="24"/>
        </w:rPr>
        <w:t xml:space="preserve"> </w:t>
      </w:r>
      <w:r w:rsidRPr="00F272B2">
        <w:rPr>
          <w:rFonts w:ascii="Times New Roman" w:hAnsi="Times New Roman" w:cs="Times New Roman"/>
          <w:sz w:val="24"/>
          <w:szCs w:val="24"/>
        </w:rPr>
        <w:t>ability touse</w:t>
      </w:r>
      <w:r>
        <w:rPr>
          <w:rFonts w:ascii="Times New Roman" w:hAnsi="Times New Roman" w:cs="Times New Roman"/>
          <w:sz w:val="24"/>
          <w:szCs w:val="24"/>
        </w:rPr>
        <w:t xml:space="preserve"> </w:t>
      </w:r>
      <w:r w:rsidRPr="00F272B2">
        <w:rPr>
          <w:rFonts w:ascii="Times New Roman" w:hAnsi="Times New Roman" w:cs="Times New Roman"/>
          <w:sz w:val="24"/>
          <w:szCs w:val="24"/>
        </w:rPr>
        <w:t>adequate</w:t>
      </w:r>
      <w:r>
        <w:rPr>
          <w:rFonts w:ascii="Times New Roman" w:hAnsi="Times New Roman" w:cs="Times New Roman"/>
          <w:sz w:val="24"/>
          <w:szCs w:val="24"/>
        </w:rPr>
        <w:t xml:space="preserve"> </w:t>
      </w:r>
      <w:r w:rsidRPr="00F272B2">
        <w:rPr>
          <w:rFonts w:ascii="Times New Roman" w:hAnsi="Times New Roman" w:cs="Times New Roman"/>
          <w:sz w:val="24"/>
          <w:szCs w:val="24"/>
        </w:rPr>
        <w:t>knowledge</w:t>
      </w:r>
      <w:r>
        <w:rPr>
          <w:rFonts w:ascii="Times New Roman" w:hAnsi="Times New Roman" w:cs="Times New Roman"/>
          <w:sz w:val="24"/>
          <w:szCs w:val="24"/>
        </w:rPr>
        <w:t xml:space="preserve"> </w:t>
      </w:r>
      <w:r w:rsidRPr="00F272B2">
        <w:rPr>
          <w:rFonts w:ascii="Times New Roman" w:hAnsi="Times New Roman" w:cs="Times New Roman"/>
          <w:sz w:val="24"/>
          <w:szCs w:val="24"/>
        </w:rPr>
        <w:t>and</w:t>
      </w:r>
      <w:r>
        <w:rPr>
          <w:rFonts w:ascii="Times New Roman" w:hAnsi="Times New Roman" w:cs="Times New Roman"/>
          <w:sz w:val="24"/>
          <w:szCs w:val="24"/>
        </w:rPr>
        <w:t xml:space="preserve"> </w:t>
      </w:r>
      <w:r w:rsidRPr="00F272B2">
        <w:rPr>
          <w:rFonts w:ascii="Times New Roman" w:hAnsi="Times New Roman" w:cs="Times New Roman"/>
          <w:sz w:val="24"/>
          <w:szCs w:val="24"/>
        </w:rPr>
        <w:t>skills</w:t>
      </w:r>
      <w:r>
        <w:rPr>
          <w:rFonts w:ascii="Times New Roman" w:hAnsi="Times New Roman" w:cs="Times New Roman"/>
          <w:sz w:val="24"/>
          <w:szCs w:val="24"/>
        </w:rPr>
        <w:t xml:space="preserve"> </w:t>
      </w:r>
      <w:r w:rsidRPr="00F272B2">
        <w:rPr>
          <w:rFonts w:ascii="Times New Roman" w:hAnsi="Times New Roman" w:cs="Times New Roman"/>
          <w:sz w:val="24"/>
          <w:szCs w:val="24"/>
        </w:rPr>
        <w:t xml:space="preserve">on the job, unsafework environment, </w:t>
      </w:r>
      <w:r>
        <w:rPr>
          <w:rFonts w:ascii="Times New Roman" w:hAnsi="Times New Roman" w:cs="Times New Roman"/>
          <w:sz w:val="24"/>
          <w:szCs w:val="24"/>
        </w:rPr>
        <w:t xml:space="preserve">in adequate </w:t>
      </w:r>
      <w:r w:rsidRPr="00F272B2">
        <w:rPr>
          <w:rFonts w:ascii="Times New Roman" w:hAnsi="Times New Roman" w:cs="Times New Roman"/>
          <w:sz w:val="24"/>
          <w:szCs w:val="24"/>
        </w:rPr>
        <w:t>equipment</w:t>
      </w:r>
      <w:r>
        <w:rPr>
          <w:rFonts w:ascii="Times New Roman" w:hAnsi="Times New Roman" w:cs="Times New Roman"/>
          <w:sz w:val="24"/>
          <w:szCs w:val="24"/>
        </w:rPr>
        <w:t xml:space="preserve"> </w:t>
      </w:r>
      <w:r w:rsidRPr="00F272B2">
        <w:rPr>
          <w:rFonts w:ascii="Times New Roman" w:hAnsi="Times New Roman" w:cs="Times New Roman"/>
          <w:sz w:val="24"/>
          <w:szCs w:val="24"/>
        </w:rPr>
        <w:t>and</w:t>
      </w:r>
      <w:r>
        <w:rPr>
          <w:rFonts w:ascii="Times New Roman" w:hAnsi="Times New Roman" w:cs="Times New Roman"/>
          <w:sz w:val="24"/>
          <w:szCs w:val="24"/>
        </w:rPr>
        <w:t xml:space="preserve"> </w:t>
      </w:r>
      <w:r w:rsidRPr="00F272B2">
        <w:rPr>
          <w:rFonts w:ascii="Times New Roman" w:hAnsi="Times New Roman" w:cs="Times New Roman"/>
          <w:sz w:val="24"/>
          <w:szCs w:val="24"/>
        </w:rPr>
        <w:t>resources, exposure</w:t>
      </w:r>
      <w:r>
        <w:rPr>
          <w:rFonts w:ascii="Times New Roman" w:hAnsi="Times New Roman" w:cs="Times New Roman"/>
          <w:sz w:val="24"/>
          <w:szCs w:val="24"/>
        </w:rPr>
        <w:t xml:space="preserve"> </w:t>
      </w:r>
      <w:r w:rsidRPr="00F272B2">
        <w:rPr>
          <w:rFonts w:ascii="Times New Roman" w:hAnsi="Times New Roman" w:cs="Times New Roman"/>
          <w:sz w:val="24"/>
          <w:szCs w:val="24"/>
        </w:rPr>
        <w:t>to attacks</w:t>
      </w:r>
      <w:r>
        <w:rPr>
          <w:rFonts w:ascii="Times New Roman" w:hAnsi="Times New Roman" w:cs="Times New Roman"/>
          <w:sz w:val="24"/>
          <w:szCs w:val="24"/>
        </w:rPr>
        <w:t xml:space="preserve"> </w:t>
      </w:r>
      <w:r w:rsidRPr="00F272B2">
        <w:rPr>
          <w:rFonts w:ascii="Times New Roman" w:hAnsi="Times New Roman" w:cs="Times New Roman"/>
          <w:sz w:val="24"/>
          <w:szCs w:val="24"/>
        </w:rPr>
        <w:t>(p &lt;0.001), insults</w:t>
      </w:r>
      <w:r>
        <w:rPr>
          <w:rFonts w:ascii="Times New Roman" w:hAnsi="Times New Roman" w:cs="Times New Roman"/>
          <w:sz w:val="24"/>
          <w:szCs w:val="24"/>
        </w:rPr>
        <w:t xml:space="preserve"> </w:t>
      </w:r>
      <w:r w:rsidRPr="00F272B2">
        <w:rPr>
          <w:rFonts w:ascii="Times New Roman" w:hAnsi="Times New Roman" w:cs="Times New Roman"/>
          <w:sz w:val="24"/>
          <w:szCs w:val="24"/>
        </w:rPr>
        <w:t>(p &lt;0.014), threats</w:t>
      </w:r>
      <w:r>
        <w:rPr>
          <w:rFonts w:ascii="Times New Roman" w:hAnsi="Times New Roman" w:cs="Times New Roman"/>
          <w:sz w:val="24"/>
          <w:szCs w:val="24"/>
        </w:rPr>
        <w:t xml:space="preserve"> </w:t>
      </w:r>
      <w:r w:rsidRPr="00F272B2">
        <w:rPr>
          <w:rFonts w:ascii="Times New Roman" w:hAnsi="Times New Roman" w:cs="Times New Roman"/>
          <w:sz w:val="24"/>
          <w:szCs w:val="24"/>
        </w:rPr>
        <w:t>(p &lt;0.029) and</w:t>
      </w:r>
      <w:r>
        <w:rPr>
          <w:rFonts w:ascii="Times New Roman" w:hAnsi="Times New Roman" w:cs="Times New Roman"/>
          <w:sz w:val="24"/>
          <w:szCs w:val="24"/>
        </w:rPr>
        <w:t xml:space="preserve"> </w:t>
      </w:r>
      <w:r w:rsidRPr="00F272B2">
        <w:rPr>
          <w:rFonts w:ascii="Times New Roman" w:hAnsi="Times New Roman" w:cs="Times New Roman"/>
          <w:sz w:val="24"/>
          <w:szCs w:val="24"/>
        </w:rPr>
        <w:t>complaints</w:t>
      </w:r>
      <w:r>
        <w:rPr>
          <w:rFonts w:ascii="Times New Roman" w:hAnsi="Times New Roman" w:cs="Times New Roman"/>
          <w:sz w:val="24"/>
          <w:szCs w:val="24"/>
        </w:rPr>
        <w:t xml:space="preserve"> </w:t>
      </w:r>
      <w:r w:rsidRPr="00F272B2">
        <w:rPr>
          <w:rFonts w:ascii="Times New Roman" w:hAnsi="Times New Roman" w:cs="Times New Roman"/>
          <w:sz w:val="24"/>
          <w:szCs w:val="24"/>
        </w:rPr>
        <w:t>by colleagues</w:t>
      </w:r>
      <w:r>
        <w:rPr>
          <w:rFonts w:ascii="Times New Roman" w:hAnsi="Times New Roman" w:cs="Times New Roman"/>
          <w:sz w:val="24"/>
          <w:szCs w:val="24"/>
        </w:rPr>
        <w:t xml:space="preserve"> </w:t>
      </w:r>
      <w:r w:rsidRPr="00F272B2">
        <w:rPr>
          <w:rFonts w:ascii="Times New Roman" w:hAnsi="Times New Roman" w:cs="Times New Roman"/>
          <w:sz w:val="24"/>
          <w:szCs w:val="24"/>
        </w:rPr>
        <w:t xml:space="preserve">(p &lt;0.003). </w:t>
      </w:r>
    </w:p>
    <w:p w:rsidR="009A11FC" w:rsidRPr="00074652" w:rsidRDefault="009A11FC" w:rsidP="004A7F9B">
      <w:pPr>
        <w:spacing w:after="0"/>
        <w:ind w:left="357"/>
        <w:rPr>
          <w:rFonts w:ascii="Times New Roman" w:hAnsi="Times New Roman" w:cs="Times New Roman"/>
          <w:sz w:val="24"/>
          <w:szCs w:val="24"/>
        </w:rPr>
      </w:pPr>
      <w:r w:rsidRPr="00F272B2">
        <w:rPr>
          <w:rFonts w:ascii="Times New Roman" w:hAnsi="Times New Roman" w:cs="Times New Roman"/>
          <w:sz w:val="24"/>
          <w:szCs w:val="24"/>
        </w:rPr>
        <w:t>All</w:t>
      </w:r>
      <w:r>
        <w:rPr>
          <w:rFonts w:ascii="Times New Roman" w:hAnsi="Times New Roman" w:cs="Times New Roman"/>
          <w:sz w:val="24"/>
          <w:szCs w:val="24"/>
        </w:rPr>
        <w:t xml:space="preserve"> </w:t>
      </w:r>
      <w:r w:rsidRPr="00F272B2">
        <w:rPr>
          <w:rFonts w:ascii="Times New Roman" w:hAnsi="Times New Roman" w:cs="Times New Roman"/>
          <w:sz w:val="24"/>
          <w:szCs w:val="24"/>
        </w:rPr>
        <w:t>phenomena</w:t>
      </w:r>
      <w:r>
        <w:rPr>
          <w:rFonts w:ascii="Times New Roman" w:hAnsi="Times New Roman" w:cs="Times New Roman"/>
          <w:sz w:val="24"/>
          <w:szCs w:val="24"/>
        </w:rPr>
        <w:t xml:space="preserve"> </w:t>
      </w:r>
      <w:r w:rsidRPr="00F272B2">
        <w:rPr>
          <w:rFonts w:ascii="Times New Roman" w:hAnsi="Times New Roman" w:cs="Times New Roman"/>
          <w:sz w:val="24"/>
          <w:szCs w:val="24"/>
        </w:rPr>
        <w:t>are</w:t>
      </w:r>
      <w:r>
        <w:rPr>
          <w:rFonts w:ascii="Times New Roman" w:hAnsi="Times New Roman" w:cs="Times New Roman"/>
          <w:sz w:val="24"/>
          <w:szCs w:val="24"/>
        </w:rPr>
        <w:t xml:space="preserve"> </w:t>
      </w:r>
      <w:r w:rsidRPr="00F272B2">
        <w:rPr>
          <w:rFonts w:ascii="Times New Roman" w:hAnsi="Times New Roman" w:cs="Times New Roman"/>
          <w:sz w:val="24"/>
          <w:szCs w:val="24"/>
        </w:rPr>
        <w:t>significantly</w:t>
      </w:r>
      <w:r>
        <w:rPr>
          <w:rFonts w:ascii="Times New Roman" w:hAnsi="Times New Roman" w:cs="Times New Roman"/>
          <w:sz w:val="24"/>
          <w:szCs w:val="24"/>
        </w:rPr>
        <w:t xml:space="preserve"> </w:t>
      </w:r>
      <w:r w:rsidRPr="00F272B2">
        <w:rPr>
          <w:rFonts w:ascii="Times New Roman" w:hAnsi="Times New Roman" w:cs="Times New Roman"/>
          <w:sz w:val="24"/>
          <w:szCs w:val="24"/>
        </w:rPr>
        <w:t>higher</w:t>
      </w:r>
      <w:r>
        <w:rPr>
          <w:rFonts w:ascii="Times New Roman" w:hAnsi="Times New Roman" w:cs="Times New Roman"/>
          <w:sz w:val="24"/>
          <w:szCs w:val="24"/>
        </w:rPr>
        <w:t xml:space="preserve"> </w:t>
      </w:r>
      <w:r w:rsidRPr="00F272B2">
        <w:rPr>
          <w:rFonts w:ascii="Times New Roman" w:hAnsi="Times New Roman" w:cs="Times New Roman"/>
          <w:sz w:val="24"/>
          <w:szCs w:val="24"/>
        </w:rPr>
        <w:t>in</w:t>
      </w:r>
      <w:r>
        <w:rPr>
          <w:rFonts w:ascii="Times New Roman" w:hAnsi="Times New Roman" w:cs="Times New Roman"/>
          <w:sz w:val="24"/>
          <w:szCs w:val="24"/>
        </w:rPr>
        <w:t xml:space="preserve"> clinical </w:t>
      </w:r>
      <w:r w:rsidRPr="00F272B2">
        <w:rPr>
          <w:rFonts w:ascii="Times New Roman" w:hAnsi="Times New Roman" w:cs="Times New Roman"/>
          <w:sz w:val="24"/>
          <w:szCs w:val="24"/>
        </w:rPr>
        <w:t>hospitals</w:t>
      </w:r>
      <w:r>
        <w:rPr>
          <w:rFonts w:ascii="Times New Roman" w:hAnsi="Times New Roman" w:cs="Times New Roman"/>
          <w:sz w:val="24"/>
          <w:szCs w:val="24"/>
        </w:rPr>
        <w:t xml:space="preserve"> </w:t>
      </w:r>
      <w:r w:rsidRPr="00F272B2">
        <w:rPr>
          <w:rFonts w:ascii="Times New Roman" w:hAnsi="Times New Roman" w:cs="Times New Roman"/>
          <w:sz w:val="24"/>
          <w:szCs w:val="24"/>
        </w:rPr>
        <w:t xml:space="preserve">(p &lt;0.001 to p &lt;0.005). </w:t>
      </w:r>
      <w:r w:rsidRPr="00F272B2">
        <w:rPr>
          <w:rFonts w:ascii="Times New Roman" w:hAnsi="Times New Roman" w:cs="Times New Roman"/>
          <w:sz w:val="24"/>
          <w:szCs w:val="24"/>
        </w:rPr>
        <w:br/>
      </w:r>
      <w:r w:rsidRPr="00F272B2">
        <w:rPr>
          <w:rFonts w:ascii="Times New Roman" w:hAnsi="Times New Roman" w:cs="Times New Roman"/>
          <w:b/>
          <w:sz w:val="24"/>
          <w:szCs w:val="24"/>
        </w:rPr>
        <w:t>Conclusion:</w:t>
      </w:r>
      <w:r>
        <w:rPr>
          <w:rFonts w:ascii="Times New Roman" w:hAnsi="Times New Roman" w:cs="Times New Roman"/>
          <w:b/>
          <w:sz w:val="24"/>
          <w:szCs w:val="24"/>
        </w:rPr>
        <w:t xml:space="preserve"> </w:t>
      </w:r>
      <w:r w:rsidRPr="00AC1A80">
        <w:rPr>
          <w:rFonts w:ascii="Times New Roman" w:hAnsi="Times New Roman" w:cs="Times New Roman"/>
          <w:sz w:val="24"/>
          <w:szCs w:val="24"/>
        </w:rPr>
        <w:t xml:space="preserve">Violence against nurses/technicians is present in all health facilities an this more expressed in clinical, rather than in general hospitals. </w:t>
      </w:r>
      <w:r w:rsidRPr="00AC1A80">
        <w:rPr>
          <w:rFonts w:ascii="Times New Roman" w:hAnsi="Times New Roman" w:cs="Times New Roman"/>
          <w:sz w:val="24"/>
          <w:szCs w:val="24"/>
        </w:rPr>
        <w:br/>
      </w:r>
      <w:r w:rsidRPr="00F272B2">
        <w:rPr>
          <w:rFonts w:ascii="Times New Roman" w:hAnsi="Times New Roman" w:cs="Times New Roman"/>
          <w:b/>
          <w:sz w:val="24"/>
          <w:szCs w:val="24"/>
        </w:rPr>
        <w:t>Keywords:</w:t>
      </w:r>
      <w:r>
        <w:rPr>
          <w:rFonts w:ascii="Times New Roman" w:hAnsi="Times New Roman" w:cs="Times New Roman"/>
          <w:b/>
          <w:sz w:val="24"/>
          <w:szCs w:val="24"/>
        </w:rPr>
        <w:t xml:space="preserve"> </w:t>
      </w:r>
      <w:r w:rsidRPr="00F272B2">
        <w:rPr>
          <w:rFonts w:ascii="Times New Roman" w:hAnsi="Times New Roman" w:cs="Times New Roman"/>
          <w:sz w:val="24"/>
          <w:szCs w:val="24"/>
        </w:rPr>
        <w:t>violence, health care professional, patient, preventive</w:t>
      </w:r>
      <w:r>
        <w:rPr>
          <w:rFonts w:ascii="Times New Roman" w:hAnsi="Times New Roman" w:cs="Times New Roman"/>
          <w:sz w:val="24"/>
          <w:szCs w:val="24"/>
        </w:rPr>
        <w:t xml:space="preserve"> </w:t>
      </w:r>
      <w:r w:rsidRPr="00F272B2">
        <w:rPr>
          <w:rFonts w:ascii="Times New Roman" w:hAnsi="Times New Roman" w:cs="Times New Roman"/>
          <w:sz w:val="24"/>
          <w:szCs w:val="24"/>
        </w:rPr>
        <w:t>measures</w:t>
      </w:r>
    </w:p>
    <w:p w:rsidR="00C50D82" w:rsidRDefault="00C50D82"/>
    <w:p w:rsidR="00C85C9D" w:rsidRDefault="00C85C9D">
      <w:pPr>
        <w:rPr>
          <w:rFonts w:ascii="Times New Roman" w:hAnsi="Times New Roman" w:cs="Times New Roman"/>
          <w:sz w:val="24"/>
          <w:szCs w:val="24"/>
        </w:rPr>
        <w:sectPr w:rsidR="00C85C9D" w:rsidSect="00A812D4">
          <w:footerReference w:type="default" r:id="rId12"/>
          <w:type w:val="continuous"/>
          <w:pgSz w:w="11906" w:h="16838"/>
          <w:pgMar w:top="1417" w:right="1417" w:bottom="1417" w:left="1417" w:header="708" w:footer="708" w:gutter="0"/>
          <w:pgNumType w:start="1"/>
          <w:cols w:space="708"/>
          <w:docGrid w:linePitch="360"/>
        </w:sectPr>
      </w:pPr>
    </w:p>
    <w:p w:rsidR="004F7940" w:rsidRPr="00C50D82" w:rsidRDefault="008F1DEC" w:rsidP="009A11FC">
      <w:pPr>
        <w:ind w:left="357"/>
        <w:rPr>
          <w:rFonts w:ascii="Times New Roman" w:hAnsi="Times New Roman" w:cs="Times New Roman"/>
          <w:sz w:val="24"/>
          <w:szCs w:val="24"/>
        </w:rPr>
      </w:pPr>
      <w:r>
        <w:rPr>
          <w:rFonts w:ascii="Times New Roman" w:hAnsi="Times New Roman" w:cs="Times New Roman"/>
          <w:sz w:val="24"/>
          <w:szCs w:val="24"/>
        </w:rPr>
        <w:lastRenderedPageBreak/>
        <w:t>3</w:t>
      </w:r>
      <w:r w:rsidR="00C50D82" w:rsidRPr="00C50D82">
        <w:rPr>
          <w:rFonts w:ascii="Times New Roman" w:hAnsi="Times New Roman" w:cs="Times New Roman"/>
          <w:sz w:val="24"/>
          <w:szCs w:val="24"/>
        </w:rPr>
        <w:t>. UVOD</w:t>
      </w:r>
    </w:p>
    <w:p w:rsidR="00F95A36" w:rsidRPr="007676C1" w:rsidRDefault="00465EF2" w:rsidP="00A861F5">
      <w:pPr>
        <w:ind w:left="357"/>
        <w:rPr>
          <w:rFonts w:ascii="Times New Roman" w:eastAsia="Calibri" w:hAnsi="Times New Roman" w:cs="Times New Roman"/>
          <w:sz w:val="24"/>
          <w:szCs w:val="24"/>
        </w:rPr>
      </w:pPr>
      <w:r w:rsidRPr="00EA2C85">
        <w:rPr>
          <w:rFonts w:ascii="Times New Roman" w:eastAsia="Calibri" w:hAnsi="Times New Roman" w:cs="Times New Roman"/>
          <w:sz w:val="24"/>
          <w:szCs w:val="24"/>
        </w:rPr>
        <w:t xml:space="preserve">Zaposleni u zdravstvu su, kako zbog svoje velike važnosti za čitavo društvo, tako zbog same prirode posla koji obilježavaju zahtjevni uvjeti i način rada, kontakt s bolesnicima, njihovim obiteljima i pratnjom, </w:t>
      </w:r>
      <w:r w:rsidRPr="00FC1B5E">
        <w:rPr>
          <w:rFonts w:ascii="Times New Roman" w:eastAsia="Calibri" w:hAnsi="Times New Roman" w:cs="Times New Roman"/>
          <w:sz w:val="24"/>
          <w:szCs w:val="24"/>
        </w:rPr>
        <w:t>odgovornošću, smjenskim i noćnim radom, te izloženosti</w:t>
      </w:r>
      <w:r w:rsidR="00C701E6" w:rsidRPr="00FC1B5E">
        <w:rPr>
          <w:rFonts w:ascii="Times New Roman" w:eastAsia="Calibri" w:hAnsi="Times New Roman" w:cs="Times New Roman"/>
          <w:sz w:val="24"/>
          <w:szCs w:val="24"/>
        </w:rPr>
        <w:t xml:space="preserve"> raznim štetnostima, u središtu </w:t>
      </w:r>
      <w:r w:rsidR="00854AF5" w:rsidRPr="00FC1B5E">
        <w:rPr>
          <w:rFonts w:ascii="Times New Roman" w:eastAsia="Calibri" w:hAnsi="Times New Roman" w:cs="Times New Roman"/>
          <w:sz w:val="24"/>
          <w:szCs w:val="24"/>
        </w:rPr>
        <w:t xml:space="preserve">zajedničkog projekta kojeg od 2000. </w:t>
      </w:r>
      <w:r w:rsidR="001958A7" w:rsidRPr="00FC1B5E">
        <w:rPr>
          <w:rFonts w:ascii="Times New Roman" w:eastAsia="Calibri" w:hAnsi="Times New Roman" w:cs="Times New Roman"/>
          <w:sz w:val="24"/>
          <w:szCs w:val="24"/>
        </w:rPr>
        <w:t>g</w:t>
      </w:r>
      <w:r w:rsidR="00854AF5" w:rsidRPr="00FC1B5E">
        <w:rPr>
          <w:rFonts w:ascii="Times New Roman" w:eastAsia="Calibri" w:hAnsi="Times New Roman" w:cs="Times New Roman"/>
          <w:sz w:val="24"/>
          <w:szCs w:val="24"/>
        </w:rPr>
        <w:t>odine provodi International Labour Office (ILO), International Council of Nurses (ICN), World Health Organization (WHO) i Public Services International (PSI)</w:t>
      </w:r>
      <w:r w:rsidR="001958A7" w:rsidRPr="00FC1B5E">
        <w:rPr>
          <w:rFonts w:ascii="Times New Roman" w:eastAsia="Calibri" w:hAnsi="Times New Roman" w:cs="Times New Roman"/>
          <w:sz w:val="24"/>
          <w:szCs w:val="24"/>
        </w:rPr>
        <w:t xml:space="preserve"> kako bi prevenirali i smanjili nasilje u zdravstvu (Di Martino 2003.)</w:t>
      </w:r>
      <w:r w:rsidRPr="00FC1B5E">
        <w:rPr>
          <w:rFonts w:ascii="Times New Roman" w:eastAsia="Calibri" w:hAnsi="Times New Roman" w:cs="Times New Roman"/>
          <w:sz w:val="24"/>
          <w:szCs w:val="24"/>
        </w:rPr>
        <w:t>.</w:t>
      </w:r>
      <w:r w:rsidRPr="00EA2C85">
        <w:rPr>
          <w:rFonts w:ascii="Times New Roman" w:eastAsia="Calibri" w:hAnsi="Times New Roman" w:cs="Times New Roman"/>
          <w:sz w:val="24"/>
          <w:szCs w:val="24"/>
        </w:rPr>
        <w:t xml:space="preserve"> </w:t>
      </w:r>
      <w:r w:rsidR="00CD510D">
        <w:rPr>
          <w:rFonts w:ascii="Times New Roman" w:eastAsia="Calibri" w:hAnsi="Times New Roman" w:cs="Times New Roman"/>
          <w:sz w:val="24"/>
          <w:szCs w:val="24"/>
        </w:rPr>
        <w:t xml:space="preserve">U Europi se provodi unatrag </w:t>
      </w:r>
      <w:r w:rsidR="008C1454">
        <w:rPr>
          <w:rFonts w:ascii="Times New Roman" w:eastAsia="Calibri" w:hAnsi="Times New Roman" w:cs="Times New Roman"/>
          <w:sz w:val="24"/>
          <w:szCs w:val="24"/>
        </w:rPr>
        <w:t>nekoliko</w:t>
      </w:r>
      <w:r w:rsidR="00CD510D">
        <w:rPr>
          <w:rFonts w:ascii="Times New Roman" w:eastAsia="Calibri" w:hAnsi="Times New Roman" w:cs="Times New Roman"/>
          <w:sz w:val="24"/>
          <w:szCs w:val="24"/>
        </w:rPr>
        <w:t xml:space="preserve"> godina </w:t>
      </w:r>
      <w:r w:rsidRPr="00EA2C85">
        <w:rPr>
          <w:rFonts w:ascii="Times New Roman" w:eastAsia="Calibri" w:hAnsi="Times New Roman" w:cs="Times New Roman"/>
          <w:sz w:val="24"/>
          <w:szCs w:val="24"/>
        </w:rPr>
        <w:t>multicentrično ispitivanj</w:t>
      </w:r>
      <w:r w:rsidR="00CD510D">
        <w:rPr>
          <w:rFonts w:ascii="Times New Roman" w:eastAsia="Calibri" w:hAnsi="Times New Roman" w:cs="Times New Roman"/>
          <w:sz w:val="24"/>
          <w:szCs w:val="24"/>
        </w:rPr>
        <w:t>e</w:t>
      </w:r>
      <w:r w:rsidRPr="00EA2C85">
        <w:rPr>
          <w:rFonts w:ascii="Times New Roman" w:eastAsia="Calibri" w:hAnsi="Times New Roman" w:cs="Times New Roman"/>
          <w:sz w:val="24"/>
          <w:szCs w:val="24"/>
        </w:rPr>
        <w:t xml:space="preserve"> stanja o nasilju nad zaposlenima u </w:t>
      </w:r>
      <w:r w:rsidR="00CD510D">
        <w:rPr>
          <w:rFonts w:ascii="Times New Roman" w:eastAsia="Calibri" w:hAnsi="Times New Roman" w:cs="Times New Roman"/>
          <w:sz w:val="24"/>
          <w:szCs w:val="24"/>
        </w:rPr>
        <w:t xml:space="preserve">djelatnosti zdravstva </w:t>
      </w:r>
      <w:r w:rsidRPr="00EA2C85">
        <w:rPr>
          <w:rFonts w:ascii="Times New Roman" w:eastAsia="Calibri" w:hAnsi="Times New Roman" w:cs="Times New Roman"/>
          <w:sz w:val="24"/>
          <w:szCs w:val="24"/>
        </w:rPr>
        <w:t>te se tom istraživanju priključ</w:t>
      </w:r>
      <w:r w:rsidR="00CD510D">
        <w:rPr>
          <w:rFonts w:ascii="Times New Roman" w:eastAsia="Calibri" w:hAnsi="Times New Roman" w:cs="Times New Roman"/>
          <w:sz w:val="24"/>
          <w:szCs w:val="24"/>
        </w:rPr>
        <w:t>ila i Republika Hrvatska</w:t>
      </w:r>
      <w:r w:rsidR="001D75E3">
        <w:rPr>
          <w:rFonts w:ascii="Times New Roman" w:eastAsia="Calibri" w:hAnsi="Times New Roman" w:cs="Times New Roman"/>
          <w:sz w:val="24"/>
          <w:szCs w:val="24"/>
        </w:rPr>
        <w:t xml:space="preserve"> </w:t>
      </w:r>
      <w:r w:rsidR="001D75E3" w:rsidRPr="008C1454">
        <w:rPr>
          <w:rFonts w:ascii="Times New Roman" w:eastAsia="Calibri" w:hAnsi="Times New Roman" w:cs="Times New Roman"/>
          <w:sz w:val="24"/>
          <w:szCs w:val="24"/>
        </w:rPr>
        <w:t>(</w:t>
      </w:r>
      <w:r w:rsidR="008C1454" w:rsidRPr="00C66948">
        <w:rPr>
          <w:rFonts w:ascii="Times New Roman" w:eastAsia="Calibri" w:hAnsi="Times New Roman" w:cs="Times New Roman"/>
          <w:sz w:val="24"/>
          <w:szCs w:val="24"/>
        </w:rPr>
        <w:t>Gascón et al. 2009</w:t>
      </w:r>
      <w:r w:rsidR="001D75E3">
        <w:rPr>
          <w:rFonts w:ascii="Times New Roman" w:eastAsia="Calibri" w:hAnsi="Times New Roman" w:cs="Times New Roman"/>
          <w:sz w:val="24"/>
          <w:szCs w:val="24"/>
        </w:rPr>
        <w:t>)</w:t>
      </w:r>
      <w:r w:rsidRPr="00EA2C85">
        <w:rPr>
          <w:rFonts w:ascii="Times New Roman" w:eastAsia="Calibri" w:hAnsi="Times New Roman" w:cs="Times New Roman"/>
          <w:sz w:val="24"/>
          <w:szCs w:val="24"/>
        </w:rPr>
        <w:t xml:space="preserve">. </w:t>
      </w:r>
      <w:r w:rsidR="00F95A36" w:rsidRPr="007676C1">
        <w:rPr>
          <w:rFonts w:ascii="Times New Roman" w:eastAsia="Calibri" w:hAnsi="Times New Roman" w:cs="Times New Roman"/>
          <w:sz w:val="24"/>
          <w:szCs w:val="24"/>
        </w:rPr>
        <w:t>Hrvatski sabor 21. listopada 2011. jednoglasno je donio Kazneni zakon koji i zlostavljanje na radnom mjestu, od 1. siječnja 2013. kažnjava zatvorskom kaznom</w:t>
      </w:r>
      <w:r w:rsidR="001D75E3">
        <w:rPr>
          <w:rFonts w:ascii="Times New Roman" w:eastAsia="Calibri" w:hAnsi="Times New Roman" w:cs="Times New Roman"/>
          <w:sz w:val="24"/>
          <w:szCs w:val="24"/>
        </w:rPr>
        <w:t xml:space="preserve"> (</w:t>
      </w:r>
      <w:r w:rsidR="001958A7">
        <w:rPr>
          <w:rFonts w:ascii="Times New Roman" w:eastAsia="Calibri" w:hAnsi="Times New Roman" w:cs="Times New Roman"/>
          <w:sz w:val="24"/>
          <w:szCs w:val="24"/>
        </w:rPr>
        <w:t>Kazneni zakon NN 125/11</w:t>
      </w:r>
      <w:r w:rsidR="001D75E3">
        <w:rPr>
          <w:rFonts w:ascii="Times New Roman" w:eastAsia="Calibri" w:hAnsi="Times New Roman" w:cs="Times New Roman"/>
          <w:sz w:val="24"/>
          <w:szCs w:val="24"/>
        </w:rPr>
        <w:t>)</w:t>
      </w:r>
      <w:r w:rsidR="00F95A36" w:rsidRPr="007676C1">
        <w:rPr>
          <w:rFonts w:ascii="Times New Roman" w:eastAsia="Calibri" w:hAnsi="Times New Roman" w:cs="Times New Roman"/>
          <w:sz w:val="24"/>
          <w:szCs w:val="24"/>
        </w:rPr>
        <w:t xml:space="preserve">. </w:t>
      </w:r>
    </w:p>
    <w:p w:rsidR="00CD510D" w:rsidRPr="00187110" w:rsidRDefault="00CD510D" w:rsidP="00A861F5">
      <w:pPr>
        <w:ind w:left="357"/>
        <w:rPr>
          <w:rFonts w:ascii="Times New Roman" w:eastAsia="Times New Roman" w:hAnsi="Times New Roman" w:cs="Times New Roman"/>
          <w:sz w:val="24"/>
          <w:szCs w:val="24"/>
          <w:lang w:eastAsia="hr-HR"/>
        </w:rPr>
      </w:pPr>
    </w:p>
    <w:p w:rsidR="00990A0F" w:rsidRPr="00563F8D" w:rsidRDefault="00CD510D" w:rsidP="00A861F5">
      <w:pPr>
        <w:ind w:left="357"/>
        <w:rPr>
          <w:rFonts w:ascii="Times New Roman" w:hAnsi="Times New Roman" w:cs="Times New Roman"/>
          <w:sz w:val="24"/>
          <w:szCs w:val="24"/>
        </w:rPr>
      </w:pPr>
      <w:r>
        <w:rPr>
          <w:rFonts w:ascii="Times New Roman" w:hAnsi="Times New Roman" w:cs="Times New Roman"/>
          <w:sz w:val="24"/>
          <w:szCs w:val="24"/>
        </w:rPr>
        <w:t>3</w:t>
      </w:r>
      <w:r w:rsidR="00024D1E">
        <w:rPr>
          <w:rFonts w:ascii="Times New Roman" w:hAnsi="Times New Roman" w:cs="Times New Roman"/>
          <w:sz w:val="24"/>
          <w:szCs w:val="24"/>
        </w:rPr>
        <w:t>.</w:t>
      </w:r>
      <w:r w:rsidR="00C50D82">
        <w:rPr>
          <w:rFonts w:ascii="Times New Roman" w:hAnsi="Times New Roman" w:cs="Times New Roman"/>
          <w:sz w:val="24"/>
          <w:szCs w:val="24"/>
        </w:rPr>
        <w:t>1.</w:t>
      </w:r>
      <w:r w:rsidR="00024D1E">
        <w:rPr>
          <w:rFonts w:ascii="Times New Roman" w:hAnsi="Times New Roman" w:cs="Times New Roman"/>
          <w:sz w:val="24"/>
          <w:szCs w:val="24"/>
        </w:rPr>
        <w:t xml:space="preserve"> Nasilje</w:t>
      </w:r>
      <w:r w:rsidR="00990A0F" w:rsidRPr="00563F8D">
        <w:rPr>
          <w:rFonts w:ascii="Times New Roman" w:hAnsi="Times New Roman" w:cs="Times New Roman"/>
          <w:sz w:val="24"/>
          <w:szCs w:val="24"/>
        </w:rPr>
        <w:t xml:space="preserve"> na radu</w:t>
      </w:r>
    </w:p>
    <w:p w:rsidR="002C0D6F" w:rsidRPr="00563F8D" w:rsidRDefault="00990A0F" w:rsidP="00A861F5">
      <w:pPr>
        <w:tabs>
          <w:tab w:val="num" w:pos="720"/>
        </w:tabs>
        <w:ind w:left="357"/>
        <w:rPr>
          <w:rFonts w:ascii="Times New Roman" w:hAnsi="Times New Roman" w:cs="Times New Roman"/>
          <w:sz w:val="24"/>
          <w:szCs w:val="24"/>
        </w:rPr>
      </w:pPr>
      <w:r w:rsidRPr="00563F8D">
        <w:rPr>
          <w:rFonts w:ascii="Times New Roman" w:hAnsi="Times New Roman" w:cs="Times New Roman"/>
          <w:sz w:val="24"/>
          <w:szCs w:val="24"/>
        </w:rPr>
        <w:t xml:space="preserve">Nasilje na radu je svaki čin u kojem </w:t>
      </w:r>
      <w:r w:rsidR="001E187A">
        <w:rPr>
          <w:rFonts w:ascii="Times New Roman" w:hAnsi="Times New Roman" w:cs="Times New Roman"/>
          <w:sz w:val="24"/>
          <w:szCs w:val="24"/>
        </w:rPr>
        <w:t xml:space="preserve">je </w:t>
      </w:r>
      <w:r w:rsidRPr="00563F8D">
        <w:rPr>
          <w:rFonts w:ascii="Times New Roman" w:hAnsi="Times New Roman" w:cs="Times New Roman"/>
          <w:sz w:val="24"/>
          <w:szCs w:val="24"/>
        </w:rPr>
        <w:t>osoba izložena fizičkom napadu, prijetnji ili zastrašivanju na radnom mjestu, a odnosi se na incidente u kojima se radnici zlorabe, prijeti im se ili ih se fizički napada tijekom izvršavanja radnih obveza.</w:t>
      </w:r>
      <w:r w:rsidRPr="000D7149">
        <w:rPr>
          <w:rFonts w:ascii="Times New Roman" w:eastAsia="+mn-ea" w:hAnsi="Times New Roman" w:cs="Times New Roman"/>
          <w:b/>
          <w:bCs/>
          <w:color w:val="DDDDDD"/>
          <w:sz w:val="24"/>
          <w:szCs w:val="24"/>
          <w:lang w:eastAsia="hr-HR"/>
        </w:rPr>
        <w:t xml:space="preserve"> </w:t>
      </w:r>
      <w:r w:rsidR="00FE1AFC" w:rsidRPr="000D7149">
        <w:rPr>
          <w:rFonts w:ascii="Times New Roman" w:hAnsi="Times New Roman" w:cs="Times New Roman"/>
          <w:bCs/>
          <w:sz w:val="24"/>
          <w:szCs w:val="24"/>
        </w:rPr>
        <w:t>Konflikt</w:t>
      </w:r>
      <w:r w:rsidR="00FE1AFC" w:rsidRPr="003416A1">
        <w:rPr>
          <w:rFonts w:ascii="Times New Roman" w:hAnsi="Times New Roman" w:cs="Times New Roman"/>
          <w:bCs/>
          <w:sz w:val="24"/>
          <w:szCs w:val="24"/>
        </w:rPr>
        <w:t xml:space="preserve"> nije uključiv u čin nasilja</w:t>
      </w:r>
      <w:r w:rsidRPr="003416A1">
        <w:rPr>
          <w:rFonts w:ascii="Times New Roman" w:hAnsi="Times New Roman" w:cs="Times New Roman"/>
          <w:sz w:val="24"/>
          <w:szCs w:val="24"/>
        </w:rPr>
        <w:t>.</w:t>
      </w:r>
      <w:r w:rsidRPr="00563F8D">
        <w:rPr>
          <w:rFonts w:ascii="Times New Roman" w:hAnsi="Times New Roman" w:cs="Times New Roman"/>
          <w:sz w:val="24"/>
          <w:szCs w:val="24"/>
        </w:rPr>
        <w:t xml:space="preserve"> </w:t>
      </w:r>
      <w:r w:rsidR="00FE1AFC" w:rsidRPr="00563F8D">
        <w:rPr>
          <w:rFonts w:ascii="Times New Roman" w:hAnsi="Times New Roman" w:cs="Times New Roman"/>
          <w:sz w:val="24"/>
          <w:szCs w:val="24"/>
        </w:rPr>
        <w:t>Nasilje predstavlja povredu koja prijeti ljudskom samopoštovanju i integritetu</w:t>
      </w:r>
      <w:r w:rsidR="006A46BF">
        <w:rPr>
          <w:rFonts w:ascii="Times New Roman" w:hAnsi="Times New Roman" w:cs="Times New Roman"/>
          <w:sz w:val="24"/>
          <w:szCs w:val="24"/>
        </w:rPr>
        <w:t xml:space="preserve"> (</w:t>
      </w:r>
      <w:r w:rsidR="001E55A7">
        <w:rPr>
          <w:rFonts w:ascii="Times New Roman" w:hAnsi="Times New Roman" w:cs="Times New Roman"/>
          <w:sz w:val="24"/>
          <w:szCs w:val="24"/>
        </w:rPr>
        <w:t>Pranjić 2013.</w:t>
      </w:r>
      <w:r w:rsidR="006A46BF">
        <w:rPr>
          <w:rFonts w:ascii="Times New Roman" w:hAnsi="Times New Roman" w:cs="Times New Roman"/>
          <w:sz w:val="24"/>
          <w:szCs w:val="24"/>
        </w:rPr>
        <w:t>)</w:t>
      </w:r>
      <w:r w:rsidR="00FE1AFC" w:rsidRPr="00563F8D">
        <w:rPr>
          <w:rFonts w:ascii="Times New Roman" w:hAnsi="Times New Roman" w:cs="Times New Roman"/>
          <w:sz w:val="24"/>
          <w:szCs w:val="24"/>
        </w:rPr>
        <w:t xml:space="preserve">. </w:t>
      </w:r>
    </w:p>
    <w:p w:rsidR="00990A0F" w:rsidRPr="001E187A" w:rsidRDefault="00990A0F" w:rsidP="00A861F5">
      <w:pPr>
        <w:ind w:left="357"/>
        <w:rPr>
          <w:rFonts w:ascii="Times New Roman" w:hAnsi="Times New Roman" w:cs="Times New Roman"/>
          <w:sz w:val="24"/>
          <w:szCs w:val="24"/>
        </w:rPr>
      </w:pPr>
      <w:r w:rsidRPr="001E187A">
        <w:rPr>
          <w:rFonts w:ascii="Times New Roman" w:hAnsi="Times New Roman" w:cs="Times New Roman"/>
          <w:iCs/>
          <w:sz w:val="24"/>
          <w:szCs w:val="24"/>
          <w:lang w:val="bs-Latn-BA"/>
        </w:rPr>
        <w:t>Po Svjetsk</w:t>
      </w:r>
      <w:r w:rsidR="003416A1" w:rsidRPr="001E187A">
        <w:rPr>
          <w:rFonts w:ascii="Times New Roman" w:hAnsi="Times New Roman" w:cs="Times New Roman"/>
          <w:iCs/>
          <w:sz w:val="24"/>
          <w:szCs w:val="24"/>
          <w:lang w:val="bs-Latn-BA"/>
        </w:rPr>
        <w:t>oj zdravstvenoj organizaciji (SZ</w:t>
      </w:r>
      <w:r w:rsidRPr="001E187A">
        <w:rPr>
          <w:rFonts w:ascii="Times New Roman" w:hAnsi="Times New Roman" w:cs="Times New Roman"/>
          <w:iCs/>
          <w:sz w:val="24"/>
          <w:szCs w:val="24"/>
          <w:lang w:val="bs-Latn-BA"/>
        </w:rPr>
        <w:t>O)</w:t>
      </w:r>
      <w:r w:rsidR="00187110" w:rsidRPr="001E187A">
        <w:rPr>
          <w:rFonts w:ascii="Times New Roman" w:hAnsi="Times New Roman" w:cs="Times New Roman"/>
          <w:iCs/>
          <w:sz w:val="24"/>
          <w:szCs w:val="24"/>
          <w:lang w:val="bs-Latn-BA"/>
        </w:rPr>
        <w:t xml:space="preserve"> </w:t>
      </w:r>
      <w:r w:rsidRPr="001E187A">
        <w:rPr>
          <w:rFonts w:ascii="Times New Roman" w:hAnsi="Times New Roman" w:cs="Times New Roman"/>
          <w:iCs/>
          <w:sz w:val="24"/>
          <w:szCs w:val="24"/>
          <w:lang w:val="bs-Latn-BA"/>
        </w:rPr>
        <w:t>definicija nasilja je:</w:t>
      </w:r>
      <w:r w:rsidRPr="001E187A">
        <w:rPr>
          <w:rFonts w:ascii="Times New Roman" w:hAnsi="Times New Roman" w:cs="Times New Roman"/>
          <w:sz w:val="24"/>
          <w:szCs w:val="24"/>
        </w:rPr>
        <w:t xml:space="preserve"> </w:t>
      </w:r>
      <w:r w:rsidR="00FE1AFC" w:rsidRPr="001E187A">
        <w:rPr>
          <w:rFonts w:ascii="Times New Roman" w:hAnsi="Times New Roman" w:cs="Times New Roman"/>
          <w:iCs/>
          <w:sz w:val="24"/>
          <w:szCs w:val="24"/>
          <w:lang w:val="bs-Latn-BA"/>
        </w:rPr>
        <w:t xml:space="preserve">„namjerna upotreba fizičke sile ili moći, u svrhu prijetnje ili primjene iste protiv jedne osobe, druge osobe ili </w:t>
      </w:r>
      <w:r w:rsidR="00604D6A">
        <w:rPr>
          <w:rFonts w:ascii="Times New Roman" w:hAnsi="Times New Roman" w:cs="Times New Roman"/>
          <w:iCs/>
          <w:sz w:val="24"/>
          <w:szCs w:val="24"/>
          <w:lang w:val="bs-Latn-BA"/>
        </w:rPr>
        <w:t>skupine</w:t>
      </w:r>
      <w:r w:rsidR="00604D6A" w:rsidRPr="001E187A">
        <w:rPr>
          <w:rFonts w:ascii="Times New Roman" w:hAnsi="Times New Roman" w:cs="Times New Roman"/>
          <w:iCs/>
          <w:sz w:val="24"/>
          <w:szCs w:val="24"/>
          <w:lang w:val="bs-Latn-BA"/>
        </w:rPr>
        <w:t xml:space="preserve"> </w:t>
      </w:r>
      <w:r w:rsidR="00FE1AFC" w:rsidRPr="001E187A">
        <w:rPr>
          <w:rFonts w:ascii="Times New Roman" w:hAnsi="Times New Roman" w:cs="Times New Roman"/>
          <w:iCs/>
          <w:sz w:val="24"/>
          <w:szCs w:val="24"/>
          <w:lang w:val="bs-Latn-BA"/>
        </w:rPr>
        <w:t>osoba ili zajednice koja rezultira ili će najvjerovatnije rezultirati ranjavanjem, smrću, psihološkom štetom, lošim zdravljem</w:t>
      </w:r>
      <w:r w:rsidR="00FE1AFC" w:rsidRPr="001E187A">
        <w:rPr>
          <w:rFonts w:ascii="Times New Roman" w:hAnsi="Times New Roman" w:cs="Times New Roman"/>
          <w:sz w:val="24"/>
          <w:szCs w:val="24"/>
          <w:lang w:val="bs-Latn-BA"/>
        </w:rPr>
        <w:t>“</w:t>
      </w:r>
      <w:r w:rsidR="00CD510D">
        <w:rPr>
          <w:rFonts w:ascii="Times New Roman" w:hAnsi="Times New Roman" w:cs="Times New Roman"/>
          <w:sz w:val="24"/>
          <w:szCs w:val="24"/>
          <w:lang w:val="bs-Latn-BA"/>
        </w:rPr>
        <w:t xml:space="preserve"> (Krug et al</w:t>
      </w:r>
      <w:r w:rsidRPr="001E187A">
        <w:rPr>
          <w:rFonts w:ascii="Times New Roman" w:hAnsi="Times New Roman" w:cs="Times New Roman"/>
          <w:sz w:val="24"/>
          <w:szCs w:val="24"/>
          <w:lang w:val="bs-Latn-BA"/>
        </w:rPr>
        <w:t>. 2002.).  </w:t>
      </w:r>
      <w:r w:rsidRPr="001E187A">
        <w:rPr>
          <w:rFonts w:ascii="Times New Roman" w:hAnsi="Times New Roman" w:cs="Times New Roman"/>
          <w:sz w:val="24"/>
          <w:szCs w:val="24"/>
        </w:rPr>
        <w:t xml:space="preserve"> </w:t>
      </w:r>
    </w:p>
    <w:p w:rsidR="002C0D6F" w:rsidRPr="003416A1" w:rsidRDefault="00CA6447" w:rsidP="00A861F5">
      <w:pPr>
        <w:ind w:left="357"/>
        <w:rPr>
          <w:rFonts w:ascii="Times New Roman" w:hAnsi="Times New Roman" w:cs="Times New Roman"/>
          <w:sz w:val="24"/>
          <w:szCs w:val="24"/>
        </w:rPr>
      </w:pPr>
      <w:r w:rsidRPr="003416A1">
        <w:rPr>
          <w:rFonts w:ascii="Times New Roman" w:hAnsi="Times New Roman" w:cs="Times New Roman"/>
          <w:bCs/>
          <w:sz w:val="24"/>
          <w:szCs w:val="24"/>
        </w:rPr>
        <w:t>Nasilnost ne mora biti odraz</w:t>
      </w:r>
      <w:r w:rsidR="00FE1AFC" w:rsidRPr="003416A1">
        <w:rPr>
          <w:rFonts w:ascii="Times New Roman" w:hAnsi="Times New Roman" w:cs="Times New Roman"/>
          <w:bCs/>
          <w:sz w:val="24"/>
          <w:szCs w:val="24"/>
        </w:rPr>
        <w:t xml:space="preserve"> f</w:t>
      </w:r>
      <w:r w:rsidRPr="003416A1">
        <w:rPr>
          <w:rFonts w:ascii="Times New Roman" w:hAnsi="Times New Roman" w:cs="Times New Roman"/>
          <w:bCs/>
          <w:sz w:val="24"/>
          <w:szCs w:val="24"/>
        </w:rPr>
        <w:t>izičkog ili seksualnog napada</w:t>
      </w:r>
      <w:r w:rsidR="00FE1AFC" w:rsidRPr="003416A1">
        <w:rPr>
          <w:rFonts w:ascii="Times New Roman" w:hAnsi="Times New Roman" w:cs="Times New Roman"/>
          <w:bCs/>
          <w:sz w:val="24"/>
          <w:szCs w:val="24"/>
        </w:rPr>
        <w:t>, već može biti i “necivilizirano ponašanje”</w:t>
      </w:r>
      <w:r w:rsidR="00604D6A">
        <w:rPr>
          <w:rFonts w:ascii="Times New Roman" w:hAnsi="Times New Roman" w:cs="Times New Roman"/>
          <w:bCs/>
          <w:sz w:val="24"/>
          <w:szCs w:val="24"/>
        </w:rPr>
        <w:t xml:space="preserve"> (</w:t>
      </w:r>
      <w:r w:rsidR="001E55A7">
        <w:rPr>
          <w:rFonts w:ascii="Times New Roman" w:hAnsi="Times New Roman" w:cs="Times New Roman"/>
          <w:bCs/>
          <w:sz w:val="24"/>
          <w:szCs w:val="24"/>
        </w:rPr>
        <w:t>Pranjić 2013.</w:t>
      </w:r>
      <w:r w:rsidR="00604D6A">
        <w:rPr>
          <w:rFonts w:ascii="Times New Roman" w:hAnsi="Times New Roman" w:cs="Times New Roman"/>
          <w:bCs/>
          <w:sz w:val="24"/>
          <w:szCs w:val="24"/>
        </w:rPr>
        <w:t>)</w:t>
      </w:r>
      <w:r w:rsidRPr="003416A1">
        <w:rPr>
          <w:rFonts w:ascii="Times New Roman" w:hAnsi="Times New Roman" w:cs="Times New Roman"/>
          <w:bCs/>
          <w:sz w:val="24"/>
          <w:szCs w:val="24"/>
        </w:rPr>
        <w:t>.</w:t>
      </w:r>
      <w:r w:rsidR="00187110" w:rsidRPr="003416A1">
        <w:rPr>
          <w:rFonts w:ascii="Times New Roman" w:hAnsi="Times New Roman" w:cs="Times New Roman"/>
          <w:bCs/>
          <w:sz w:val="24"/>
          <w:szCs w:val="24"/>
        </w:rPr>
        <w:t xml:space="preserve"> </w:t>
      </w:r>
    </w:p>
    <w:p w:rsidR="00CA6447" w:rsidRPr="00563F8D" w:rsidRDefault="00CA6447" w:rsidP="00A861F5">
      <w:pPr>
        <w:ind w:left="357"/>
        <w:rPr>
          <w:rFonts w:ascii="Times New Roman" w:hAnsi="Times New Roman" w:cs="Times New Roman"/>
          <w:sz w:val="24"/>
          <w:szCs w:val="24"/>
        </w:rPr>
      </w:pPr>
    </w:p>
    <w:p w:rsidR="00CA6447" w:rsidRPr="00563F8D" w:rsidRDefault="00CD510D" w:rsidP="00A861F5">
      <w:pPr>
        <w:ind w:left="357"/>
        <w:rPr>
          <w:rFonts w:ascii="Times New Roman" w:hAnsi="Times New Roman" w:cs="Times New Roman"/>
          <w:sz w:val="24"/>
          <w:szCs w:val="24"/>
        </w:rPr>
      </w:pPr>
      <w:r>
        <w:rPr>
          <w:rFonts w:ascii="Times New Roman" w:hAnsi="Times New Roman" w:cs="Times New Roman"/>
          <w:sz w:val="24"/>
          <w:szCs w:val="24"/>
        </w:rPr>
        <w:t>3</w:t>
      </w:r>
      <w:r w:rsidR="00CA6447" w:rsidRPr="00563F8D">
        <w:rPr>
          <w:rFonts w:ascii="Times New Roman" w:hAnsi="Times New Roman" w:cs="Times New Roman"/>
          <w:sz w:val="24"/>
          <w:szCs w:val="24"/>
        </w:rPr>
        <w:t>.2. Nasilje na radu u zdravstvu</w:t>
      </w:r>
    </w:p>
    <w:p w:rsidR="00622BC8" w:rsidRPr="00563F8D" w:rsidRDefault="003416A1" w:rsidP="00A861F5">
      <w:pPr>
        <w:ind w:left="357"/>
        <w:rPr>
          <w:rFonts w:ascii="Times New Roman" w:hAnsi="Times New Roman" w:cs="Times New Roman"/>
          <w:sz w:val="24"/>
          <w:szCs w:val="24"/>
        </w:rPr>
      </w:pPr>
      <w:r>
        <w:rPr>
          <w:rFonts w:ascii="Times New Roman" w:hAnsi="Times New Roman" w:cs="Times New Roman"/>
          <w:sz w:val="24"/>
          <w:szCs w:val="24"/>
        </w:rPr>
        <w:t>U</w:t>
      </w:r>
      <w:r w:rsidR="00865141" w:rsidRPr="00563F8D">
        <w:rPr>
          <w:rFonts w:ascii="Times New Roman" w:hAnsi="Times New Roman" w:cs="Times New Roman"/>
          <w:sz w:val="24"/>
          <w:szCs w:val="24"/>
        </w:rPr>
        <w:t xml:space="preserve"> zdravstvu </w:t>
      </w:r>
      <w:r>
        <w:rPr>
          <w:rFonts w:ascii="Times New Roman" w:hAnsi="Times New Roman" w:cs="Times New Roman"/>
          <w:sz w:val="24"/>
          <w:szCs w:val="24"/>
        </w:rPr>
        <w:t xml:space="preserve">je </w:t>
      </w:r>
      <w:r w:rsidR="00865141" w:rsidRPr="00563F8D">
        <w:rPr>
          <w:rFonts w:ascii="Times New Roman" w:hAnsi="Times New Roman" w:cs="Times New Roman"/>
          <w:sz w:val="24"/>
          <w:szCs w:val="24"/>
        </w:rPr>
        <w:t>nasilje na radnom mjestu postalo bitan čimbenik koji šteti prije sv</w:t>
      </w:r>
      <w:r>
        <w:rPr>
          <w:rFonts w:ascii="Times New Roman" w:hAnsi="Times New Roman" w:cs="Times New Roman"/>
          <w:sz w:val="24"/>
          <w:szCs w:val="24"/>
        </w:rPr>
        <w:t>ega zdravlju zaposlenika, posljedično</w:t>
      </w:r>
      <w:r w:rsidR="00865141" w:rsidRPr="00563F8D">
        <w:rPr>
          <w:rFonts w:ascii="Times New Roman" w:hAnsi="Times New Roman" w:cs="Times New Roman"/>
          <w:sz w:val="24"/>
          <w:szCs w:val="24"/>
        </w:rPr>
        <w:t xml:space="preserve"> utječe i na organizaciju same ustanove u smislu zaštite djelatnika i ostalih materijalnih dobara same ustanove. Događaji tijekom kojih je zaposleno osoblje zlostavljano, ugroženo ili napadnuto u okolno</w:t>
      </w:r>
      <w:r w:rsidR="00187110">
        <w:rPr>
          <w:rFonts w:ascii="Times New Roman" w:hAnsi="Times New Roman" w:cs="Times New Roman"/>
          <w:sz w:val="24"/>
          <w:szCs w:val="24"/>
        </w:rPr>
        <w:t xml:space="preserve">stima koji se odnose na </w:t>
      </w:r>
      <w:r w:rsidR="00187110">
        <w:rPr>
          <w:rFonts w:ascii="Times New Roman" w:hAnsi="Times New Roman" w:cs="Times New Roman"/>
          <w:sz w:val="24"/>
          <w:szCs w:val="24"/>
        </w:rPr>
        <w:lastRenderedPageBreak/>
        <w:t>rad, na</w:t>
      </w:r>
      <w:r w:rsidR="00865141" w:rsidRPr="00563F8D">
        <w:rPr>
          <w:rFonts w:ascii="Times New Roman" w:hAnsi="Times New Roman" w:cs="Times New Roman"/>
          <w:sz w:val="24"/>
          <w:szCs w:val="24"/>
        </w:rPr>
        <w:t xml:space="preserve">žalost </w:t>
      </w:r>
      <w:r w:rsidR="0070365A">
        <w:rPr>
          <w:rFonts w:ascii="Times New Roman" w:hAnsi="Times New Roman" w:cs="Times New Roman"/>
          <w:sz w:val="24"/>
          <w:szCs w:val="24"/>
        </w:rPr>
        <w:t xml:space="preserve">je </w:t>
      </w:r>
      <w:r w:rsidR="00865141" w:rsidRPr="00563F8D">
        <w:rPr>
          <w:rFonts w:ascii="Times New Roman" w:hAnsi="Times New Roman" w:cs="Times New Roman"/>
          <w:sz w:val="24"/>
          <w:szCs w:val="24"/>
        </w:rPr>
        <w:t xml:space="preserve">sve veći. Nasilje može biti  od strane samih pacijenata, njihovih obitelji, pratnje i/ili samih suradnika u zdravstvu nevezano radi li se o istoj profesiju koja vrši nasilje jedna na drugu ili o suradnicima u pružanju zdravstvene usluge. Nasilje može biti </w:t>
      </w:r>
      <w:r>
        <w:rPr>
          <w:rFonts w:ascii="Times New Roman" w:hAnsi="Times New Roman" w:cs="Times New Roman"/>
          <w:sz w:val="24"/>
          <w:szCs w:val="24"/>
        </w:rPr>
        <w:t>unutarnjeg ili vanjskog</w:t>
      </w:r>
      <w:r w:rsidR="00865141" w:rsidRPr="00563F8D">
        <w:rPr>
          <w:rFonts w:ascii="Times New Roman" w:hAnsi="Times New Roman" w:cs="Times New Roman"/>
          <w:sz w:val="24"/>
          <w:szCs w:val="24"/>
        </w:rPr>
        <w:t xml:space="preserve"> značaja, može biti fizičko, verbalno, psihičko, zastrašivanje sa ili bez ozljeda koje su ozbiljnije naravi i koje mogu završiti i </w:t>
      </w:r>
      <w:r w:rsidR="00D344AA" w:rsidRPr="00563F8D">
        <w:rPr>
          <w:rFonts w:ascii="Times New Roman" w:hAnsi="Times New Roman" w:cs="Times New Roman"/>
          <w:sz w:val="24"/>
          <w:szCs w:val="24"/>
        </w:rPr>
        <w:t>kraćim ili dužim izostancima u radu, raznim liječenjima i sl</w:t>
      </w:r>
      <w:r w:rsidR="00604D6A">
        <w:rPr>
          <w:rFonts w:ascii="Times New Roman" w:hAnsi="Times New Roman" w:cs="Times New Roman"/>
          <w:sz w:val="24"/>
          <w:szCs w:val="24"/>
        </w:rPr>
        <w:t xml:space="preserve"> </w:t>
      </w:r>
      <w:r w:rsidR="000A420F">
        <w:rPr>
          <w:rFonts w:ascii="Times New Roman" w:hAnsi="Times New Roman" w:cs="Times New Roman"/>
          <w:sz w:val="24"/>
          <w:szCs w:val="24"/>
        </w:rPr>
        <w:t>(</w:t>
      </w:r>
      <w:r w:rsidR="000A420F">
        <w:rPr>
          <w:rFonts w:ascii="Times New Roman" w:eastAsia="Calibri" w:hAnsi="Times New Roman" w:cs="Times New Roman"/>
          <w:sz w:val="24"/>
          <w:szCs w:val="24"/>
        </w:rPr>
        <w:t>Rotar Pavlić 2010).</w:t>
      </w:r>
    </w:p>
    <w:p w:rsidR="001E187A" w:rsidRPr="00563F8D" w:rsidRDefault="00D344AA" w:rsidP="00A861F5">
      <w:pPr>
        <w:ind w:left="357"/>
        <w:rPr>
          <w:rFonts w:ascii="Times New Roman" w:hAnsi="Times New Roman" w:cs="Times New Roman"/>
          <w:sz w:val="24"/>
          <w:szCs w:val="24"/>
        </w:rPr>
      </w:pPr>
      <w:r w:rsidRPr="00563F8D">
        <w:rPr>
          <w:rFonts w:ascii="Times New Roman" w:hAnsi="Times New Roman" w:cs="Times New Roman"/>
          <w:sz w:val="24"/>
          <w:szCs w:val="24"/>
        </w:rPr>
        <w:t xml:space="preserve">Iskustva </w:t>
      </w:r>
      <w:r w:rsidR="00604D6A">
        <w:rPr>
          <w:rFonts w:ascii="Times New Roman" w:hAnsi="Times New Roman" w:cs="Times New Roman"/>
          <w:sz w:val="24"/>
          <w:szCs w:val="24"/>
        </w:rPr>
        <w:t xml:space="preserve">istraživanja </w:t>
      </w:r>
      <w:r w:rsidRPr="00563F8D">
        <w:rPr>
          <w:rFonts w:ascii="Times New Roman" w:hAnsi="Times New Roman" w:cs="Times New Roman"/>
          <w:sz w:val="24"/>
          <w:szCs w:val="24"/>
        </w:rPr>
        <w:t>u Australiji pokazala su da je 73 % sudionika</w:t>
      </w:r>
      <w:r w:rsidR="00604D6A">
        <w:rPr>
          <w:rFonts w:ascii="Times New Roman" w:hAnsi="Times New Roman" w:cs="Times New Roman"/>
          <w:sz w:val="24"/>
          <w:szCs w:val="24"/>
        </w:rPr>
        <w:t>, zaposlenih u zdravstvu,</w:t>
      </w:r>
      <w:r w:rsidRPr="00563F8D">
        <w:rPr>
          <w:rFonts w:ascii="Times New Roman" w:hAnsi="Times New Roman" w:cs="Times New Roman"/>
          <w:sz w:val="24"/>
          <w:szCs w:val="24"/>
        </w:rPr>
        <w:t xml:space="preserve"> imalo iskustva s oblikom nasilnog ponašanja pacijenata, a 20 % njih već je doživilo fizički napad koji se najčešće dogodio nakon obaveza obavljenih u većim liječničkim centrima. Agresivni pacijenti bili su većinom ovisnici o alkoholu i droga</w:t>
      </w:r>
      <w:r w:rsidR="007A4A30">
        <w:rPr>
          <w:rFonts w:ascii="Times New Roman" w:hAnsi="Times New Roman" w:cs="Times New Roman"/>
          <w:sz w:val="24"/>
          <w:szCs w:val="24"/>
        </w:rPr>
        <w:t xml:space="preserve">ma ili su bili psihički bolesni </w:t>
      </w:r>
      <w:r w:rsidR="003416A1">
        <w:rPr>
          <w:rFonts w:ascii="Times New Roman" w:hAnsi="Times New Roman" w:cs="Times New Roman"/>
          <w:sz w:val="24"/>
          <w:szCs w:val="24"/>
        </w:rPr>
        <w:t>(</w:t>
      </w:r>
      <w:r w:rsidR="007A4A30">
        <w:rPr>
          <w:rFonts w:ascii="Times New Roman" w:eastAsia="Calibri" w:hAnsi="Times New Roman" w:cs="Times New Roman"/>
          <w:sz w:val="24"/>
          <w:szCs w:val="24"/>
        </w:rPr>
        <w:t>Rotar Pavl</w:t>
      </w:r>
      <w:r w:rsidR="008E60A0">
        <w:rPr>
          <w:rFonts w:ascii="Times New Roman" w:eastAsia="Calibri" w:hAnsi="Times New Roman" w:cs="Times New Roman"/>
          <w:sz w:val="24"/>
          <w:szCs w:val="24"/>
        </w:rPr>
        <w:t>ić 2010</w:t>
      </w:r>
      <w:r w:rsidR="003416A1">
        <w:rPr>
          <w:rFonts w:ascii="Times New Roman" w:hAnsi="Times New Roman" w:cs="Times New Roman"/>
          <w:sz w:val="24"/>
          <w:szCs w:val="24"/>
        </w:rPr>
        <w:t>)</w:t>
      </w:r>
      <w:r w:rsidR="007A4A30">
        <w:rPr>
          <w:rFonts w:ascii="Times New Roman" w:hAnsi="Times New Roman" w:cs="Times New Roman"/>
          <w:sz w:val="24"/>
          <w:szCs w:val="24"/>
        </w:rPr>
        <w:t>.</w:t>
      </w:r>
    </w:p>
    <w:p w:rsidR="00D344AA" w:rsidRPr="00563F8D" w:rsidRDefault="004A60A7" w:rsidP="00A861F5">
      <w:pPr>
        <w:ind w:left="357"/>
        <w:rPr>
          <w:rFonts w:ascii="Times New Roman" w:hAnsi="Times New Roman" w:cs="Times New Roman"/>
          <w:sz w:val="24"/>
          <w:szCs w:val="24"/>
        </w:rPr>
      </w:pPr>
      <w:r>
        <w:rPr>
          <w:rFonts w:ascii="Times New Roman" w:hAnsi="Times New Roman" w:cs="Times New Roman"/>
          <w:sz w:val="24"/>
          <w:szCs w:val="24"/>
        </w:rPr>
        <w:t>U</w:t>
      </w:r>
      <w:r w:rsidR="00D344AA" w:rsidRPr="00563F8D">
        <w:rPr>
          <w:rFonts w:ascii="Times New Roman" w:hAnsi="Times New Roman" w:cs="Times New Roman"/>
          <w:sz w:val="24"/>
          <w:szCs w:val="24"/>
        </w:rPr>
        <w:t xml:space="preserve"> kanadsko</w:t>
      </w:r>
      <w:r>
        <w:rPr>
          <w:rFonts w:ascii="Times New Roman" w:hAnsi="Times New Roman" w:cs="Times New Roman"/>
          <w:sz w:val="24"/>
          <w:szCs w:val="24"/>
        </w:rPr>
        <w:t>m istraživanju</w:t>
      </w:r>
      <w:r w:rsidR="00D344AA" w:rsidRPr="00563F8D">
        <w:rPr>
          <w:rFonts w:ascii="Times New Roman" w:hAnsi="Times New Roman" w:cs="Times New Roman"/>
          <w:sz w:val="24"/>
          <w:szCs w:val="24"/>
        </w:rPr>
        <w:t xml:space="preserve"> su navedeni razlozi nasilja od pacijenata ovisnih o alkoholu, drogama, psihički bolesnici te onih koji su imali socijalno-ekonomsku uskraćenost i težu dostupnost liječničkih usluga</w:t>
      </w:r>
      <w:r w:rsidR="009A10E2">
        <w:rPr>
          <w:rFonts w:ascii="Times New Roman" w:hAnsi="Times New Roman" w:cs="Times New Roman"/>
          <w:sz w:val="24"/>
          <w:szCs w:val="24"/>
        </w:rPr>
        <w:t xml:space="preserve"> </w:t>
      </w:r>
      <w:r w:rsidR="000A420F">
        <w:rPr>
          <w:rFonts w:ascii="Times New Roman" w:hAnsi="Times New Roman" w:cs="Times New Roman"/>
          <w:sz w:val="24"/>
          <w:szCs w:val="24"/>
        </w:rPr>
        <w:t>(</w:t>
      </w:r>
      <w:r w:rsidR="000A420F">
        <w:rPr>
          <w:rFonts w:ascii="Times New Roman" w:eastAsia="Calibri" w:hAnsi="Times New Roman" w:cs="Times New Roman"/>
          <w:sz w:val="24"/>
          <w:szCs w:val="24"/>
        </w:rPr>
        <w:t>Rotar Pavlić 2010</w:t>
      </w:r>
      <w:r w:rsidR="000A420F">
        <w:rPr>
          <w:rFonts w:ascii="Times New Roman" w:hAnsi="Times New Roman" w:cs="Times New Roman"/>
          <w:sz w:val="24"/>
          <w:szCs w:val="24"/>
        </w:rPr>
        <w:t>)</w:t>
      </w:r>
      <w:r w:rsidR="00D344AA" w:rsidRPr="00563F8D">
        <w:rPr>
          <w:rFonts w:ascii="Times New Roman" w:hAnsi="Times New Roman" w:cs="Times New Roman"/>
          <w:sz w:val="24"/>
          <w:szCs w:val="24"/>
        </w:rPr>
        <w:t>.</w:t>
      </w:r>
    </w:p>
    <w:p w:rsidR="009A10E2" w:rsidRDefault="00D344AA" w:rsidP="00A861F5">
      <w:pPr>
        <w:ind w:left="357"/>
        <w:rPr>
          <w:rFonts w:ascii="Times New Roman" w:hAnsi="Times New Roman" w:cs="Times New Roman"/>
          <w:sz w:val="24"/>
          <w:szCs w:val="24"/>
        </w:rPr>
      </w:pPr>
      <w:r w:rsidRPr="00563F8D">
        <w:rPr>
          <w:rFonts w:ascii="Times New Roman" w:hAnsi="Times New Roman" w:cs="Times New Roman"/>
          <w:sz w:val="24"/>
          <w:szCs w:val="24"/>
        </w:rPr>
        <w:t xml:space="preserve">U Velikoj Britaniji je u </w:t>
      </w:r>
      <w:r w:rsidR="009A10E2">
        <w:rPr>
          <w:rFonts w:ascii="Times New Roman" w:hAnsi="Times New Roman" w:cs="Times New Roman"/>
          <w:sz w:val="24"/>
          <w:szCs w:val="24"/>
        </w:rPr>
        <w:t xml:space="preserve">razdoblju </w:t>
      </w:r>
      <w:r w:rsidRPr="00563F8D">
        <w:rPr>
          <w:rFonts w:ascii="Times New Roman" w:hAnsi="Times New Roman" w:cs="Times New Roman"/>
          <w:sz w:val="24"/>
          <w:szCs w:val="24"/>
        </w:rPr>
        <w:t>2000</w:t>
      </w:r>
      <w:r w:rsidR="004A60A7">
        <w:rPr>
          <w:rFonts w:ascii="Times New Roman" w:hAnsi="Times New Roman" w:cs="Times New Roman"/>
          <w:sz w:val="24"/>
          <w:szCs w:val="24"/>
        </w:rPr>
        <w:t>.</w:t>
      </w:r>
      <w:r w:rsidRPr="00563F8D">
        <w:rPr>
          <w:rFonts w:ascii="Times New Roman" w:hAnsi="Times New Roman" w:cs="Times New Roman"/>
          <w:sz w:val="24"/>
          <w:szCs w:val="24"/>
        </w:rPr>
        <w:t xml:space="preserve">-2001. prijavljeno 84.000 </w:t>
      </w:r>
      <w:r w:rsidR="004A60A7">
        <w:rPr>
          <w:rFonts w:ascii="Times New Roman" w:hAnsi="Times New Roman" w:cs="Times New Roman"/>
          <w:sz w:val="24"/>
          <w:szCs w:val="24"/>
        </w:rPr>
        <w:t>nasilnih događaja</w:t>
      </w:r>
      <w:r w:rsidRPr="00563F8D">
        <w:rPr>
          <w:rFonts w:ascii="Times New Roman" w:hAnsi="Times New Roman" w:cs="Times New Roman"/>
          <w:sz w:val="24"/>
          <w:szCs w:val="24"/>
        </w:rPr>
        <w:t xml:space="preserve"> prema osoblju</w:t>
      </w:r>
      <w:r w:rsidR="004A60A7">
        <w:rPr>
          <w:rFonts w:ascii="Times New Roman" w:hAnsi="Times New Roman" w:cs="Times New Roman"/>
          <w:sz w:val="24"/>
          <w:szCs w:val="24"/>
        </w:rPr>
        <w:t xml:space="preserve"> u</w:t>
      </w:r>
      <w:r w:rsidRPr="00563F8D">
        <w:rPr>
          <w:rFonts w:ascii="Times New Roman" w:hAnsi="Times New Roman" w:cs="Times New Roman"/>
          <w:sz w:val="24"/>
          <w:szCs w:val="24"/>
        </w:rPr>
        <w:t xml:space="preserve"> Nacionalnoj zdravstvenoj službi. U </w:t>
      </w:r>
      <w:r w:rsidR="009A10E2">
        <w:rPr>
          <w:rFonts w:ascii="Times New Roman" w:hAnsi="Times New Roman" w:cs="Times New Roman"/>
          <w:sz w:val="24"/>
          <w:szCs w:val="24"/>
        </w:rPr>
        <w:t xml:space="preserve">razdoblju </w:t>
      </w:r>
      <w:r w:rsidRPr="00563F8D">
        <w:rPr>
          <w:rFonts w:ascii="Times New Roman" w:hAnsi="Times New Roman" w:cs="Times New Roman"/>
          <w:sz w:val="24"/>
          <w:szCs w:val="24"/>
        </w:rPr>
        <w:t>2001</w:t>
      </w:r>
      <w:r w:rsidR="004A60A7">
        <w:rPr>
          <w:rFonts w:ascii="Times New Roman" w:hAnsi="Times New Roman" w:cs="Times New Roman"/>
          <w:sz w:val="24"/>
          <w:szCs w:val="24"/>
        </w:rPr>
        <w:t>.</w:t>
      </w:r>
      <w:r w:rsidRPr="00563F8D">
        <w:rPr>
          <w:rFonts w:ascii="Times New Roman" w:hAnsi="Times New Roman" w:cs="Times New Roman"/>
          <w:sz w:val="24"/>
          <w:szCs w:val="24"/>
        </w:rPr>
        <w:t>-2002. bilo je 95.000 prijavljenih incidenata</w:t>
      </w:r>
      <w:r w:rsidR="009A10E2">
        <w:rPr>
          <w:rFonts w:ascii="Times New Roman" w:hAnsi="Times New Roman" w:cs="Times New Roman"/>
          <w:sz w:val="24"/>
          <w:szCs w:val="24"/>
        </w:rPr>
        <w:t xml:space="preserve">, što pokazuje </w:t>
      </w:r>
      <w:r w:rsidRPr="00563F8D">
        <w:rPr>
          <w:rFonts w:ascii="Times New Roman" w:hAnsi="Times New Roman" w:cs="Times New Roman"/>
          <w:sz w:val="24"/>
          <w:szCs w:val="24"/>
        </w:rPr>
        <w:t>povećanje od 13</w:t>
      </w:r>
      <w:r w:rsidR="001E187A">
        <w:rPr>
          <w:rFonts w:ascii="Times New Roman" w:hAnsi="Times New Roman" w:cs="Times New Roman"/>
          <w:sz w:val="24"/>
          <w:szCs w:val="24"/>
        </w:rPr>
        <w:t xml:space="preserve"> </w:t>
      </w:r>
      <w:r w:rsidRPr="00563F8D">
        <w:rPr>
          <w:rFonts w:ascii="Times New Roman" w:hAnsi="Times New Roman" w:cs="Times New Roman"/>
          <w:sz w:val="24"/>
          <w:szCs w:val="24"/>
        </w:rPr>
        <w:t>%.</w:t>
      </w:r>
      <w:r w:rsidR="004A60A7">
        <w:rPr>
          <w:rFonts w:ascii="Times New Roman" w:hAnsi="Times New Roman" w:cs="Times New Roman"/>
          <w:sz w:val="24"/>
          <w:szCs w:val="24"/>
        </w:rPr>
        <w:t xml:space="preserve"> Britanska Nacionalna zdravstvena služba </w:t>
      </w:r>
      <w:r w:rsidR="00741FC6" w:rsidRPr="00563F8D">
        <w:rPr>
          <w:rFonts w:ascii="Times New Roman" w:hAnsi="Times New Roman" w:cs="Times New Roman"/>
          <w:sz w:val="24"/>
          <w:szCs w:val="24"/>
        </w:rPr>
        <w:t xml:space="preserve">svaki mjesec prosječno zabilježi </w:t>
      </w:r>
      <w:r w:rsidR="001E187A">
        <w:rPr>
          <w:rFonts w:ascii="Times New Roman" w:hAnsi="Times New Roman" w:cs="Times New Roman"/>
          <w:sz w:val="24"/>
          <w:szCs w:val="24"/>
        </w:rPr>
        <w:t>sedam</w:t>
      </w:r>
      <w:r w:rsidR="00741FC6" w:rsidRPr="00563F8D">
        <w:rPr>
          <w:rFonts w:ascii="Times New Roman" w:hAnsi="Times New Roman" w:cs="Times New Roman"/>
          <w:sz w:val="24"/>
          <w:szCs w:val="24"/>
        </w:rPr>
        <w:t xml:space="preserve"> nasilnih događaja na tisuću zaposlenih. Svaki sedmi nasilni događaj ima oblik fizičkog obračunavanja pacijenta ili njegove obitelji sa zdravstvenim ra</w:t>
      </w:r>
      <w:r w:rsidR="004A60A7">
        <w:rPr>
          <w:rFonts w:ascii="Times New Roman" w:hAnsi="Times New Roman" w:cs="Times New Roman"/>
          <w:sz w:val="24"/>
          <w:szCs w:val="24"/>
        </w:rPr>
        <w:t>d</w:t>
      </w:r>
      <w:r w:rsidR="00741FC6" w:rsidRPr="00563F8D">
        <w:rPr>
          <w:rFonts w:ascii="Times New Roman" w:hAnsi="Times New Roman" w:cs="Times New Roman"/>
          <w:sz w:val="24"/>
          <w:szCs w:val="24"/>
        </w:rPr>
        <w:t>nikom. Medicins</w:t>
      </w:r>
      <w:r w:rsidR="00187110">
        <w:rPr>
          <w:rFonts w:ascii="Times New Roman" w:hAnsi="Times New Roman" w:cs="Times New Roman"/>
          <w:sz w:val="24"/>
          <w:szCs w:val="24"/>
        </w:rPr>
        <w:t>k</w:t>
      </w:r>
      <w:r w:rsidR="00741FC6" w:rsidRPr="00563F8D">
        <w:rPr>
          <w:rFonts w:ascii="Times New Roman" w:hAnsi="Times New Roman" w:cs="Times New Roman"/>
          <w:sz w:val="24"/>
          <w:szCs w:val="24"/>
        </w:rPr>
        <w:t>e se</w:t>
      </w:r>
      <w:r w:rsidR="001E187A">
        <w:rPr>
          <w:rFonts w:ascii="Times New Roman" w:hAnsi="Times New Roman" w:cs="Times New Roman"/>
          <w:sz w:val="24"/>
          <w:szCs w:val="24"/>
        </w:rPr>
        <w:t>stre i osoblje zaposleno u hitni</w:t>
      </w:r>
      <w:r w:rsidR="00741FC6" w:rsidRPr="00563F8D">
        <w:rPr>
          <w:rFonts w:ascii="Times New Roman" w:hAnsi="Times New Roman" w:cs="Times New Roman"/>
          <w:sz w:val="24"/>
          <w:szCs w:val="24"/>
        </w:rPr>
        <w:t>m izvanbol</w:t>
      </w:r>
      <w:r w:rsidR="001E187A">
        <w:rPr>
          <w:rFonts w:ascii="Times New Roman" w:hAnsi="Times New Roman" w:cs="Times New Roman"/>
          <w:sz w:val="24"/>
          <w:szCs w:val="24"/>
        </w:rPr>
        <w:t>nički</w:t>
      </w:r>
      <w:r w:rsidR="00187110">
        <w:rPr>
          <w:rFonts w:ascii="Times New Roman" w:hAnsi="Times New Roman" w:cs="Times New Roman"/>
          <w:sz w:val="24"/>
          <w:szCs w:val="24"/>
        </w:rPr>
        <w:t>m i hitnim bolničkim odjel</w:t>
      </w:r>
      <w:r w:rsidR="00741FC6" w:rsidRPr="00563F8D">
        <w:rPr>
          <w:rFonts w:ascii="Times New Roman" w:hAnsi="Times New Roman" w:cs="Times New Roman"/>
          <w:sz w:val="24"/>
          <w:szCs w:val="24"/>
        </w:rPr>
        <w:t>ima isto tako doživljava veliki broj napada.</w:t>
      </w:r>
      <w:r w:rsidR="00BA2A95">
        <w:rPr>
          <w:rFonts w:ascii="Times New Roman" w:hAnsi="Times New Roman" w:cs="Times New Roman"/>
          <w:sz w:val="24"/>
          <w:szCs w:val="24"/>
        </w:rPr>
        <w:t xml:space="preserve"> </w:t>
      </w:r>
      <w:r w:rsidR="00E56FC9">
        <w:rPr>
          <w:rFonts w:ascii="Times New Roman" w:hAnsi="Times New Roman" w:cs="Times New Roman"/>
          <w:sz w:val="24"/>
          <w:szCs w:val="24"/>
        </w:rPr>
        <w:t>(</w:t>
      </w:r>
      <w:r w:rsidR="00BA2A95">
        <w:rPr>
          <w:rFonts w:ascii="Times New Roman" w:hAnsi="Times New Roman" w:cs="Times New Roman"/>
          <w:sz w:val="24"/>
          <w:szCs w:val="24"/>
        </w:rPr>
        <w:t xml:space="preserve">Procjena opasnosti u zdravstvu </w:t>
      </w:r>
      <w:r w:rsidR="007A4A30" w:rsidRPr="008B4DB2">
        <w:rPr>
          <w:rFonts w:ascii="Times New Roman" w:eastAsia="Times New Roman" w:hAnsi="Times New Roman" w:cs="Times New Roman"/>
          <w:sz w:val="24"/>
          <w:szCs w:val="24"/>
          <w:lang w:eastAsia="hr-HR"/>
        </w:rPr>
        <w:t xml:space="preserve"> </w:t>
      </w:r>
      <w:hyperlink r:id="rId13" w:history="1">
        <w:r w:rsidR="007A4A30" w:rsidRPr="008B4DB2">
          <w:rPr>
            <w:rStyle w:val="Hyperlink"/>
            <w:rFonts w:ascii="Times New Roman" w:eastAsia="Times New Roman" w:hAnsi="Times New Roman" w:cs="Times New Roman"/>
            <w:sz w:val="24"/>
            <w:szCs w:val="24"/>
            <w:lang w:eastAsia="hr-HR"/>
          </w:rPr>
          <w:t>https://osha.europa.eu</w:t>
        </w:r>
      </w:hyperlink>
      <w:r w:rsidR="00E56FC9">
        <w:rPr>
          <w:rFonts w:ascii="Times New Roman" w:hAnsi="Times New Roman" w:cs="Times New Roman"/>
          <w:sz w:val="24"/>
          <w:szCs w:val="24"/>
        </w:rPr>
        <w:t>)</w:t>
      </w:r>
      <w:r w:rsidR="00BA2A95">
        <w:rPr>
          <w:rFonts w:ascii="Times New Roman" w:hAnsi="Times New Roman" w:cs="Times New Roman"/>
          <w:sz w:val="24"/>
          <w:szCs w:val="24"/>
        </w:rPr>
        <w:t>.</w:t>
      </w:r>
      <w:r w:rsidR="00741FC6" w:rsidRPr="00563F8D">
        <w:rPr>
          <w:rFonts w:ascii="Times New Roman" w:hAnsi="Times New Roman" w:cs="Times New Roman"/>
          <w:sz w:val="24"/>
          <w:szCs w:val="24"/>
        </w:rPr>
        <w:t xml:space="preserve"> </w:t>
      </w:r>
    </w:p>
    <w:p w:rsidR="00D344AA" w:rsidRPr="00563F8D" w:rsidRDefault="00741FC6" w:rsidP="00A861F5">
      <w:pPr>
        <w:ind w:left="357"/>
        <w:rPr>
          <w:rFonts w:ascii="Times New Roman" w:hAnsi="Times New Roman" w:cs="Times New Roman"/>
          <w:sz w:val="24"/>
          <w:szCs w:val="24"/>
        </w:rPr>
      </w:pPr>
      <w:r w:rsidRPr="00563F8D">
        <w:rPr>
          <w:rFonts w:ascii="Times New Roman" w:hAnsi="Times New Roman" w:cs="Times New Roman"/>
          <w:sz w:val="24"/>
          <w:szCs w:val="24"/>
        </w:rPr>
        <w:t>U Sloveniji zdravstveno osoblje je najčešće bilo izloženo svađama, neotesanom ponašanju ili nepoštivanju, uvredama, psovanju, uznemiravanju i zastrašivanju. Razlog tomu su pacijenti koji su nezadovoljni sa zdravstvenim sustavom u</w:t>
      </w:r>
      <w:r w:rsidR="00563F8D" w:rsidRPr="00563F8D">
        <w:rPr>
          <w:rFonts w:ascii="Times New Roman" w:hAnsi="Times New Roman" w:cs="Times New Roman"/>
          <w:sz w:val="24"/>
          <w:szCs w:val="24"/>
        </w:rPr>
        <w:t xml:space="preserve"> </w:t>
      </w:r>
      <w:r w:rsidRPr="00563F8D">
        <w:rPr>
          <w:rFonts w:ascii="Times New Roman" w:hAnsi="Times New Roman" w:cs="Times New Roman"/>
          <w:sz w:val="24"/>
          <w:szCs w:val="24"/>
        </w:rPr>
        <w:t>cjelosti, oblikom i opsegom svojih prava iz obaveznog zdravstvenog osiguranja i dugim čekanjem</w:t>
      </w:r>
      <w:r w:rsidR="008C1454">
        <w:rPr>
          <w:rFonts w:ascii="Times New Roman" w:hAnsi="Times New Roman" w:cs="Times New Roman"/>
          <w:sz w:val="24"/>
          <w:szCs w:val="24"/>
        </w:rPr>
        <w:t xml:space="preserve"> </w:t>
      </w:r>
      <w:r w:rsidR="00BA2A95">
        <w:rPr>
          <w:rFonts w:ascii="Times New Roman" w:hAnsi="Times New Roman" w:cs="Times New Roman"/>
          <w:sz w:val="24"/>
          <w:szCs w:val="24"/>
        </w:rPr>
        <w:t>(</w:t>
      </w:r>
      <w:r w:rsidR="008E60A0">
        <w:rPr>
          <w:rFonts w:ascii="Times New Roman" w:eastAsia="Calibri" w:hAnsi="Times New Roman" w:cs="Times New Roman"/>
          <w:sz w:val="24"/>
          <w:szCs w:val="24"/>
        </w:rPr>
        <w:t>Rotar Pavlić 2010</w:t>
      </w:r>
      <w:r w:rsidR="00BA2A95" w:rsidRPr="008C1454">
        <w:rPr>
          <w:rFonts w:ascii="Times New Roman" w:hAnsi="Times New Roman" w:cs="Times New Roman"/>
          <w:sz w:val="24"/>
          <w:szCs w:val="24"/>
        </w:rPr>
        <w:t>)</w:t>
      </w:r>
      <w:r w:rsidR="009A10E2" w:rsidRPr="008C1454">
        <w:rPr>
          <w:rFonts w:ascii="Times New Roman" w:hAnsi="Times New Roman" w:cs="Times New Roman"/>
          <w:sz w:val="24"/>
          <w:szCs w:val="24"/>
        </w:rPr>
        <w:t>.</w:t>
      </w:r>
    </w:p>
    <w:p w:rsidR="00CA6447" w:rsidRPr="00563F8D" w:rsidRDefault="004A60A7" w:rsidP="00A861F5">
      <w:pPr>
        <w:ind w:left="357"/>
        <w:rPr>
          <w:rFonts w:ascii="Times New Roman" w:eastAsia="Calibri" w:hAnsi="Times New Roman" w:cs="Times New Roman"/>
          <w:sz w:val="24"/>
          <w:szCs w:val="24"/>
        </w:rPr>
      </w:pPr>
      <w:r>
        <w:rPr>
          <w:rFonts w:ascii="Times New Roman" w:eastAsia="Calibri" w:hAnsi="Times New Roman" w:cs="Times New Roman"/>
          <w:sz w:val="24"/>
          <w:szCs w:val="24"/>
        </w:rPr>
        <w:t>Dosadašnja i</w:t>
      </w:r>
      <w:r w:rsidR="00D344AA" w:rsidRPr="00563F8D">
        <w:rPr>
          <w:rFonts w:ascii="Times New Roman" w:eastAsia="Calibri" w:hAnsi="Times New Roman" w:cs="Times New Roman"/>
          <w:sz w:val="24"/>
          <w:szCs w:val="24"/>
        </w:rPr>
        <w:t>straživanja</w:t>
      </w:r>
      <w:r w:rsidR="00187110">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provedena </w:t>
      </w:r>
      <w:r w:rsidR="00187110">
        <w:rPr>
          <w:rFonts w:ascii="Times New Roman" w:eastAsia="Calibri" w:hAnsi="Times New Roman" w:cs="Times New Roman"/>
          <w:sz w:val="24"/>
          <w:szCs w:val="24"/>
        </w:rPr>
        <w:t>u nas pokazuju da je svaki 4. i</w:t>
      </w:r>
      <w:r w:rsidR="00D344AA" w:rsidRPr="00563F8D">
        <w:rPr>
          <w:rFonts w:ascii="Times New Roman" w:eastAsia="Calibri" w:hAnsi="Times New Roman" w:cs="Times New Roman"/>
          <w:sz w:val="24"/>
          <w:szCs w:val="24"/>
        </w:rPr>
        <w:t>li 5. zaposleni iskusio jedan od oblika neprijateljskog ponašanja na radnom mjestu koja je doživio kao emocionalno zlostavljanje, što je sukladno podacima u Europi. Sustavno proučavanje zlostavljanja na poslu u Europi započelo prije četvrt stoljeća, unatrag deset godina donosi uznemirujuće podatke o stanju u zdravstvu: u Austriji se navodi njegova učestalost među zaposlenim u bolnici u vi</w:t>
      </w:r>
      <w:r w:rsidR="001E187A">
        <w:rPr>
          <w:rFonts w:ascii="Times New Roman" w:eastAsia="Calibri" w:hAnsi="Times New Roman" w:cs="Times New Roman"/>
          <w:sz w:val="24"/>
          <w:szCs w:val="24"/>
        </w:rPr>
        <w:t>sokih gotovo 27 %, a u Velikoj B</w:t>
      </w:r>
      <w:r w:rsidR="00D344AA" w:rsidRPr="00563F8D">
        <w:rPr>
          <w:rFonts w:ascii="Times New Roman" w:eastAsia="Calibri" w:hAnsi="Times New Roman" w:cs="Times New Roman"/>
          <w:sz w:val="24"/>
          <w:szCs w:val="24"/>
        </w:rPr>
        <w:t xml:space="preserve">ritaniji među zdravstvenim </w:t>
      </w:r>
      <w:r w:rsidR="00D344AA" w:rsidRPr="00563F8D">
        <w:rPr>
          <w:rFonts w:ascii="Times New Roman" w:eastAsia="Calibri" w:hAnsi="Times New Roman" w:cs="Times New Roman"/>
          <w:sz w:val="24"/>
          <w:szCs w:val="24"/>
        </w:rPr>
        <w:lastRenderedPageBreak/>
        <w:t xml:space="preserve">djelatnicima državnih ustanova čak 38 %. </w:t>
      </w:r>
      <w:r w:rsidRPr="00563F8D">
        <w:rPr>
          <w:rFonts w:ascii="Times New Roman" w:eastAsia="Calibri" w:hAnsi="Times New Roman" w:cs="Times New Roman"/>
          <w:sz w:val="24"/>
          <w:szCs w:val="24"/>
        </w:rPr>
        <w:t>European Fundation for the Improvement of Living and Working</w:t>
      </w:r>
      <w:r>
        <w:rPr>
          <w:rFonts w:ascii="Times New Roman" w:eastAsia="Calibri" w:hAnsi="Times New Roman" w:cs="Times New Roman"/>
          <w:sz w:val="24"/>
          <w:szCs w:val="24"/>
        </w:rPr>
        <w:t xml:space="preserve"> Conditions (</w:t>
      </w:r>
      <w:r w:rsidR="00D344AA" w:rsidRPr="00563F8D">
        <w:rPr>
          <w:rFonts w:ascii="Times New Roman" w:eastAsia="Calibri" w:hAnsi="Times New Roman" w:cs="Times New Roman"/>
          <w:sz w:val="24"/>
          <w:szCs w:val="24"/>
        </w:rPr>
        <w:t>Europska zaklada za poboljšanje uvjeta života i rada</w:t>
      </w:r>
      <w:r>
        <w:rPr>
          <w:rFonts w:ascii="Times New Roman" w:eastAsia="Calibri" w:hAnsi="Times New Roman" w:cs="Times New Roman"/>
          <w:sz w:val="24"/>
          <w:szCs w:val="24"/>
        </w:rPr>
        <w:t>)</w:t>
      </w:r>
      <w:r w:rsidR="00D344AA" w:rsidRPr="00563F8D">
        <w:rPr>
          <w:rFonts w:ascii="Times New Roman" w:eastAsia="Calibri" w:hAnsi="Times New Roman" w:cs="Times New Roman"/>
          <w:sz w:val="24"/>
          <w:szCs w:val="24"/>
        </w:rPr>
        <w:t xml:space="preserve"> </w:t>
      </w:r>
      <w:r w:rsidR="00187110">
        <w:rPr>
          <w:rFonts w:ascii="Times New Roman" w:eastAsia="Calibri" w:hAnsi="Times New Roman" w:cs="Times New Roman"/>
          <w:sz w:val="24"/>
          <w:szCs w:val="24"/>
        </w:rPr>
        <w:t>2000. g</w:t>
      </w:r>
      <w:r w:rsidR="00D344AA" w:rsidRPr="00563F8D">
        <w:rPr>
          <w:rFonts w:ascii="Times New Roman" w:eastAsia="Calibri" w:hAnsi="Times New Roman" w:cs="Times New Roman"/>
          <w:sz w:val="24"/>
          <w:szCs w:val="24"/>
        </w:rPr>
        <w:t xml:space="preserve">odine </w:t>
      </w:r>
      <w:r>
        <w:rPr>
          <w:rFonts w:ascii="Times New Roman" w:eastAsia="Calibri" w:hAnsi="Times New Roman" w:cs="Times New Roman"/>
          <w:sz w:val="24"/>
          <w:szCs w:val="24"/>
        </w:rPr>
        <w:t xml:space="preserve">provela je </w:t>
      </w:r>
      <w:r w:rsidR="00D344AA" w:rsidRPr="00563F8D">
        <w:rPr>
          <w:rFonts w:ascii="Times New Roman" w:eastAsia="Calibri" w:hAnsi="Times New Roman" w:cs="Times New Roman"/>
          <w:sz w:val="24"/>
          <w:szCs w:val="24"/>
        </w:rPr>
        <w:t xml:space="preserve">istraživanje koje je pokazalo da je u prosjeku </w:t>
      </w:r>
      <w:r>
        <w:rPr>
          <w:rFonts w:ascii="Times New Roman" w:eastAsia="Calibri" w:hAnsi="Times New Roman" w:cs="Times New Roman"/>
          <w:sz w:val="24"/>
          <w:szCs w:val="24"/>
        </w:rPr>
        <w:t xml:space="preserve">12 % zaposlenih </w:t>
      </w:r>
      <w:r w:rsidR="00D344AA" w:rsidRPr="00563F8D">
        <w:rPr>
          <w:rFonts w:ascii="Times New Roman" w:eastAsia="Calibri" w:hAnsi="Times New Roman" w:cs="Times New Roman"/>
          <w:sz w:val="24"/>
          <w:szCs w:val="24"/>
        </w:rPr>
        <w:t xml:space="preserve">u zdravstvu zemalja članica Europske unije </w:t>
      </w:r>
      <w:r>
        <w:rPr>
          <w:rFonts w:ascii="Times New Roman" w:eastAsia="Calibri" w:hAnsi="Times New Roman" w:cs="Times New Roman"/>
          <w:sz w:val="24"/>
          <w:szCs w:val="24"/>
        </w:rPr>
        <w:t xml:space="preserve">iskusilo </w:t>
      </w:r>
      <w:r w:rsidR="00D344AA" w:rsidRPr="00563F8D">
        <w:rPr>
          <w:rFonts w:ascii="Times New Roman" w:eastAsia="Calibri" w:hAnsi="Times New Roman" w:cs="Times New Roman"/>
          <w:sz w:val="24"/>
          <w:szCs w:val="24"/>
        </w:rPr>
        <w:t>neki od oblika zlosta</w:t>
      </w:r>
      <w:r>
        <w:rPr>
          <w:rFonts w:ascii="Times New Roman" w:eastAsia="Calibri" w:hAnsi="Times New Roman" w:cs="Times New Roman"/>
          <w:sz w:val="24"/>
          <w:szCs w:val="24"/>
        </w:rPr>
        <w:t>vljanja</w:t>
      </w:r>
      <w:r w:rsidR="00D344AA" w:rsidRPr="00563F8D">
        <w:rPr>
          <w:rFonts w:ascii="Times New Roman" w:eastAsia="Calibri" w:hAnsi="Times New Roman" w:cs="Times New Roman"/>
          <w:sz w:val="24"/>
          <w:szCs w:val="24"/>
        </w:rPr>
        <w:t>. To zdravstvo, zajedno sa školstvom, stavlja na drugo mjesto, odmah nakon državne uprave i obrane (14 %)</w:t>
      </w:r>
      <w:r w:rsidR="00BA2A95">
        <w:rPr>
          <w:rFonts w:ascii="Times New Roman" w:eastAsia="Calibri" w:hAnsi="Times New Roman" w:cs="Times New Roman"/>
          <w:sz w:val="24"/>
          <w:szCs w:val="24"/>
        </w:rPr>
        <w:t xml:space="preserve"> (Mustajbegović 2006)</w:t>
      </w:r>
      <w:r w:rsidR="00D344AA" w:rsidRPr="00563F8D">
        <w:rPr>
          <w:rFonts w:ascii="Times New Roman" w:eastAsia="Calibri" w:hAnsi="Times New Roman" w:cs="Times New Roman"/>
          <w:sz w:val="24"/>
          <w:szCs w:val="24"/>
        </w:rPr>
        <w:t xml:space="preserve">.  </w:t>
      </w:r>
      <w:r w:rsidR="00CA6447" w:rsidRPr="00563F8D">
        <w:rPr>
          <w:rFonts w:ascii="Times New Roman" w:eastAsia="Calibri" w:hAnsi="Times New Roman" w:cs="Times New Roman"/>
          <w:sz w:val="24"/>
          <w:szCs w:val="24"/>
        </w:rPr>
        <w:t>Padom moralnih i etičkih vrijednosti, padom nadzora i kontrole na radnom mjestu, padom podrške na radu, porastom stresa, upotrebom psihoaktivnih tvari, razne reforme i ne pravodobnim reagiranjem na nasilje, čak i porastom tolerancije na isto, svakodnevno raste i broj nasilja na radnom mjestu.</w:t>
      </w:r>
    </w:p>
    <w:p w:rsidR="00D344AA" w:rsidRPr="00563F8D" w:rsidRDefault="00D344AA" w:rsidP="00A861F5">
      <w:pPr>
        <w:ind w:left="357"/>
        <w:rPr>
          <w:rFonts w:ascii="Times New Roman" w:eastAsia="Calibri" w:hAnsi="Times New Roman" w:cs="Times New Roman"/>
          <w:sz w:val="24"/>
          <w:szCs w:val="24"/>
        </w:rPr>
      </w:pPr>
    </w:p>
    <w:p w:rsidR="00D344AA" w:rsidRDefault="00CD510D" w:rsidP="00A861F5">
      <w:pPr>
        <w:ind w:left="357"/>
        <w:rPr>
          <w:rFonts w:ascii="Times New Roman" w:eastAsia="Calibri" w:hAnsi="Times New Roman" w:cs="Times New Roman"/>
          <w:sz w:val="24"/>
          <w:szCs w:val="24"/>
        </w:rPr>
      </w:pPr>
      <w:r>
        <w:rPr>
          <w:rFonts w:ascii="Times New Roman" w:eastAsia="Calibri" w:hAnsi="Times New Roman" w:cs="Times New Roman"/>
          <w:sz w:val="24"/>
          <w:szCs w:val="24"/>
        </w:rPr>
        <w:t>3</w:t>
      </w:r>
      <w:r w:rsidR="00990A0F" w:rsidRPr="00563F8D">
        <w:rPr>
          <w:rFonts w:ascii="Times New Roman" w:eastAsia="Calibri" w:hAnsi="Times New Roman" w:cs="Times New Roman"/>
          <w:sz w:val="24"/>
          <w:szCs w:val="24"/>
        </w:rPr>
        <w:t xml:space="preserve">.3. </w:t>
      </w:r>
      <w:r w:rsidR="004A60A7">
        <w:rPr>
          <w:rFonts w:ascii="Times New Roman" w:eastAsia="Calibri" w:hAnsi="Times New Roman" w:cs="Times New Roman"/>
          <w:sz w:val="24"/>
          <w:szCs w:val="24"/>
        </w:rPr>
        <w:t>Vrste nasilja</w:t>
      </w:r>
      <w:r w:rsidR="00990A0F" w:rsidRPr="00563F8D">
        <w:rPr>
          <w:rFonts w:ascii="Times New Roman" w:eastAsia="Calibri" w:hAnsi="Times New Roman" w:cs="Times New Roman"/>
          <w:sz w:val="24"/>
          <w:szCs w:val="24"/>
        </w:rPr>
        <w:t xml:space="preserve"> na radu nad medic</w:t>
      </w:r>
      <w:r w:rsidR="00CA6447" w:rsidRPr="00563F8D">
        <w:rPr>
          <w:rFonts w:ascii="Times New Roman" w:eastAsia="Calibri" w:hAnsi="Times New Roman" w:cs="Times New Roman"/>
          <w:sz w:val="24"/>
          <w:szCs w:val="24"/>
        </w:rPr>
        <w:t>i</w:t>
      </w:r>
      <w:r w:rsidR="00990A0F" w:rsidRPr="00563F8D">
        <w:rPr>
          <w:rFonts w:ascii="Times New Roman" w:eastAsia="Calibri" w:hAnsi="Times New Roman" w:cs="Times New Roman"/>
          <w:sz w:val="24"/>
          <w:szCs w:val="24"/>
        </w:rPr>
        <w:t>nskim sestrama i tehničarima</w:t>
      </w:r>
    </w:p>
    <w:p w:rsidR="00E51119" w:rsidRDefault="00CD510D" w:rsidP="00A861F5">
      <w:pPr>
        <w:ind w:left="357"/>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Nad medicinskim sestrama i tehničarima nasilje </w:t>
      </w:r>
      <w:r w:rsidR="00E51119">
        <w:rPr>
          <w:rFonts w:ascii="Times New Roman" w:eastAsia="Times New Roman" w:hAnsi="Times New Roman" w:cs="Times New Roman"/>
          <w:sz w:val="24"/>
          <w:szCs w:val="24"/>
          <w:lang w:eastAsia="hr-HR"/>
        </w:rPr>
        <w:t>može biti od strane samih pacijenata, obitelji pacijenta, pratnje kao i samih suradnika i nadređenih.</w:t>
      </w:r>
      <w:r w:rsidR="008C301D">
        <w:rPr>
          <w:rFonts w:ascii="Times New Roman" w:eastAsia="Times New Roman" w:hAnsi="Times New Roman" w:cs="Times New Roman"/>
          <w:sz w:val="24"/>
          <w:szCs w:val="24"/>
          <w:lang w:eastAsia="hr-HR"/>
        </w:rPr>
        <w:t xml:space="preserve"> </w:t>
      </w:r>
    </w:p>
    <w:p w:rsidR="008C301D" w:rsidRDefault="008C301D" w:rsidP="00327A45">
      <w:pPr>
        <w:ind w:left="357"/>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Samim time što je sestrinstvo većinom ženska profesija povećana je mogućnost nasilja nad medicinskim sestrama od strane pacijenata, njihovih obitelji i pratnje. Rezultati nekoliko istraživanja pokazuju kako su medicinske sestre skupina koja je najčešće pogođena nasiljem (istraživanja provedena u Kanadi, Novom Zelandu, Australiji, SAD-u i Španjolskoj) između ostaloga i zato što su u svome radu najčešće u kontaktu s pacijentom. Neka istraživanja govore kako je ta mogućnost čak tri puta veća u izloženosti nasilju u odnosu na druge zdravstvene djelatnike</w:t>
      </w:r>
      <w:r w:rsidR="00DC6589">
        <w:rPr>
          <w:rFonts w:ascii="Times New Roman" w:eastAsia="Times New Roman" w:hAnsi="Times New Roman" w:cs="Times New Roman"/>
          <w:sz w:val="24"/>
          <w:szCs w:val="24"/>
          <w:lang w:eastAsia="hr-HR"/>
        </w:rPr>
        <w:t xml:space="preserve"> (</w:t>
      </w:r>
      <w:r w:rsidR="00BA2A95" w:rsidRPr="00BA2A95">
        <w:rPr>
          <w:rFonts w:ascii="Times New Roman" w:eastAsia="Times New Roman" w:hAnsi="Times New Roman" w:cs="Times New Roman"/>
          <w:sz w:val="24"/>
          <w:szCs w:val="24"/>
          <w:lang w:eastAsia="hr-HR"/>
        </w:rPr>
        <w:t>Stathopoulou, Violence and aggression towards health care professionals, http://www.hsj.gr</w:t>
      </w:r>
      <w:r w:rsidR="00DC6589" w:rsidRPr="00BA2A95">
        <w:rPr>
          <w:rFonts w:ascii="Times New Roman" w:eastAsia="Times New Roman" w:hAnsi="Times New Roman" w:cs="Times New Roman"/>
          <w:sz w:val="24"/>
          <w:szCs w:val="24"/>
          <w:lang w:eastAsia="hr-HR"/>
        </w:rPr>
        <w:t>)</w:t>
      </w:r>
      <w:r w:rsidRPr="00BA2A95">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 xml:space="preserve"> </w:t>
      </w:r>
      <w:r w:rsidR="009E28B6">
        <w:rPr>
          <w:rFonts w:ascii="Times New Roman" w:eastAsia="Times New Roman" w:hAnsi="Times New Roman" w:cs="Times New Roman"/>
          <w:sz w:val="24"/>
          <w:szCs w:val="24"/>
          <w:lang w:eastAsia="hr-HR"/>
        </w:rPr>
        <w:t>Sam način skrbi koju pruža medicinska sestra, bliski fizički kontakt s pacijentom, manjak osoblja, rad u smjenama, nametanje određenih ograničenja pacijentu vezanim uz hranu, piće, pušenje sve to povećava mogućnost nasilja. Nedostatak stručnog usavršavanja u prevenciji nasilja te potrebnoj zaštiti u svome radu, zatim svakodnevna količina stresora (smjenski rad, prekovremeni rad, manjak sestara, poslovi rizični za zdravlje...) koja utječe na rad medi</w:t>
      </w:r>
      <w:r w:rsidR="00DE56F9">
        <w:rPr>
          <w:rFonts w:ascii="Times New Roman" w:eastAsia="Times New Roman" w:hAnsi="Times New Roman" w:cs="Times New Roman"/>
          <w:sz w:val="24"/>
          <w:szCs w:val="24"/>
          <w:lang w:eastAsia="hr-HR"/>
        </w:rPr>
        <w:t>cinskih sestara poveć</w:t>
      </w:r>
      <w:r w:rsidR="009E28B6">
        <w:rPr>
          <w:rFonts w:ascii="Times New Roman" w:eastAsia="Times New Roman" w:hAnsi="Times New Roman" w:cs="Times New Roman"/>
          <w:sz w:val="24"/>
          <w:szCs w:val="24"/>
          <w:lang w:eastAsia="hr-HR"/>
        </w:rPr>
        <w:t>avaju mogućnost neprimjerene komunikacije koja može povećati nasilje od strane pacijenta i njegove obitelji i pratnje</w:t>
      </w:r>
      <w:r w:rsidR="00310513">
        <w:rPr>
          <w:rFonts w:ascii="Times New Roman" w:eastAsia="Times New Roman" w:hAnsi="Times New Roman" w:cs="Times New Roman"/>
          <w:sz w:val="24"/>
          <w:szCs w:val="24"/>
          <w:lang w:eastAsia="hr-HR"/>
        </w:rPr>
        <w:t>.</w:t>
      </w:r>
    </w:p>
    <w:p w:rsidR="00024D1E" w:rsidRDefault="00BF03E1" w:rsidP="00310513">
      <w:pPr>
        <w:ind w:left="357"/>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Specifičnosti posla medicinske sestre su visoko human, težak i stresan rad, koji zahtijeva visok stupanj suradnje s liječ</w:t>
      </w:r>
      <w:r w:rsidR="009E4DEC">
        <w:rPr>
          <w:rFonts w:ascii="Times New Roman" w:eastAsia="Times New Roman" w:hAnsi="Times New Roman" w:cs="Times New Roman"/>
          <w:sz w:val="24"/>
          <w:szCs w:val="24"/>
          <w:lang w:eastAsia="hr-HR"/>
        </w:rPr>
        <w:t>ničkom profesijom i pacijentima.</w:t>
      </w:r>
      <w:r>
        <w:rPr>
          <w:rFonts w:ascii="Times New Roman" w:eastAsia="Times New Roman" w:hAnsi="Times New Roman" w:cs="Times New Roman"/>
          <w:sz w:val="24"/>
          <w:szCs w:val="24"/>
          <w:lang w:eastAsia="hr-HR"/>
        </w:rPr>
        <w:t xml:space="preserve"> </w:t>
      </w:r>
      <w:r w:rsidR="009E4DEC">
        <w:rPr>
          <w:rFonts w:ascii="Times New Roman" w:eastAsia="Times New Roman" w:hAnsi="Times New Roman" w:cs="Times New Roman"/>
          <w:sz w:val="24"/>
          <w:szCs w:val="24"/>
          <w:lang w:eastAsia="hr-HR"/>
        </w:rPr>
        <w:t>O</w:t>
      </w:r>
      <w:r>
        <w:rPr>
          <w:rFonts w:ascii="Times New Roman" w:eastAsia="Times New Roman" w:hAnsi="Times New Roman" w:cs="Times New Roman"/>
          <w:sz w:val="24"/>
          <w:szCs w:val="24"/>
          <w:lang w:eastAsia="hr-HR"/>
        </w:rPr>
        <w:t xml:space="preserve"> pravodobnoj intervenciji medicinskih sestara često ovisi i život paci</w:t>
      </w:r>
      <w:r w:rsidR="009E4DEC">
        <w:rPr>
          <w:rFonts w:ascii="Times New Roman" w:eastAsia="Times New Roman" w:hAnsi="Times New Roman" w:cs="Times New Roman"/>
          <w:sz w:val="24"/>
          <w:szCs w:val="24"/>
          <w:lang w:eastAsia="hr-HR"/>
        </w:rPr>
        <w:t>jenta</w:t>
      </w:r>
      <w:r w:rsidR="004A60A7">
        <w:rPr>
          <w:rFonts w:ascii="Times New Roman" w:eastAsia="Times New Roman" w:hAnsi="Times New Roman" w:cs="Times New Roman"/>
          <w:sz w:val="24"/>
          <w:szCs w:val="24"/>
          <w:lang w:eastAsia="hr-HR"/>
        </w:rPr>
        <w:t xml:space="preserve">, </w:t>
      </w:r>
      <w:r w:rsidR="000C4DDD">
        <w:rPr>
          <w:rFonts w:ascii="Times New Roman" w:eastAsia="Times New Roman" w:hAnsi="Times New Roman" w:cs="Times New Roman"/>
          <w:sz w:val="24"/>
          <w:szCs w:val="24"/>
          <w:lang w:eastAsia="hr-HR"/>
        </w:rPr>
        <w:t>a</w:t>
      </w:r>
      <w:r w:rsidR="00E51119">
        <w:rPr>
          <w:rFonts w:ascii="Times New Roman" w:eastAsia="Times New Roman" w:hAnsi="Times New Roman" w:cs="Times New Roman"/>
          <w:sz w:val="24"/>
          <w:szCs w:val="24"/>
          <w:lang w:eastAsia="hr-HR"/>
        </w:rPr>
        <w:t xml:space="preserve"> stres kojeg uzrokuju konflikti radnih </w:t>
      </w:r>
      <w:r w:rsidR="00E51119">
        <w:rPr>
          <w:rFonts w:ascii="Times New Roman" w:eastAsia="Times New Roman" w:hAnsi="Times New Roman" w:cs="Times New Roman"/>
          <w:sz w:val="24"/>
          <w:szCs w:val="24"/>
          <w:lang w:eastAsia="hr-HR"/>
        </w:rPr>
        <w:lastRenderedPageBreak/>
        <w:t>uloga i međuljudski odnosi su</w:t>
      </w:r>
      <w:r>
        <w:rPr>
          <w:rFonts w:ascii="Times New Roman" w:eastAsia="Times New Roman" w:hAnsi="Times New Roman" w:cs="Times New Roman"/>
          <w:sz w:val="24"/>
          <w:szCs w:val="24"/>
          <w:lang w:eastAsia="hr-HR"/>
        </w:rPr>
        <w:t xml:space="preserve"> </w:t>
      </w:r>
      <w:r w:rsidR="000C4DDD">
        <w:rPr>
          <w:rFonts w:ascii="Times New Roman" w:eastAsia="Times New Roman" w:hAnsi="Times New Roman" w:cs="Times New Roman"/>
          <w:sz w:val="24"/>
          <w:szCs w:val="24"/>
          <w:lang w:eastAsia="hr-HR"/>
        </w:rPr>
        <w:t xml:space="preserve">među </w:t>
      </w:r>
      <w:r>
        <w:rPr>
          <w:rFonts w:ascii="Times New Roman" w:eastAsia="Times New Roman" w:hAnsi="Times New Roman" w:cs="Times New Roman"/>
          <w:sz w:val="24"/>
          <w:szCs w:val="24"/>
          <w:lang w:eastAsia="hr-HR"/>
        </w:rPr>
        <w:t>n</w:t>
      </w:r>
      <w:r w:rsidR="00563F8D" w:rsidRPr="00563F8D">
        <w:rPr>
          <w:rFonts w:ascii="Times New Roman" w:eastAsia="Times New Roman" w:hAnsi="Times New Roman" w:cs="Times New Roman"/>
          <w:sz w:val="24"/>
          <w:szCs w:val="24"/>
          <w:lang w:eastAsia="hr-HR"/>
        </w:rPr>
        <w:t xml:space="preserve">ajčešćim uzrocima nasilja na radnom mjestu </w:t>
      </w:r>
      <w:r w:rsidR="00E51119">
        <w:rPr>
          <w:rFonts w:ascii="Times New Roman" w:eastAsia="Times New Roman" w:hAnsi="Times New Roman" w:cs="Times New Roman"/>
          <w:sz w:val="24"/>
          <w:szCs w:val="24"/>
          <w:lang w:eastAsia="hr-HR"/>
        </w:rPr>
        <w:t>(</w:t>
      </w:r>
      <w:r w:rsidR="00BA2A95">
        <w:rPr>
          <w:rFonts w:ascii="Times New Roman" w:eastAsia="Times New Roman" w:hAnsi="Times New Roman" w:cs="Times New Roman"/>
          <w:sz w:val="24"/>
          <w:szCs w:val="24"/>
          <w:lang w:eastAsia="hr-HR"/>
        </w:rPr>
        <w:t>Krajinović et al 2007</w:t>
      </w:r>
      <w:r w:rsidR="00E51119">
        <w:rPr>
          <w:rFonts w:ascii="Times New Roman" w:eastAsia="Times New Roman" w:hAnsi="Times New Roman" w:cs="Times New Roman"/>
          <w:sz w:val="24"/>
          <w:szCs w:val="24"/>
          <w:lang w:eastAsia="hr-HR"/>
        </w:rPr>
        <w:t>)</w:t>
      </w:r>
      <w:r w:rsidR="009A10E2">
        <w:rPr>
          <w:rFonts w:ascii="Times New Roman" w:eastAsia="Times New Roman" w:hAnsi="Times New Roman" w:cs="Times New Roman"/>
          <w:sz w:val="24"/>
          <w:szCs w:val="24"/>
          <w:lang w:eastAsia="hr-HR"/>
        </w:rPr>
        <w:t>.</w:t>
      </w:r>
    </w:p>
    <w:p w:rsidR="008C347A" w:rsidRDefault="008C347A" w:rsidP="00310513">
      <w:pPr>
        <w:ind w:left="357"/>
        <w:rPr>
          <w:rFonts w:ascii="Times New Roman" w:eastAsia="Times New Roman" w:hAnsi="Times New Roman" w:cs="Times New Roman"/>
          <w:sz w:val="24"/>
          <w:szCs w:val="24"/>
          <w:lang w:eastAsia="hr-HR"/>
        </w:rPr>
      </w:pPr>
    </w:p>
    <w:p w:rsidR="00BF03E1" w:rsidRDefault="00E90B4D" w:rsidP="00A861F5">
      <w:pPr>
        <w:ind w:left="357"/>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w:t>
      </w:r>
      <w:r w:rsidR="00E51119">
        <w:rPr>
          <w:rFonts w:ascii="Times New Roman" w:eastAsia="Times New Roman" w:hAnsi="Times New Roman" w:cs="Times New Roman"/>
          <w:sz w:val="24"/>
          <w:szCs w:val="24"/>
          <w:lang w:eastAsia="hr-HR"/>
        </w:rPr>
        <w:t>.4</w:t>
      </w:r>
      <w:r w:rsidR="00BF03E1">
        <w:rPr>
          <w:rFonts w:ascii="Times New Roman" w:eastAsia="Times New Roman" w:hAnsi="Times New Roman" w:cs="Times New Roman"/>
          <w:sz w:val="24"/>
          <w:szCs w:val="24"/>
          <w:lang w:eastAsia="hr-HR"/>
        </w:rPr>
        <w:t>. Zakon o radu – Zakon o sprječavanju zlostavljanja</w:t>
      </w:r>
    </w:p>
    <w:p w:rsidR="002673A7" w:rsidRDefault="002673A7" w:rsidP="009A10E2">
      <w:pPr>
        <w:spacing w:after="0"/>
        <w:ind w:left="357"/>
        <w:rPr>
          <w:rFonts w:ascii="Times New Roman" w:hAnsi="Times New Roman" w:cs="Times New Roman"/>
          <w:sz w:val="24"/>
          <w:szCs w:val="24"/>
        </w:rPr>
      </w:pPr>
      <w:r w:rsidRPr="002673A7">
        <w:rPr>
          <w:rFonts w:ascii="Times New Roman" w:hAnsi="Times New Roman" w:cs="Times New Roman"/>
          <w:sz w:val="24"/>
          <w:szCs w:val="24"/>
        </w:rPr>
        <w:t>Zakon o radu („Narodne novin</w:t>
      </w:r>
      <w:r w:rsidR="00005EEC">
        <w:rPr>
          <w:rFonts w:ascii="Times New Roman" w:hAnsi="Times New Roman" w:cs="Times New Roman"/>
          <w:sz w:val="24"/>
          <w:szCs w:val="24"/>
        </w:rPr>
        <w:t>e“, br. 149/09 i 61/11, u daljem tekstu</w:t>
      </w:r>
      <w:r w:rsidRPr="002673A7">
        <w:rPr>
          <w:rFonts w:ascii="Times New Roman" w:hAnsi="Times New Roman" w:cs="Times New Roman"/>
          <w:sz w:val="24"/>
          <w:szCs w:val="24"/>
        </w:rPr>
        <w:t xml:space="preserve">: ZOR), u odredbi članka 5. navodi kako je zabranjena izravna ili neizravna diskriminacija na području rada i radnih uvjeta, te da je poslodavac dužan zaštititi dostojanstvo radnika za vrijeme obavljanja posla od postupanja nadređenih, suradnika i osoba s kojima radnik redovito dolazi u doticaj u obavljanju svojih poslova, ako je takvo postupanje neželjeno i u suprotnosti sa zakonima. </w:t>
      </w:r>
      <w:r>
        <w:rPr>
          <w:rFonts w:ascii="Times New Roman" w:hAnsi="Times New Roman" w:cs="Times New Roman"/>
          <w:sz w:val="24"/>
          <w:szCs w:val="24"/>
        </w:rPr>
        <w:t>Postupak i mjere uređuju se posebnim zakonom, kolektivnim ugovor</w:t>
      </w:r>
      <w:r w:rsidR="00DE56F9">
        <w:rPr>
          <w:rFonts w:ascii="Times New Roman" w:hAnsi="Times New Roman" w:cs="Times New Roman"/>
          <w:sz w:val="24"/>
          <w:szCs w:val="24"/>
        </w:rPr>
        <w:t>o</w:t>
      </w:r>
      <w:r>
        <w:rPr>
          <w:rFonts w:ascii="Times New Roman" w:hAnsi="Times New Roman" w:cs="Times New Roman"/>
          <w:sz w:val="24"/>
          <w:szCs w:val="24"/>
        </w:rPr>
        <w:t>m ili pravilnikom o radu</w:t>
      </w:r>
      <w:r w:rsidR="0055538C">
        <w:rPr>
          <w:rFonts w:ascii="Times New Roman" w:hAnsi="Times New Roman" w:cs="Times New Roman"/>
          <w:sz w:val="24"/>
          <w:szCs w:val="24"/>
        </w:rPr>
        <w:t xml:space="preserve"> (NN  149/89,</w:t>
      </w:r>
      <w:r w:rsidR="008C1454">
        <w:rPr>
          <w:rFonts w:ascii="Times New Roman" w:hAnsi="Times New Roman" w:cs="Times New Roman"/>
          <w:sz w:val="24"/>
          <w:szCs w:val="24"/>
        </w:rPr>
        <w:t xml:space="preserve"> </w:t>
      </w:r>
      <w:r w:rsidR="0055538C">
        <w:rPr>
          <w:rFonts w:ascii="Times New Roman" w:hAnsi="Times New Roman" w:cs="Times New Roman"/>
          <w:sz w:val="24"/>
          <w:szCs w:val="24"/>
        </w:rPr>
        <w:t xml:space="preserve">61/11). </w:t>
      </w:r>
      <w:r>
        <w:rPr>
          <w:rFonts w:ascii="Times New Roman" w:hAnsi="Times New Roman" w:cs="Times New Roman"/>
          <w:sz w:val="24"/>
          <w:szCs w:val="24"/>
        </w:rPr>
        <w:t xml:space="preserve"> Kako stres uzrokovan radom</w:t>
      </w:r>
      <w:r w:rsidR="003A6015">
        <w:rPr>
          <w:rFonts w:ascii="Times New Roman" w:hAnsi="Times New Roman" w:cs="Times New Roman"/>
          <w:sz w:val="24"/>
          <w:szCs w:val="24"/>
        </w:rPr>
        <w:t>,</w:t>
      </w:r>
      <w:r>
        <w:rPr>
          <w:rFonts w:ascii="Times New Roman" w:hAnsi="Times New Roman" w:cs="Times New Roman"/>
          <w:sz w:val="24"/>
          <w:szCs w:val="24"/>
        </w:rPr>
        <w:t xml:space="preserve"> osobito </w:t>
      </w:r>
      <w:r w:rsidR="00005EEC">
        <w:rPr>
          <w:rFonts w:ascii="Times New Roman" w:hAnsi="Times New Roman" w:cs="Times New Roman"/>
          <w:sz w:val="24"/>
          <w:szCs w:val="24"/>
        </w:rPr>
        <w:t xml:space="preserve">organizacijom rada, radnim okruženjem, lošom komunikacijom može dovesti do nasilja tako je poslodavac u obavezi provoditi prevenciju stresa na radu (radno opterećenje, izloženost radnika i poslodavca nasilnom ponašanju...), te posebnu pozornost usmjeriti na </w:t>
      </w:r>
      <w:r w:rsidR="003A6015">
        <w:rPr>
          <w:rFonts w:ascii="Times New Roman" w:hAnsi="Times New Roman" w:cs="Times New Roman"/>
          <w:sz w:val="24"/>
          <w:szCs w:val="24"/>
        </w:rPr>
        <w:t>subje</w:t>
      </w:r>
      <w:r w:rsidR="00005EEC">
        <w:rPr>
          <w:rFonts w:ascii="Times New Roman" w:hAnsi="Times New Roman" w:cs="Times New Roman"/>
          <w:sz w:val="24"/>
          <w:szCs w:val="24"/>
        </w:rPr>
        <w:t>k</w:t>
      </w:r>
      <w:r w:rsidR="003A6015">
        <w:rPr>
          <w:rFonts w:ascii="Times New Roman" w:hAnsi="Times New Roman" w:cs="Times New Roman"/>
          <w:sz w:val="24"/>
          <w:szCs w:val="24"/>
        </w:rPr>
        <w:t>t</w:t>
      </w:r>
      <w:r w:rsidR="00005EEC">
        <w:rPr>
          <w:rFonts w:ascii="Times New Roman" w:hAnsi="Times New Roman" w:cs="Times New Roman"/>
          <w:sz w:val="24"/>
          <w:szCs w:val="24"/>
        </w:rPr>
        <w:t>ivne čimbenike (osjećaj nedovoljne podrške, nemoći...). ZOR regulira i način i vrijeme dostave pritužbe, mjere koje treba poduzeti poslodavac, naknadu plaće djelatniku za vrijeme prekida rada, imenovanje osobe za zaštitu dostojanstva radnika koja dalje rješava pritužbu.</w:t>
      </w:r>
      <w:r w:rsidR="005F7ADC">
        <w:rPr>
          <w:rFonts w:ascii="Times New Roman" w:hAnsi="Times New Roman" w:cs="Times New Roman"/>
          <w:sz w:val="24"/>
          <w:szCs w:val="24"/>
        </w:rPr>
        <w:t xml:space="preserve"> </w:t>
      </w:r>
    </w:p>
    <w:p w:rsidR="00A41A7F" w:rsidRPr="00A41A7F" w:rsidRDefault="00A41A7F" w:rsidP="009A10E2">
      <w:pPr>
        <w:shd w:val="clear" w:color="auto" w:fill="FFFFFF"/>
        <w:spacing w:before="190" w:after="190"/>
        <w:ind w:left="357"/>
        <w:rPr>
          <w:rFonts w:ascii="Times New Roman" w:eastAsia="Times New Roman" w:hAnsi="Times New Roman" w:cs="Times New Roman"/>
          <w:color w:val="2E2E2E"/>
          <w:sz w:val="24"/>
          <w:szCs w:val="24"/>
          <w:lang w:eastAsia="hr-HR"/>
        </w:rPr>
      </w:pPr>
      <w:r w:rsidRPr="00A41A7F">
        <w:rPr>
          <w:rFonts w:ascii="Times New Roman" w:eastAsia="Times New Roman" w:hAnsi="Times New Roman" w:cs="Times New Roman"/>
          <w:color w:val="2E2E2E"/>
          <w:sz w:val="24"/>
          <w:szCs w:val="24"/>
          <w:lang w:eastAsia="hr-HR"/>
        </w:rPr>
        <w:t xml:space="preserve">Kazneni zakon </w:t>
      </w:r>
      <w:r>
        <w:rPr>
          <w:rFonts w:ascii="Times New Roman" w:eastAsia="Times New Roman" w:hAnsi="Times New Roman" w:cs="Times New Roman"/>
          <w:color w:val="2E2E2E"/>
          <w:sz w:val="24"/>
          <w:szCs w:val="24"/>
          <w:lang w:eastAsia="hr-HR"/>
        </w:rPr>
        <w:t xml:space="preserve">(članak 133.) </w:t>
      </w:r>
      <w:r w:rsidR="008C1454">
        <w:rPr>
          <w:rFonts w:ascii="Times New Roman" w:eastAsia="Times New Roman" w:hAnsi="Times New Roman" w:cs="Times New Roman"/>
          <w:color w:val="2E2E2E"/>
          <w:sz w:val="24"/>
          <w:szCs w:val="24"/>
          <w:lang w:eastAsia="hr-HR"/>
        </w:rPr>
        <w:t>(</w:t>
      </w:r>
      <w:r>
        <w:rPr>
          <w:rFonts w:ascii="Times New Roman" w:eastAsia="Times New Roman" w:hAnsi="Times New Roman" w:cs="Times New Roman"/>
          <w:color w:val="2E2E2E"/>
          <w:sz w:val="24"/>
          <w:szCs w:val="24"/>
          <w:lang w:eastAsia="hr-HR"/>
        </w:rPr>
        <w:t>NN 125/11) koji je u primjeni od 1.siječnja 2013. kao novo kazneno djelo regulira</w:t>
      </w:r>
      <w:r w:rsidRPr="00A41A7F">
        <w:rPr>
          <w:rFonts w:ascii="Times New Roman" w:eastAsia="Times New Roman" w:hAnsi="Times New Roman" w:cs="Times New Roman"/>
          <w:color w:val="2E2E2E"/>
          <w:sz w:val="24"/>
          <w:szCs w:val="24"/>
          <w:lang w:eastAsia="hr-HR"/>
        </w:rPr>
        <w:t xml:space="preserve"> zlostavljanje na radnom mjestu. </w:t>
      </w:r>
      <w:r>
        <w:rPr>
          <w:rFonts w:ascii="Times New Roman" w:eastAsia="Times New Roman" w:hAnsi="Times New Roman" w:cs="Times New Roman"/>
          <w:color w:val="2E2E2E"/>
          <w:sz w:val="24"/>
          <w:szCs w:val="24"/>
          <w:lang w:eastAsia="hr-HR"/>
        </w:rPr>
        <w:t>Ako postoji dugotrajnije zlostavljanje na radnom mjestu, dugotrajno vrijeđanje, ponižavanje, zlostavljanje ili neko drugo uznemiravanje koje može utjecati na zdravlje, zlostavljanja osoba dužna je sama podnijeti prijedlog za  progon, a kazna zlostavljaču je dvije godine zatvora.</w:t>
      </w:r>
    </w:p>
    <w:p w:rsidR="00EA2C85" w:rsidRPr="00563F8D" w:rsidRDefault="00EA2C85" w:rsidP="00A861F5">
      <w:pPr>
        <w:spacing w:after="0"/>
        <w:ind w:left="357"/>
        <w:jc w:val="left"/>
        <w:rPr>
          <w:rFonts w:ascii="Times New Roman" w:eastAsia="Times New Roman" w:hAnsi="Times New Roman" w:cs="Times New Roman"/>
          <w:sz w:val="24"/>
          <w:szCs w:val="24"/>
          <w:lang w:eastAsia="hr-HR"/>
        </w:rPr>
      </w:pPr>
    </w:p>
    <w:p w:rsidR="00D344AA" w:rsidRPr="00563F8D" w:rsidRDefault="00E90B4D" w:rsidP="00A861F5">
      <w:pPr>
        <w:ind w:left="357"/>
        <w:rPr>
          <w:rFonts w:ascii="Times New Roman" w:hAnsi="Times New Roman" w:cs="Times New Roman"/>
          <w:sz w:val="24"/>
          <w:szCs w:val="24"/>
        </w:rPr>
      </w:pPr>
      <w:r>
        <w:rPr>
          <w:rFonts w:ascii="Times New Roman" w:hAnsi="Times New Roman" w:cs="Times New Roman"/>
          <w:sz w:val="24"/>
          <w:szCs w:val="24"/>
        </w:rPr>
        <w:t>3</w:t>
      </w:r>
      <w:r w:rsidR="00E51119">
        <w:rPr>
          <w:rFonts w:ascii="Times New Roman" w:hAnsi="Times New Roman" w:cs="Times New Roman"/>
          <w:sz w:val="24"/>
          <w:szCs w:val="24"/>
        </w:rPr>
        <w:t>.5</w:t>
      </w:r>
      <w:r w:rsidR="006D6B99" w:rsidRPr="00563F8D">
        <w:rPr>
          <w:rFonts w:ascii="Times New Roman" w:hAnsi="Times New Roman" w:cs="Times New Roman"/>
          <w:sz w:val="24"/>
          <w:szCs w:val="24"/>
        </w:rPr>
        <w:t>. Istraživanje SZO o nasilju nad zaposlenima u djelatnost</w:t>
      </w:r>
      <w:r w:rsidR="001D4C7B" w:rsidRPr="00563F8D">
        <w:rPr>
          <w:rFonts w:ascii="Times New Roman" w:hAnsi="Times New Roman" w:cs="Times New Roman"/>
          <w:sz w:val="24"/>
          <w:szCs w:val="24"/>
        </w:rPr>
        <w:t>i</w:t>
      </w:r>
      <w:r w:rsidR="006D6B99" w:rsidRPr="00563F8D">
        <w:rPr>
          <w:rFonts w:ascii="Times New Roman" w:hAnsi="Times New Roman" w:cs="Times New Roman"/>
          <w:sz w:val="24"/>
          <w:szCs w:val="24"/>
        </w:rPr>
        <w:t xml:space="preserve"> zdravstva</w:t>
      </w:r>
    </w:p>
    <w:p w:rsidR="001D4C7B" w:rsidRPr="00563F8D" w:rsidRDefault="001D4C7B" w:rsidP="00A861F5">
      <w:pPr>
        <w:ind w:left="357"/>
        <w:rPr>
          <w:rFonts w:ascii="Times New Roman" w:hAnsi="Times New Roman" w:cs="Times New Roman"/>
          <w:sz w:val="24"/>
          <w:szCs w:val="24"/>
        </w:rPr>
      </w:pPr>
      <w:r w:rsidRPr="00563F8D">
        <w:rPr>
          <w:rFonts w:ascii="Times New Roman" w:eastAsia="Calibri" w:hAnsi="Times New Roman" w:cs="Times New Roman"/>
          <w:sz w:val="24"/>
          <w:szCs w:val="24"/>
        </w:rPr>
        <w:t>S</w:t>
      </w:r>
      <w:r w:rsidR="009B7342">
        <w:rPr>
          <w:rFonts w:ascii="Times New Roman" w:eastAsia="Calibri" w:hAnsi="Times New Roman" w:cs="Times New Roman"/>
          <w:sz w:val="24"/>
          <w:szCs w:val="24"/>
        </w:rPr>
        <w:t>vjetska zdravstvena organizacija (S</w:t>
      </w:r>
      <w:r w:rsidRPr="00563F8D">
        <w:rPr>
          <w:rFonts w:ascii="Times New Roman" w:eastAsia="Calibri" w:hAnsi="Times New Roman" w:cs="Times New Roman"/>
          <w:sz w:val="24"/>
          <w:szCs w:val="24"/>
        </w:rPr>
        <w:t>ZO</w:t>
      </w:r>
      <w:r w:rsidR="009B7342">
        <w:rPr>
          <w:rFonts w:ascii="Times New Roman" w:eastAsia="Calibri" w:hAnsi="Times New Roman" w:cs="Times New Roman"/>
          <w:sz w:val="24"/>
          <w:szCs w:val="24"/>
        </w:rPr>
        <w:t>)</w:t>
      </w:r>
      <w:r w:rsidRPr="00563F8D">
        <w:rPr>
          <w:rFonts w:ascii="Times New Roman" w:eastAsia="Calibri" w:hAnsi="Times New Roman" w:cs="Times New Roman"/>
          <w:sz w:val="24"/>
          <w:szCs w:val="24"/>
        </w:rPr>
        <w:t xml:space="preserve"> pokrenula je dio multicentričnog ispitivanja stanja o nasilju nad zaposlenima u djelatnosti zdravstva u Europi  te se tom istraživanju priključuje i RH. Istraživanje </w:t>
      </w:r>
      <w:r w:rsidR="00A64B23">
        <w:rPr>
          <w:rFonts w:ascii="Times New Roman" w:eastAsia="Calibri" w:hAnsi="Times New Roman" w:cs="Times New Roman"/>
          <w:sz w:val="24"/>
          <w:szCs w:val="24"/>
        </w:rPr>
        <w:t xml:space="preserve">je retrospektivno, </w:t>
      </w:r>
      <w:r w:rsidR="00BF03E1">
        <w:rPr>
          <w:rFonts w:ascii="Times New Roman" w:eastAsia="Calibri" w:hAnsi="Times New Roman" w:cs="Times New Roman"/>
          <w:sz w:val="24"/>
          <w:szCs w:val="24"/>
        </w:rPr>
        <w:t xml:space="preserve">2013. </w:t>
      </w:r>
      <w:r w:rsidR="00A64B23">
        <w:rPr>
          <w:rFonts w:ascii="Times New Roman" w:eastAsia="Calibri" w:hAnsi="Times New Roman" w:cs="Times New Roman"/>
          <w:sz w:val="24"/>
          <w:szCs w:val="24"/>
        </w:rPr>
        <w:t xml:space="preserve">godine se </w:t>
      </w:r>
      <w:r w:rsidRPr="00563F8D">
        <w:rPr>
          <w:rFonts w:ascii="Times New Roman" w:eastAsia="Calibri" w:hAnsi="Times New Roman" w:cs="Times New Roman"/>
          <w:sz w:val="24"/>
          <w:szCs w:val="24"/>
        </w:rPr>
        <w:t>provodi</w:t>
      </w:r>
      <w:r w:rsidR="00741FC6" w:rsidRPr="00563F8D">
        <w:rPr>
          <w:rFonts w:ascii="Times New Roman" w:eastAsia="Calibri" w:hAnsi="Times New Roman" w:cs="Times New Roman"/>
          <w:sz w:val="24"/>
          <w:szCs w:val="24"/>
        </w:rPr>
        <w:t>lo</w:t>
      </w:r>
      <w:r w:rsidRPr="00563F8D">
        <w:rPr>
          <w:rFonts w:ascii="Times New Roman" w:eastAsia="Calibri" w:hAnsi="Times New Roman" w:cs="Times New Roman"/>
          <w:sz w:val="24"/>
          <w:szCs w:val="24"/>
        </w:rPr>
        <w:t xml:space="preserve"> u nekoliko zdravstvenih ustanova </w:t>
      </w:r>
      <w:r w:rsidR="00BF03E1">
        <w:rPr>
          <w:rFonts w:ascii="Times New Roman" w:eastAsia="Calibri" w:hAnsi="Times New Roman" w:cs="Times New Roman"/>
          <w:sz w:val="24"/>
          <w:szCs w:val="24"/>
        </w:rPr>
        <w:t xml:space="preserve">(dobrovoljno prijavljenih za istraživanje) </w:t>
      </w:r>
      <w:r w:rsidRPr="00563F8D">
        <w:rPr>
          <w:rFonts w:ascii="Times New Roman" w:eastAsia="Calibri" w:hAnsi="Times New Roman" w:cs="Times New Roman"/>
          <w:sz w:val="24"/>
          <w:szCs w:val="24"/>
        </w:rPr>
        <w:t>primjenom anonimnog upitnika koji obuhvaća demografske podatke i pitanja u svezi s pojavom i doživljajem nasilja na radnom mjestu</w:t>
      </w:r>
      <w:r w:rsidR="009A10E2">
        <w:rPr>
          <w:rFonts w:ascii="Times New Roman" w:eastAsia="Calibri" w:hAnsi="Times New Roman" w:cs="Times New Roman"/>
          <w:sz w:val="24"/>
          <w:szCs w:val="24"/>
        </w:rPr>
        <w:t xml:space="preserve"> (</w:t>
      </w:r>
      <w:r w:rsidR="00C66948" w:rsidRPr="00C66948">
        <w:rPr>
          <w:rFonts w:ascii="Times New Roman" w:eastAsia="Calibri" w:hAnsi="Times New Roman" w:cs="Times New Roman"/>
          <w:sz w:val="24"/>
          <w:szCs w:val="24"/>
        </w:rPr>
        <w:t>Gascón et al. 2009</w:t>
      </w:r>
      <w:r w:rsidR="009A10E2">
        <w:rPr>
          <w:rFonts w:ascii="Times New Roman" w:eastAsia="Calibri" w:hAnsi="Times New Roman" w:cs="Times New Roman"/>
          <w:sz w:val="24"/>
          <w:szCs w:val="24"/>
        </w:rPr>
        <w:t>)</w:t>
      </w:r>
      <w:r w:rsidRPr="00563F8D">
        <w:rPr>
          <w:rFonts w:ascii="Times New Roman" w:eastAsia="Calibri" w:hAnsi="Times New Roman" w:cs="Times New Roman"/>
          <w:sz w:val="24"/>
          <w:szCs w:val="24"/>
        </w:rPr>
        <w:t xml:space="preserve">. </w:t>
      </w:r>
    </w:p>
    <w:p w:rsidR="00622BC8" w:rsidRPr="00563F8D" w:rsidRDefault="00213D9A">
      <w:pPr>
        <w:rPr>
          <w:rFonts w:ascii="Times New Roman" w:hAnsi="Times New Roman" w:cs="Times New Roman"/>
          <w:sz w:val="24"/>
          <w:szCs w:val="24"/>
        </w:rPr>
      </w:pPr>
      <w:r>
        <w:rPr>
          <w:rFonts w:ascii="Times New Roman" w:hAnsi="Times New Roman" w:cs="Times New Roman"/>
          <w:sz w:val="24"/>
          <w:szCs w:val="24"/>
        </w:rPr>
        <w:lastRenderedPageBreak/>
        <w:t>4</w:t>
      </w:r>
      <w:r w:rsidR="00990A0F" w:rsidRPr="00563F8D">
        <w:rPr>
          <w:rFonts w:ascii="Times New Roman" w:hAnsi="Times New Roman" w:cs="Times New Roman"/>
          <w:sz w:val="24"/>
          <w:szCs w:val="24"/>
        </w:rPr>
        <w:t xml:space="preserve">. </w:t>
      </w:r>
      <w:r w:rsidR="00465EF2" w:rsidRPr="00563F8D">
        <w:rPr>
          <w:rFonts w:ascii="Times New Roman" w:hAnsi="Times New Roman" w:cs="Times New Roman"/>
          <w:sz w:val="24"/>
          <w:szCs w:val="24"/>
        </w:rPr>
        <w:t>HIPOTEZA</w:t>
      </w:r>
      <w:r w:rsidR="003A6015">
        <w:rPr>
          <w:rFonts w:ascii="Times New Roman" w:hAnsi="Times New Roman" w:cs="Times New Roman"/>
          <w:sz w:val="24"/>
          <w:szCs w:val="24"/>
        </w:rPr>
        <w:t xml:space="preserve"> </w:t>
      </w:r>
    </w:p>
    <w:p w:rsidR="00465EF2" w:rsidRPr="00563F8D" w:rsidRDefault="00465EF2">
      <w:pPr>
        <w:rPr>
          <w:rFonts w:ascii="Times New Roman" w:hAnsi="Times New Roman" w:cs="Times New Roman"/>
          <w:sz w:val="24"/>
          <w:szCs w:val="24"/>
        </w:rPr>
      </w:pPr>
      <w:r w:rsidRPr="00563F8D">
        <w:rPr>
          <w:rFonts w:ascii="Times New Roman" w:hAnsi="Times New Roman" w:cs="Times New Roman"/>
          <w:sz w:val="24"/>
          <w:szCs w:val="24"/>
        </w:rPr>
        <w:t>Pojedine skupine zaposlenih u</w:t>
      </w:r>
      <w:r w:rsidR="00E51119">
        <w:rPr>
          <w:rFonts w:ascii="Times New Roman" w:hAnsi="Times New Roman" w:cs="Times New Roman"/>
          <w:sz w:val="24"/>
          <w:szCs w:val="24"/>
        </w:rPr>
        <w:t xml:space="preserve"> djelatnosti zdravstva izvrgnute</w:t>
      </w:r>
      <w:r w:rsidRPr="00563F8D">
        <w:rPr>
          <w:rFonts w:ascii="Times New Roman" w:hAnsi="Times New Roman" w:cs="Times New Roman"/>
          <w:sz w:val="24"/>
          <w:szCs w:val="24"/>
        </w:rPr>
        <w:t xml:space="preserve"> su različitim oblicima nasilja</w:t>
      </w:r>
      <w:r w:rsidR="009B7342">
        <w:rPr>
          <w:rFonts w:ascii="Times New Roman" w:hAnsi="Times New Roman" w:cs="Times New Roman"/>
          <w:sz w:val="24"/>
          <w:szCs w:val="24"/>
        </w:rPr>
        <w:t>.</w:t>
      </w:r>
    </w:p>
    <w:p w:rsidR="00465EF2" w:rsidRPr="00563F8D" w:rsidRDefault="00465EF2">
      <w:pPr>
        <w:rPr>
          <w:rFonts w:ascii="Times New Roman" w:hAnsi="Times New Roman" w:cs="Times New Roman"/>
          <w:sz w:val="24"/>
          <w:szCs w:val="24"/>
        </w:rPr>
      </w:pPr>
    </w:p>
    <w:p w:rsidR="00465EF2" w:rsidRPr="00563F8D" w:rsidRDefault="00213D9A">
      <w:pPr>
        <w:rPr>
          <w:rFonts w:ascii="Times New Roman" w:hAnsi="Times New Roman" w:cs="Times New Roman"/>
          <w:sz w:val="24"/>
          <w:szCs w:val="24"/>
        </w:rPr>
      </w:pPr>
      <w:r>
        <w:rPr>
          <w:rFonts w:ascii="Times New Roman" w:hAnsi="Times New Roman" w:cs="Times New Roman"/>
          <w:sz w:val="24"/>
          <w:szCs w:val="24"/>
        </w:rPr>
        <w:t>5</w:t>
      </w:r>
      <w:r w:rsidR="00990A0F" w:rsidRPr="00563F8D">
        <w:rPr>
          <w:rFonts w:ascii="Times New Roman" w:hAnsi="Times New Roman" w:cs="Times New Roman"/>
          <w:sz w:val="24"/>
          <w:szCs w:val="24"/>
        </w:rPr>
        <w:t>. CILJEVI RADA</w:t>
      </w:r>
    </w:p>
    <w:p w:rsidR="00213D9A" w:rsidRPr="00563F8D" w:rsidRDefault="003A6015" w:rsidP="00213D9A">
      <w:pPr>
        <w:rPr>
          <w:rFonts w:ascii="Times New Roman" w:hAnsi="Times New Roman" w:cs="Times New Roman"/>
          <w:sz w:val="24"/>
          <w:szCs w:val="24"/>
        </w:rPr>
      </w:pPr>
      <w:r>
        <w:rPr>
          <w:rFonts w:ascii="Times New Roman" w:hAnsi="Times New Roman" w:cs="Times New Roman"/>
          <w:sz w:val="24"/>
          <w:szCs w:val="24"/>
        </w:rPr>
        <w:t xml:space="preserve">U svrhu istraživanja intenziteta, rasprostranjenosti i oblika nasilja s kojim su se susrele i/ili koje su doživjele medicinske sestre i tehničari, a što je imalo za posljedicu utjecaj na zdravlje i radnu sposobnost provedeno je istraživanje </w:t>
      </w:r>
      <w:r w:rsidR="00182D8D">
        <w:rPr>
          <w:rFonts w:ascii="Times New Roman" w:hAnsi="Times New Roman" w:cs="Times New Roman"/>
          <w:sz w:val="24"/>
          <w:szCs w:val="24"/>
        </w:rPr>
        <w:t>čiji je o</w:t>
      </w:r>
      <w:r w:rsidR="00465EF2" w:rsidRPr="00563F8D">
        <w:rPr>
          <w:rFonts w:ascii="Times New Roman" w:hAnsi="Times New Roman" w:cs="Times New Roman"/>
          <w:sz w:val="24"/>
          <w:szCs w:val="24"/>
        </w:rPr>
        <w:t>pći cilj</w:t>
      </w:r>
      <w:r w:rsidR="00C66948">
        <w:rPr>
          <w:rFonts w:ascii="Times New Roman" w:hAnsi="Times New Roman" w:cs="Times New Roman"/>
          <w:sz w:val="24"/>
          <w:szCs w:val="24"/>
        </w:rPr>
        <w:t xml:space="preserve"> </w:t>
      </w:r>
      <w:r w:rsidR="00182D8D">
        <w:rPr>
          <w:rFonts w:ascii="Times New Roman" w:hAnsi="Times New Roman" w:cs="Times New Roman"/>
          <w:sz w:val="24"/>
          <w:szCs w:val="24"/>
        </w:rPr>
        <w:t>bio</w:t>
      </w:r>
      <w:r w:rsidR="00182D8D" w:rsidRPr="00563F8D">
        <w:rPr>
          <w:rFonts w:ascii="Times New Roman" w:hAnsi="Times New Roman" w:cs="Times New Roman"/>
          <w:sz w:val="24"/>
          <w:szCs w:val="24"/>
        </w:rPr>
        <w:t xml:space="preserve"> </w:t>
      </w:r>
      <w:r w:rsidR="00465EF2" w:rsidRPr="00563F8D">
        <w:rPr>
          <w:rFonts w:ascii="Times New Roman" w:hAnsi="Times New Roman" w:cs="Times New Roman"/>
          <w:sz w:val="24"/>
          <w:szCs w:val="24"/>
        </w:rPr>
        <w:t xml:space="preserve">utvrditi rasprostranjenost i oblike nasilja nad </w:t>
      </w:r>
      <w:r w:rsidR="00E51119">
        <w:rPr>
          <w:rFonts w:ascii="Times New Roman" w:hAnsi="Times New Roman" w:cs="Times New Roman"/>
          <w:sz w:val="24"/>
          <w:szCs w:val="24"/>
        </w:rPr>
        <w:t>medicinskim sestrama i tehničarima</w:t>
      </w:r>
      <w:r w:rsidR="00465EF2" w:rsidRPr="00563F8D">
        <w:rPr>
          <w:rFonts w:ascii="Times New Roman" w:hAnsi="Times New Roman" w:cs="Times New Roman"/>
          <w:sz w:val="24"/>
          <w:szCs w:val="24"/>
        </w:rPr>
        <w:t xml:space="preserve"> zaposlenim u djelatnosti zdravstva</w:t>
      </w:r>
      <w:r w:rsidR="00182D8D">
        <w:rPr>
          <w:rFonts w:ascii="Times New Roman" w:hAnsi="Times New Roman" w:cs="Times New Roman"/>
          <w:sz w:val="24"/>
          <w:szCs w:val="24"/>
        </w:rPr>
        <w:t>. U tu su svrhu postavljeni sljedeći s</w:t>
      </w:r>
      <w:r w:rsidR="00465EF2" w:rsidRPr="00563F8D">
        <w:rPr>
          <w:rFonts w:ascii="Times New Roman" w:hAnsi="Times New Roman" w:cs="Times New Roman"/>
          <w:sz w:val="24"/>
          <w:szCs w:val="24"/>
        </w:rPr>
        <w:t xml:space="preserve">pecifični ciljevi: </w:t>
      </w:r>
      <w:r w:rsidR="009D0755">
        <w:rPr>
          <w:rFonts w:ascii="Times New Roman" w:hAnsi="Times New Roman" w:cs="Times New Roman"/>
          <w:sz w:val="24"/>
          <w:szCs w:val="24"/>
        </w:rPr>
        <w:tab/>
      </w:r>
    </w:p>
    <w:p w:rsidR="00465EF2" w:rsidRPr="00213D9A" w:rsidRDefault="00213D9A" w:rsidP="00213D9A">
      <w:pPr>
        <w:pStyle w:val="ListParagraph"/>
        <w:numPr>
          <w:ilvl w:val="0"/>
          <w:numId w:val="1"/>
        </w:numPr>
        <w:rPr>
          <w:rFonts w:ascii="Times New Roman" w:hAnsi="Times New Roman" w:cs="Times New Roman"/>
          <w:sz w:val="24"/>
          <w:szCs w:val="24"/>
        </w:rPr>
      </w:pPr>
      <w:r w:rsidRPr="00213D9A">
        <w:rPr>
          <w:rFonts w:ascii="Times New Roman" w:hAnsi="Times New Roman" w:cs="Times New Roman"/>
          <w:sz w:val="24"/>
          <w:szCs w:val="24"/>
        </w:rPr>
        <w:t xml:space="preserve">Koje uvjete i oblike </w:t>
      </w:r>
      <w:r w:rsidR="00465EF2" w:rsidRPr="00213D9A">
        <w:rPr>
          <w:rFonts w:ascii="Times New Roman" w:hAnsi="Times New Roman" w:cs="Times New Roman"/>
          <w:sz w:val="24"/>
          <w:szCs w:val="24"/>
        </w:rPr>
        <w:t xml:space="preserve">nastanka nasilja i kolikog </w:t>
      </w:r>
      <w:r w:rsidRPr="00213D9A">
        <w:rPr>
          <w:rFonts w:ascii="Times New Roman" w:hAnsi="Times New Roman" w:cs="Times New Roman"/>
          <w:sz w:val="24"/>
          <w:szCs w:val="24"/>
        </w:rPr>
        <w:t xml:space="preserve">intenziteta </w:t>
      </w:r>
      <w:r w:rsidR="00465EF2" w:rsidRPr="00213D9A">
        <w:rPr>
          <w:rFonts w:ascii="Times New Roman" w:hAnsi="Times New Roman" w:cs="Times New Roman"/>
          <w:sz w:val="24"/>
          <w:szCs w:val="24"/>
        </w:rPr>
        <w:t>prepoznaju ispitanici?</w:t>
      </w:r>
    </w:p>
    <w:p w:rsidR="00465EF2" w:rsidRPr="00563F8D" w:rsidRDefault="009B7342" w:rsidP="00465EF2">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Pos</w:t>
      </w:r>
      <w:r w:rsidR="00465EF2" w:rsidRPr="00563F8D">
        <w:rPr>
          <w:rFonts w:ascii="Times New Roman" w:hAnsi="Times New Roman" w:cs="Times New Roman"/>
          <w:sz w:val="24"/>
          <w:szCs w:val="24"/>
        </w:rPr>
        <w:t>t</w:t>
      </w:r>
      <w:r>
        <w:rPr>
          <w:rFonts w:ascii="Times New Roman" w:hAnsi="Times New Roman" w:cs="Times New Roman"/>
          <w:sz w:val="24"/>
          <w:szCs w:val="24"/>
        </w:rPr>
        <w:t>o</w:t>
      </w:r>
      <w:r w:rsidR="00465EF2" w:rsidRPr="00563F8D">
        <w:rPr>
          <w:rFonts w:ascii="Times New Roman" w:hAnsi="Times New Roman" w:cs="Times New Roman"/>
          <w:sz w:val="24"/>
          <w:szCs w:val="24"/>
        </w:rPr>
        <w:t xml:space="preserve">je li </w:t>
      </w:r>
      <w:r w:rsidR="00213D9A">
        <w:rPr>
          <w:rFonts w:ascii="Times New Roman" w:hAnsi="Times New Roman" w:cs="Times New Roman"/>
          <w:sz w:val="24"/>
          <w:szCs w:val="24"/>
        </w:rPr>
        <w:t xml:space="preserve">sličnosti </w:t>
      </w:r>
      <w:r w:rsidR="008D17A6">
        <w:rPr>
          <w:rFonts w:ascii="Times New Roman" w:hAnsi="Times New Roman" w:cs="Times New Roman"/>
          <w:sz w:val="24"/>
          <w:szCs w:val="24"/>
        </w:rPr>
        <w:t>između poje</w:t>
      </w:r>
      <w:r w:rsidR="00465EF2" w:rsidRPr="00563F8D">
        <w:rPr>
          <w:rFonts w:ascii="Times New Roman" w:hAnsi="Times New Roman" w:cs="Times New Roman"/>
          <w:sz w:val="24"/>
          <w:szCs w:val="24"/>
        </w:rPr>
        <w:t>d</w:t>
      </w:r>
      <w:r w:rsidR="008D17A6">
        <w:rPr>
          <w:rFonts w:ascii="Times New Roman" w:hAnsi="Times New Roman" w:cs="Times New Roman"/>
          <w:sz w:val="24"/>
          <w:szCs w:val="24"/>
        </w:rPr>
        <w:t>i</w:t>
      </w:r>
      <w:r w:rsidR="00465EF2" w:rsidRPr="00563F8D">
        <w:rPr>
          <w:rFonts w:ascii="Times New Roman" w:hAnsi="Times New Roman" w:cs="Times New Roman"/>
          <w:sz w:val="24"/>
          <w:szCs w:val="24"/>
        </w:rPr>
        <w:t>nih zdravstvenih ustanova, odjela, specijalnosti, radnih zadaća?</w:t>
      </w:r>
    </w:p>
    <w:p w:rsidR="00465EF2" w:rsidRPr="00563F8D" w:rsidRDefault="00213D9A" w:rsidP="00465EF2">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Postoje li razlike</w:t>
      </w:r>
      <w:r w:rsidR="00465EF2" w:rsidRPr="00563F8D">
        <w:rPr>
          <w:rFonts w:ascii="Times New Roman" w:hAnsi="Times New Roman" w:cs="Times New Roman"/>
          <w:sz w:val="24"/>
          <w:szCs w:val="24"/>
        </w:rPr>
        <w:t xml:space="preserve"> između pojedinih zdravstvenih ustanova, odjela, specijalnosti, radnih zadaća?</w:t>
      </w:r>
    </w:p>
    <w:p w:rsidR="004940CF" w:rsidRDefault="00465EF2" w:rsidP="00095983">
      <w:pPr>
        <w:ind w:left="360"/>
        <w:rPr>
          <w:rFonts w:ascii="Times New Roman" w:hAnsi="Times New Roman" w:cs="Times New Roman"/>
          <w:sz w:val="24"/>
          <w:szCs w:val="24"/>
        </w:rPr>
      </w:pPr>
      <w:r w:rsidRPr="00563F8D">
        <w:rPr>
          <w:rFonts w:ascii="Times New Roman" w:hAnsi="Times New Roman" w:cs="Times New Roman"/>
          <w:sz w:val="24"/>
          <w:szCs w:val="24"/>
        </w:rPr>
        <w:t xml:space="preserve">Temeljem dobivenih rezultata </w:t>
      </w:r>
      <w:r w:rsidR="00182D8D" w:rsidRPr="00563F8D">
        <w:rPr>
          <w:rFonts w:ascii="Times New Roman" w:hAnsi="Times New Roman" w:cs="Times New Roman"/>
          <w:sz w:val="24"/>
          <w:szCs w:val="24"/>
        </w:rPr>
        <w:t>da</w:t>
      </w:r>
      <w:r w:rsidR="00182D8D">
        <w:rPr>
          <w:rFonts w:ascii="Times New Roman" w:hAnsi="Times New Roman" w:cs="Times New Roman"/>
          <w:sz w:val="24"/>
          <w:szCs w:val="24"/>
        </w:rPr>
        <w:t>n</w:t>
      </w:r>
      <w:r w:rsidR="00182D8D" w:rsidRPr="00563F8D">
        <w:rPr>
          <w:rFonts w:ascii="Times New Roman" w:hAnsi="Times New Roman" w:cs="Times New Roman"/>
          <w:sz w:val="24"/>
          <w:szCs w:val="24"/>
        </w:rPr>
        <w:t xml:space="preserve">i </w:t>
      </w:r>
      <w:r w:rsidR="00182D8D">
        <w:rPr>
          <w:rFonts w:ascii="Times New Roman" w:hAnsi="Times New Roman" w:cs="Times New Roman"/>
          <w:sz w:val="24"/>
          <w:szCs w:val="24"/>
        </w:rPr>
        <w:t xml:space="preserve">su </w:t>
      </w:r>
      <w:r w:rsidR="00182D8D" w:rsidRPr="00563F8D">
        <w:rPr>
          <w:rFonts w:ascii="Times New Roman" w:hAnsi="Times New Roman" w:cs="Times New Roman"/>
          <w:sz w:val="24"/>
          <w:szCs w:val="24"/>
        </w:rPr>
        <w:t>prijedlo</w:t>
      </w:r>
      <w:r w:rsidR="00182D8D">
        <w:rPr>
          <w:rFonts w:ascii="Times New Roman" w:hAnsi="Times New Roman" w:cs="Times New Roman"/>
          <w:sz w:val="24"/>
          <w:szCs w:val="24"/>
        </w:rPr>
        <w:t>zi</w:t>
      </w:r>
      <w:r w:rsidR="00182D8D" w:rsidRPr="00563F8D">
        <w:rPr>
          <w:rFonts w:ascii="Times New Roman" w:hAnsi="Times New Roman" w:cs="Times New Roman"/>
          <w:sz w:val="24"/>
          <w:szCs w:val="24"/>
        </w:rPr>
        <w:t xml:space="preserve"> </w:t>
      </w:r>
      <w:r w:rsidRPr="00563F8D">
        <w:rPr>
          <w:rFonts w:ascii="Times New Roman" w:hAnsi="Times New Roman" w:cs="Times New Roman"/>
          <w:sz w:val="24"/>
          <w:szCs w:val="24"/>
        </w:rPr>
        <w:t xml:space="preserve">preventivnih mjera za suzbijanje nasilja </w:t>
      </w:r>
      <w:r w:rsidR="00213D9A">
        <w:rPr>
          <w:rFonts w:ascii="Times New Roman" w:hAnsi="Times New Roman" w:cs="Times New Roman"/>
          <w:sz w:val="24"/>
          <w:szCs w:val="24"/>
        </w:rPr>
        <w:t xml:space="preserve">na radu </w:t>
      </w:r>
      <w:r w:rsidRPr="00563F8D">
        <w:rPr>
          <w:rFonts w:ascii="Times New Roman" w:hAnsi="Times New Roman" w:cs="Times New Roman"/>
          <w:sz w:val="24"/>
          <w:szCs w:val="24"/>
        </w:rPr>
        <w:t xml:space="preserve">nad </w:t>
      </w:r>
      <w:r w:rsidR="00213D9A">
        <w:rPr>
          <w:rFonts w:ascii="Times New Roman" w:hAnsi="Times New Roman" w:cs="Times New Roman"/>
          <w:sz w:val="24"/>
          <w:szCs w:val="24"/>
        </w:rPr>
        <w:t>medicinskim sestrama i tehničarima</w:t>
      </w:r>
      <w:r w:rsidRPr="00563F8D">
        <w:rPr>
          <w:rFonts w:ascii="Times New Roman" w:hAnsi="Times New Roman" w:cs="Times New Roman"/>
          <w:sz w:val="24"/>
          <w:szCs w:val="24"/>
        </w:rPr>
        <w:t>.</w:t>
      </w:r>
    </w:p>
    <w:p w:rsidR="00A861F5" w:rsidRDefault="00A861F5" w:rsidP="00095983">
      <w:pPr>
        <w:ind w:left="360"/>
        <w:rPr>
          <w:rFonts w:ascii="Times New Roman" w:hAnsi="Times New Roman" w:cs="Times New Roman"/>
          <w:sz w:val="24"/>
          <w:szCs w:val="24"/>
        </w:rPr>
      </w:pPr>
    </w:p>
    <w:p w:rsidR="00A41A7F" w:rsidRDefault="00A41A7F" w:rsidP="00095983">
      <w:pPr>
        <w:ind w:left="360"/>
        <w:rPr>
          <w:rFonts w:ascii="Times New Roman" w:hAnsi="Times New Roman" w:cs="Times New Roman"/>
          <w:sz w:val="24"/>
          <w:szCs w:val="24"/>
        </w:rPr>
      </w:pPr>
    </w:p>
    <w:p w:rsidR="00A41A7F" w:rsidRDefault="00A41A7F" w:rsidP="00095983">
      <w:pPr>
        <w:ind w:left="360"/>
        <w:rPr>
          <w:rFonts w:ascii="Times New Roman" w:hAnsi="Times New Roman" w:cs="Times New Roman"/>
          <w:sz w:val="24"/>
          <w:szCs w:val="24"/>
        </w:rPr>
      </w:pPr>
    </w:p>
    <w:p w:rsidR="00A41A7F" w:rsidRDefault="00A41A7F" w:rsidP="00095983">
      <w:pPr>
        <w:ind w:left="360"/>
        <w:rPr>
          <w:rFonts w:ascii="Times New Roman" w:hAnsi="Times New Roman" w:cs="Times New Roman"/>
          <w:sz w:val="24"/>
          <w:szCs w:val="24"/>
        </w:rPr>
      </w:pPr>
    </w:p>
    <w:p w:rsidR="00A41A7F" w:rsidRDefault="00A41A7F" w:rsidP="00095983">
      <w:pPr>
        <w:ind w:left="360"/>
        <w:rPr>
          <w:rFonts w:ascii="Times New Roman" w:hAnsi="Times New Roman" w:cs="Times New Roman"/>
          <w:sz w:val="24"/>
          <w:szCs w:val="24"/>
        </w:rPr>
      </w:pPr>
    </w:p>
    <w:p w:rsidR="00A41A7F" w:rsidRDefault="00A41A7F" w:rsidP="00095983">
      <w:pPr>
        <w:ind w:left="360"/>
        <w:rPr>
          <w:rFonts w:ascii="Times New Roman" w:hAnsi="Times New Roman" w:cs="Times New Roman"/>
          <w:sz w:val="24"/>
          <w:szCs w:val="24"/>
        </w:rPr>
      </w:pPr>
    </w:p>
    <w:p w:rsidR="00A41A7F" w:rsidRDefault="00A41A7F" w:rsidP="00095983">
      <w:pPr>
        <w:ind w:left="360"/>
        <w:rPr>
          <w:rFonts w:ascii="Times New Roman" w:hAnsi="Times New Roman" w:cs="Times New Roman"/>
          <w:sz w:val="24"/>
          <w:szCs w:val="24"/>
        </w:rPr>
      </w:pPr>
    </w:p>
    <w:p w:rsidR="00A41A7F" w:rsidRDefault="00A41A7F" w:rsidP="00095983">
      <w:pPr>
        <w:ind w:left="360"/>
        <w:rPr>
          <w:rFonts w:ascii="Times New Roman" w:hAnsi="Times New Roman" w:cs="Times New Roman"/>
          <w:sz w:val="24"/>
          <w:szCs w:val="24"/>
        </w:rPr>
      </w:pPr>
    </w:p>
    <w:p w:rsidR="00A41A7F" w:rsidRDefault="00A41A7F" w:rsidP="00095983">
      <w:pPr>
        <w:ind w:left="360"/>
        <w:rPr>
          <w:rFonts w:ascii="Times New Roman" w:hAnsi="Times New Roman" w:cs="Times New Roman"/>
          <w:sz w:val="24"/>
          <w:szCs w:val="24"/>
        </w:rPr>
      </w:pPr>
    </w:p>
    <w:p w:rsidR="00FC1B5E" w:rsidRDefault="00FC1B5E" w:rsidP="00095983">
      <w:pPr>
        <w:ind w:left="360"/>
        <w:rPr>
          <w:rFonts w:ascii="Times New Roman" w:hAnsi="Times New Roman" w:cs="Times New Roman"/>
          <w:sz w:val="24"/>
          <w:szCs w:val="24"/>
        </w:rPr>
      </w:pPr>
    </w:p>
    <w:p w:rsidR="00FC1B5E" w:rsidRDefault="00FC1B5E" w:rsidP="00095983">
      <w:pPr>
        <w:ind w:left="360"/>
        <w:rPr>
          <w:rFonts w:ascii="Times New Roman" w:hAnsi="Times New Roman" w:cs="Times New Roman"/>
          <w:sz w:val="24"/>
          <w:szCs w:val="24"/>
        </w:rPr>
      </w:pPr>
    </w:p>
    <w:p w:rsidR="00A41A7F" w:rsidRPr="00563F8D" w:rsidRDefault="00A41A7F" w:rsidP="000A420F">
      <w:pPr>
        <w:rPr>
          <w:rFonts w:ascii="Times New Roman" w:hAnsi="Times New Roman" w:cs="Times New Roman"/>
          <w:sz w:val="24"/>
          <w:szCs w:val="24"/>
        </w:rPr>
      </w:pPr>
    </w:p>
    <w:p w:rsidR="004940CF" w:rsidRDefault="00213D9A" w:rsidP="00465EF2">
      <w:pPr>
        <w:ind w:left="360"/>
        <w:rPr>
          <w:rFonts w:ascii="Times New Roman" w:hAnsi="Times New Roman" w:cs="Times New Roman"/>
          <w:sz w:val="24"/>
          <w:szCs w:val="24"/>
        </w:rPr>
      </w:pPr>
      <w:r>
        <w:rPr>
          <w:rFonts w:ascii="Times New Roman" w:hAnsi="Times New Roman" w:cs="Times New Roman"/>
          <w:sz w:val="24"/>
          <w:szCs w:val="24"/>
        </w:rPr>
        <w:lastRenderedPageBreak/>
        <w:t>6</w:t>
      </w:r>
      <w:r w:rsidR="00990A0F" w:rsidRPr="00563F8D">
        <w:rPr>
          <w:rFonts w:ascii="Times New Roman" w:hAnsi="Times New Roman" w:cs="Times New Roman"/>
          <w:sz w:val="24"/>
          <w:szCs w:val="24"/>
        </w:rPr>
        <w:t>. ISPITANICI I METODE</w:t>
      </w:r>
    </w:p>
    <w:p w:rsidR="005318B7" w:rsidRPr="00563F8D" w:rsidRDefault="005318B7" w:rsidP="00465EF2">
      <w:pPr>
        <w:ind w:left="360"/>
        <w:rPr>
          <w:rFonts w:ascii="Times New Roman" w:hAnsi="Times New Roman" w:cs="Times New Roman"/>
          <w:sz w:val="24"/>
          <w:szCs w:val="24"/>
        </w:rPr>
      </w:pPr>
    </w:p>
    <w:p w:rsidR="00990A0F" w:rsidRDefault="00213D9A" w:rsidP="00465EF2">
      <w:pPr>
        <w:ind w:left="360"/>
        <w:rPr>
          <w:rFonts w:ascii="Times New Roman" w:hAnsi="Times New Roman" w:cs="Times New Roman"/>
          <w:sz w:val="24"/>
          <w:szCs w:val="24"/>
        </w:rPr>
      </w:pPr>
      <w:r>
        <w:rPr>
          <w:rFonts w:ascii="Times New Roman" w:hAnsi="Times New Roman" w:cs="Times New Roman"/>
          <w:sz w:val="24"/>
          <w:szCs w:val="24"/>
        </w:rPr>
        <w:t>6</w:t>
      </w:r>
      <w:r w:rsidR="00990A0F" w:rsidRPr="00563F8D">
        <w:rPr>
          <w:rFonts w:ascii="Times New Roman" w:hAnsi="Times New Roman" w:cs="Times New Roman"/>
          <w:sz w:val="24"/>
          <w:szCs w:val="24"/>
        </w:rPr>
        <w:t>.1. ISPITANICI</w:t>
      </w:r>
    </w:p>
    <w:p w:rsidR="00B1538F" w:rsidRDefault="00680424" w:rsidP="00680424">
      <w:pPr>
        <w:ind w:left="357"/>
        <w:contextualSpacing/>
        <w:rPr>
          <w:rFonts w:ascii="Times New Roman" w:hAnsi="Times New Roman" w:cs="Times New Roman"/>
          <w:sz w:val="24"/>
          <w:szCs w:val="24"/>
        </w:rPr>
      </w:pPr>
      <w:r>
        <w:rPr>
          <w:rFonts w:ascii="Times New Roman" w:hAnsi="Times New Roman" w:cs="Times New Roman"/>
          <w:sz w:val="24"/>
          <w:szCs w:val="24"/>
        </w:rPr>
        <w:t xml:space="preserve"> </w:t>
      </w:r>
      <w:r w:rsidR="003A6015">
        <w:rPr>
          <w:rFonts w:ascii="Times New Roman" w:hAnsi="Times New Roman" w:cs="Times New Roman"/>
          <w:sz w:val="24"/>
          <w:szCs w:val="24"/>
        </w:rPr>
        <w:t>U istraživanje</w:t>
      </w:r>
      <w:r w:rsidR="00213D9A">
        <w:rPr>
          <w:rFonts w:ascii="Times New Roman" w:hAnsi="Times New Roman" w:cs="Times New Roman"/>
          <w:sz w:val="24"/>
          <w:szCs w:val="24"/>
        </w:rPr>
        <w:t xml:space="preserve"> </w:t>
      </w:r>
      <w:r w:rsidR="000C4DDD">
        <w:rPr>
          <w:rFonts w:ascii="Times New Roman" w:hAnsi="Times New Roman" w:cs="Times New Roman"/>
          <w:sz w:val="24"/>
          <w:szCs w:val="24"/>
        </w:rPr>
        <w:t xml:space="preserve">je </w:t>
      </w:r>
      <w:r w:rsidR="00213D9A">
        <w:rPr>
          <w:rFonts w:ascii="Times New Roman" w:hAnsi="Times New Roman" w:cs="Times New Roman"/>
          <w:sz w:val="24"/>
          <w:szCs w:val="24"/>
        </w:rPr>
        <w:t>uključeno</w:t>
      </w:r>
      <w:r w:rsidR="00BC0C30">
        <w:rPr>
          <w:rFonts w:ascii="Times New Roman" w:hAnsi="Times New Roman" w:cs="Times New Roman"/>
          <w:sz w:val="24"/>
          <w:szCs w:val="24"/>
        </w:rPr>
        <w:t xml:space="preserve"> 102</w:t>
      </w:r>
      <w:r w:rsidR="00F835F6">
        <w:rPr>
          <w:rFonts w:ascii="Times New Roman" w:hAnsi="Times New Roman" w:cs="Times New Roman"/>
          <w:sz w:val="24"/>
          <w:szCs w:val="24"/>
        </w:rPr>
        <w:t>5</w:t>
      </w:r>
      <w:r w:rsidR="00BC0C30">
        <w:rPr>
          <w:rFonts w:ascii="Times New Roman" w:hAnsi="Times New Roman" w:cs="Times New Roman"/>
          <w:sz w:val="24"/>
          <w:szCs w:val="24"/>
        </w:rPr>
        <w:t xml:space="preserve"> sudionika</w:t>
      </w:r>
      <w:r w:rsidR="00213D9A">
        <w:rPr>
          <w:rFonts w:ascii="Times New Roman" w:hAnsi="Times New Roman" w:cs="Times New Roman"/>
          <w:sz w:val="24"/>
          <w:szCs w:val="24"/>
        </w:rPr>
        <w:t xml:space="preserve"> </w:t>
      </w:r>
      <w:r w:rsidR="003A6015">
        <w:rPr>
          <w:rFonts w:ascii="Times New Roman" w:hAnsi="Times New Roman" w:cs="Times New Roman"/>
          <w:sz w:val="24"/>
          <w:szCs w:val="24"/>
        </w:rPr>
        <w:t>i</w:t>
      </w:r>
      <w:r w:rsidR="00AF0603">
        <w:rPr>
          <w:rFonts w:ascii="Times New Roman" w:hAnsi="Times New Roman" w:cs="Times New Roman"/>
          <w:sz w:val="24"/>
          <w:szCs w:val="24"/>
        </w:rPr>
        <w:t xml:space="preserve"> </w:t>
      </w:r>
      <w:r w:rsidR="00F24FC6">
        <w:rPr>
          <w:rFonts w:ascii="Times New Roman" w:hAnsi="Times New Roman" w:cs="Times New Roman"/>
          <w:sz w:val="24"/>
          <w:szCs w:val="24"/>
        </w:rPr>
        <w:t xml:space="preserve">dobi </w:t>
      </w:r>
      <w:r w:rsidR="003A6015">
        <w:rPr>
          <w:rFonts w:ascii="Times New Roman" w:hAnsi="Times New Roman" w:cs="Times New Roman"/>
          <w:sz w:val="24"/>
          <w:szCs w:val="24"/>
        </w:rPr>
        <w:t>zmeđu 18 i 65 godina koji rade u zdravstvenim ustanovama na radnom mjestu zdravstvenih djelatnika i djelatnika u zdravstvu (</w:t>
      </w:r>
      <w:r>
        <w:rPr>
          <w:rFonts w:ascii="Times New Roman" w:hAnsi="Times New Roman" w:cs="Times New Roman"/>
          <w:sz w:val="24"/>
          <w:szCs w:val="24"/>
        </w:rPr>
        <w:t xml:space="preserve">liječnik specijalist, </w:t>
      </w:r>
      <w:r>
        <w:rPr>
          <w:rFonts w:ascii="Times New Roman" w:eastAsia="Times New Roman" w:hAnsi="Times New Roman" w:cs="Times New Roman"/>
          <w:color w:val="000000"/>
          <w:sz w:val="24"/>
          <w:szCs w:val="24"/>
        </w:rPr>
        <w:t>klinički liječnik</w:t>
      </w:r>
      <w:r>
        <w:rPr>
          <w:rFonts w:ascii="Times New Roman" w:eastAsia="Times New Roman" w:hAnsi="Times New Roman"/>
          <w:color w:val="000000"/>
          <w:sz w:val="24"/>
          <w:szCs w:val="24"/>
        </w:rPr>
        <w:t>,</w:t>
      </w:r>
      <w:r>
        <w:rPr>
          <w:rFonts w:ascii="Times New Roman" w:eastAsia="Times New Roman" w:hAnsi="Times New Roman" w:cs="Times New Roman"/>
          <w:color w:val="000000"/>
          <w:sz w:val="24"/>
          <w:szCs w:val="24"/>
        </w:rPr>
        <w:t xml:space="preserve"> medicinska sestra/</w:t>
      </w:r>
      <w:r w:rsidRPr="00F91D4A">
        <w:rPr>
          <w:rFonts w:ascii="Times New Roman" w:eastAsia="Times New Roman" w:hAnsi="Times New Roman" w:cs="Times New Roman"/>
          <w:color w:val="000000"/>
          <w:sz w:val="24"/>
          <w:szCs w:val="24"/>
        </w:rPr>
        <w:t>tehničar s visoko</w:t>
      </w:r>
      <w:r>
        <w:rPr>
          <w:rFonts w:ascii="Times New Roman" w:eastAsia="Times New Roman" w:hAnsi="Times New Roman" w:cs="Times New Roman"/>
          <w:color w:val="000000"/>
          <w:sz w:val="24"/>
          <w:szCs w:val="24"/>
        </w:rPr>
        <w:t>m</w:t>
      </w:r>
      <w:r w:rsidRPr="00F91D4A">
        <w:rPr>
          <w:rFonts w:ascii="Times New Roman" w:eastAsia="Times New Roman" w:hAnsi="Times New Roman" w:cs="Times New Roman"/>
          <w:color w:val="000000"/>
          <w:sz w:val="24"/>
          <w:szCs w:val="24"/>
        </w:rPr>
        <w:t>/višom stručnom spremom</w:t>
      </w:r>
      <w:r>
        <w:rPr>
          <w:rFonts w:ascii="Times New Roman" w:eastAsia="Times New Roman" w:hAnsi="Times New Roman"/>
          <w:color w:val="000000"/>
          <w:sz w:val="24"/>
          <w:szCs w:val="24"/>
        </w:rPr>
        <w:t xml:space="preserve">, </w:t>
      </w:r>
      <w:r>
        <w:rPr>
          <w:rFonts w:ascii="Times New Roman" w:eastAsia="Times New Roman" w:hAnsi="Times New Roman" w:cs="Times New Roman"/>
          <w:color w:val="000000"/>
          <w:sz w:val="24"/>
          <w:szCs w:val="24"/>
        </w:rPr>
        <w:t>medicinska sestra/</w:t>
      </w:r>
      <w:r w:rsidRPr="00F91D4A">
        <w:rPr>
          <w:rFonts w:ascii="Times New Roman" w:eastAsia="Times New Roman" w:hAnsi="Times New Roman" w:cs="Times New Roman"/>
          <w:color w:val="000000"/>
          <w:sz w:val="24"/>
          <w:szCs w:val="24"/>
        </w:rPr>
        <w:t>tehničar sa srednjom stručnom spremom</w:t>
      </w:r>
      <w:r>
        <w:rPr>
          <w:rFonts w:ascii="Times New Roman" w:eastAsia="Times New Roman" w:hAnsi="Times New Roman"/>
          <w:color w:val="000000"/>
          <w:sz w:val="24"/>
          <w:szCs w:val="24"/>
        </w:rPr>
        <w:t xml:space="preserve">, </w:t>
      </w:r>
      <w:r>
        <w:rPr>
          <w:rFonts w:ascii="Times New Roman" w:eastAsia="Times New Roman" w:hAnsi="Times New Roman" w:cs="Times New Roman"/>
          <w:color w:val="000000"/>
          <w:sz w:val="24"/>
          <w:szCs w:val="24"/>
        </w:rPr>
        <w:t>pomoćni djelatnik</w:t>
      </w:r>
      <w:r w:rsidRPr="00F91D4A">
        <w:rPr>
          <w:rFonts w:ascii="Times New Roman" w:eastAsia="Times New Roman" w:hAnsi="Times New Roman" w:cs="Times New Roman"/>
          <w:color w:val="000000"/>
          <w:sz w:val="24"/>
          <w:szCs w:val="24"/>
        </w:rPr>
        <w:t xml:space="preserve"> u zdravstvu</w:t>
      </w:r>
      <w:r>
        <w:rPr>
          <w:rFonts w:ascii="Times New Roman" w:eastAsia="Times New Roman" w:hAnsi="Times New Roman"/>
          <w:color w:val="000000"/>
          <w:sz w:val="24"/>
          <w:szCs w:val="24"/>
        </w:rPr>
        <w:t>,</w:t>
      </w:r>
      <w:r>
        <w:rPr>
          <w:rFonts w:ascii="Times New Roman" w:eastAsia="Times New Roman" w:hAnsi="Times New Roman" w:cs="Times New Roman"/>
          <w:color w:val="000000"/>
          <w:sz w:val="24"/>
          <w:szCs w:val="24"/>
        </w:rPr>
        <w:t xml:space="preserve"> o</w:t>
      </w:r>
      <w:r w:rsidRPr="00F91D4A">
        <w:rPr>
          <w:rFonts w:ascii="Times New Roman" w:eastAsia="Times New Roman" w:hAnsi="Times New Roman" w:cs="Times New Roman"/>
          <w:color w:val="000000"/>
          <w:sz w:val="24"/>
          <w:szCs w:val="24"/>
        </w:rPr>
        <w:t>stalo</w:t>
      </w:r>
      <w:r>
        <w:rPr>
          <w:rFonts w:ascii="Times New Roman" w:eastAsia="Times New Roman" w:hAnsi="Times New Roman"/>
          <w:color w:val="000000"/>
          <w:sz w:val="24"/>
          <w:szCs w:val="24"/>
        </w:rPr>
        <w:t xml:space="preserve">) u općim i kliničkim bolnicama iz Republike Hrvatske (RH) u vremenskom </w:t>
      </w:r>
      <w:r w:rsidR="00F24FC6">
        <w:rPr>
          <w:rFonts w:ascii="Times New Roman" w:eastAsia="Times New Roman" w:hAnsi="Times New Roman"/>
          <w:color w:val="000000"/>
          <w:sz w:val="24"/>
          <w:szCs w:val="24"/>
        </w:rPr>
        <w:t xml:space="preserve">razdoblju </w:t>
      </w:r>
      <w:r>
        <w:rPr>
          <w:rFonts w:ascii="Times New Roman" w:eastAsia="Times New Roman" w:hAnsi="Times New Roman"/>
          <w:color w:val="000000"/>
          <w:sz w:val="24"/>
          <w:szCs w:val="24"/>
        </w:rPr>
        <w:t xml:space="preserve">od lipnja do rujna 2013. godine. </w:t>
      </w:r>
      <w:r w:rsidR="00F24FC6">
        <w:rPr>
          <w:rFonts w:ascii="Times New Roman" w:eastAsia="Times New Roman" w:hAnsi="Times New Roman"/>
          <w:color w:val="000000"/>
          <w:sz w:val="24"/>
          <w:szCs w:val="24"/>
        </w:rPr>
        <w:t xml:space="preserve">Ispitanici su iz </w:t>
      </w:r>
      <w:r>
        <w:rPr>
          <w:rFonts w:ascii="Times New Roman" w:hAnsi="Times New Roman" w:cs="Times New Roman"/>
          <w:sz w:val="24"/>
          <w:szCs w:val="24"/>
        </w:rPr>
        <w:t xml:space="preserve">šest bolničkih i </w:t>
      </w:r>
      <w:r w:rsidR="00B1538F">
        <w:rPr>
          <w:rFonts w:ascii="Times New Roman" w:hAnsi="Times New Roman" w:cs="Times New Roman"/>
          <w:sz w:val="24"/>
          <w:szCs w:val="24"/>
        </w:rPr>
        <w:t>jedne izvanbolničke zdravstvene ustanove</w:t>
      </w:r>
      <w:r>
        <w:rPr>
          <w:rFonts w:ascii="Times New Roman" w:hAnsi="Times New Roman" w:cs="Times New Roman"/>
          <w:sz w:val="24"/>
          <w:szCs w:val="24"/>
        </w:rPr>
        <w:t xml:space="preserve">, od čega su četiri kliničke bolnice, tri opće bolnice i </w:t>
      </w:r>
      <w:r w:rsidR="000A420F">
        <w:rPr>
          <w:rFonts w:ascii="Times New Roman" w:hAnsi="Times New Roman" w:cs="Times New Roman"/>
          <w:sz w:val="24"/>
          <w:szCs w:val="24"/>
        </w:rPr>
        <w:t>jedna poliklinika. Od toga 77,3</w:t>
      </w:r>
      <w:r>
        <w:rPr>
          <w:rFonts w:ascii="Times New Roman" w:hAnsi="Times New Roman" w:cs="Times New Roman"/>
          <w:sz w:val="24"/>
          <w:szCs w:val="24"/>
        </w:rPr>
        <w:t xml:space="preserve"> % ispitanika su bile medicinske sestre/t</w:t>
      </w:r>
      <w:r w:rsidR="000A420F">
        <w:rPr>
          <w:rFonts w:ascii="Times New Roman" w:hAnsi="Times New Roman" w:cs="Times New Roman"/>
          <w:sz w:val="24"/>
          <w:szCs w:val="24"/>
        </w:rPr>
        <w:t>ehničari, a 22,8</w:t>
      </w:r>
      <w:r>
        <w:rPr>
          <w:rFonts w:ascii="Times New Roman" w:hAnsi="Times New Roman" w:cs="Times New Roman"/>
          <w:sz w:val="24"/>
          <w:szCs w:val="24"/>
        </w:rPr>
        <w:t xml:space="preserve"> % ostali zdravstveni djelatnici i djelatnici u zdravstvu.  U ovom radu prikazani su rezultati koji se odnose samo na ispitanike medicinske sestre i tehničare s visokom/višom odnosno sa srednjom stručnom spremom. </w:t>
      </w:r>
    </w:p>
    <w:p w:rsidR="00A71618" w:rsidRDefault="00680424" w:rsidP="00680424">
      <w:pPr>
        <w:ind w:left="357"/>
        <w:contextualSpacing/>
        <w:rPr>
          <w:rFonts w:ascii="Times New Roman" w:eastAsia="Calibri" w:hAnsi="Times New Roman" w:cs="Times New Roman"/>
          <w:sz w:val="24"/>
          <w:szCs w:val="24"/>
        </w:rPr>
      </w:pPr>
      <w:r>
        <w:rPr>
          <w:rFonts w:ascii="Times New Roman" w:eastAsia="Times New Roman" w:hAnsi="Times New Roman"/>
          <w:color w:val="000000"/>
          <w:sz w:val="24"/>
          <w:szCs w:val="24"/>
        </w:rPr>
        <w:t>Prema podacima Registra zdravstvenih djelatnika Hrvatskog zavoda za javno zdravstvo</w:t>
      </w:r>
      <w:r w:rsidR="00A71618">
        <w:rPr>
          <w:rFonts w:ascii="Times New Roman" w:eastAsia="Times New Roman" w:hAnsi="Times New Roman"/>
          <w:color w:val="000000"/>
          <w:sz w:val="24"/>
          <w:szCs w:val="24"/>
        </w:rPr>
        <w:t xml:space="preserve">, </w:t>
      </w:r>
      <w:r w:rsidR="00B1538F">
        <w:rPr>
          <w:rFonts w:ascii="Times New Roman" w:eastAsia="Times New Roman" w:hAnsi="Times New Roman"/>
          <w:color w:val="000000"/>
          <w:sz w:val="24"/>
          <w:szCs w:val="24"/>
        </w:rPr>
        <w:t xml:space="preserve"> u navedenih šest ustanova radilo je 2436</w:t>
      </w:r>
      <w:r>
        <w:rPr>
          <w:rFonts w:ascii="Times New Roman" w:eastAsia="Times New Roman" w:hAnsi="Times New Roman"/>
          <w:color w:val="000000"/>
          <w:sz w:val="24"/>
          <w:szCs w:val="24"/>
        </w:rPr>
        <w:t xml:space="preserve"> </w:t>
      </w:r>
      <w:r w:rsidR="00B1538F">
        <w:rPr>
          <w:rFonts w:ascii="Times New Roman" w:hAnsi="Times New Roman" w:cs="Times New Roman"/>
          <w:sz w:val="24"/>
          <w:szCs w:val="24"/>
        </w:rPr>
        <w:t xml:space="preserve">medicinskih  </w:t>
      </w:r>
      <w:r w:rsidR="00A71618">
        <w:rPr>
          <w:rFonts w:ascii="Times New Roman" w:hAnsi="Times New Roman" w:cs="Times New Roman"/>
          <w:sz w:val="24"/>
          <w:szCs w:val="24"/>
        </w:rPr>
        <w:t>sest</w:t>
      </w:r>
      <w:r w:rsidR="00B1538F">
        <w:rPr>
          <w:rFonts w:ascii="Times New Roman" w:hAnsi="Times New Roman" w:cs="Times New Roman"/>
          <w:sz w:val="24"/>
          <w:szCs w:val="24"/>
        </w:rPr>
        <w:t>a</w:t>
      </w:r>
      <w:r w:rsidR="00A71618">
        <w:rPr>
          <w:rFonts w:ascii="Times New Roman" w:hAnsi="Times New Roman" w:cs="Times New Roman"/>
          <w:sz w:val="24"/>
          <w:szCs w:val="24"/>
        </w:rPr>
        <w:t>r</w:t>
      </w:r>
      <w:r w:rsidR="00B1538F">
        <w:rPr>
          <w:rFonts w:ascii="Times New Roman" w:hAnsi="Times New Roman" w:cs="Times New Roman"/>
          <w:sz w:val="24"/>
          <w:szCs w:val="24"/>
        </w:rPr>
        <w:t>a</w:t>
      </w:r>
      <w:r w:rsidR="00A71618">
        <w:rPr>
          <w:rFonts w:ascii="Times New Roman" w:hAnsi="Times New Roman" w:cs="Times New Roman"/>
          <w:sz w:val="24"/>
          <w:szCs w:val="24"/>
        </w:rPr>
        <w:t xml:space="preserve"> i tehničar</w:t>
      </w:r>
      <w:r w:rsidR="00B1538F">
        <w:rPr>
          <w:rFonts w:ascii="Times New Roman" w:hAnsi="Times New Roman" w:cs="Times New Roman"/>
          <w:sz w:val="24"/>
          <w:szCs w:val="24"/>
        </w:rPr>
        <w:t>a</w:t>
      </w:r>
      <w:r w:rsidR="00A71618">
        <w:rPr>
          <w:rFonts w:ascii="Times New Roman" w:hAnsi="Times New Roman" w:cs="Times New Roman"/>
          <w:sz w:val="24"/>
          <w:szCs w:val="24"/>
        </w:rPr>
        <w:t xml:space="preserve"> s visokom/višom odnosno sa srednjom stručnom spremom</w:t>
      </w:r>
      <w:r w:rsidR="00A71618">
        <w:rPr>
          <w:rFonts w:ascii="Times New Roman" w:eastAsia="Times New Roman" w:hAnsi="Times New Roman"/>
          <w:color w:val="000000"/>
          <w:sz w:val="24"/>
          <w:szCs w:val="24"/>
        </w:rPr>
        <w:t xml:space="preserve"> </w:t>
      </w:r>
      <w:r w:rsidR="0055538C">
        <w:rPr>
          <w:rFonts w:ascii="Times New Roman" w:eastAsia="Times New Roman" w:hAnsi="Times New Roman"/>
          <w:sz w:val="24"/>
          <w:szCs w:val="24"/>
        </w:rPr>
        <w:t>(Hrvatski zdravstveno statistički ljetopis 2013)</w:t>
      </w:r>
      <w:r w:rsidR="00A71618" w:rsidRPr="00A71618">
        <w:rPr>
          <w:rFonts w:ascii="Times New Roman" w:hAnsi="Times New Roman" w:cs="Times New Roman"/>
          <w:sz w:val="24"/>
          <w:szCs w:val="24"/>
        </w:rPr>
        <w:t xml:space="preserve">. </w:t>
      </w:r>
      <w:r w:rsidR="00B1538F">
        <w:rPr>
          <w:rFonts w:ascii="Times New Roman" w:hAnsi="Times New Roman" w:cs="Times New Roman"/>
          <w:sz w:val="24"/>
          <w:szCs w:val="24"/>
        </w:rPr>
        <w:t>U</w:t>
      </w:r>
      <w:r w:rsidR="00B1538F" w:rsidRPr="00A71618">
        <w:rPr>
          <w:rFonts w:ascii="Times New Roman" w:hAnsi="Times New Roman" w:cs="Times New Roman"/>
          <w:sz w:val="24"/>
          <w:szCs w:val="24"/>
        </w:rPr>
        <w:t xml:space="preserve"> </w:t>
      </w:r>
      <w:r w:rsidR="00A71618" w:rsidRPr="00A71618">
        <w:rPr>
          <w:rFonts w:ascii="Times New Roman" w:hAnsi="Times New Roman" w:cs="Times New Roman"/>
          <w:sz w:val="24"/>
          <w:szCs w:val="24"/>
        </w:rPr>
        <w:t>istraživanju je sudjelovalo ukupno 792</w:t>
      </w:r>
      <w:r w:rsidR="00A71618">
        <w:rPr>
          <w:rFonts w:ascii="Times New Roman" w:hAnsi="Times New Roman" w:cs="Times New Roman"/>
          <w:color w:val="FF0000"/>
          <w:sz w:val="24"/>
          <w:szCs w:val="24"/>
        </w:rPr>
        <w:t xml:space="preserve"> </w:t>
      </w:r>
      <w:r w:rsidR="00A71618">
        <w:rPr>
          <w:rFonts w:ascii="Times New Roman" w:hAnsi="Times New Roman" w:cs="Times New Roman"/>
          <w:sz w:val="24"/>
          <w:szCs w:val="24"/>
        </w:rPr>
        <w:t xml:space="preserve">medicinske sestre i tehničare s visokom/višom odnosno sa srednjom stručnom spremom, što čini </w:t>
      </w:r>
      <w:r w:rsidR="001A5EF0">
        <w:rPr>
          <w:rFonts w:ascii="Times New Roman" w:eastAsia="Calibri" w:hAnsi="Times New Roman" w:cs="Times New Roman"/>
          <w:sz w:val="24"/>
          <w:szCs w:val="24"/>
        </w:rPr>
        <w:t>prigodn</w:t>
      </w:r>
      <w:r w:rsidR="00A16483">
        <w:rPr>
          <w:rFonts w:ascii="Times New Roman" w:eastAsia="Calibri" w:hAnsi="Times New Roman" w:cs="Times New Roman"/>
          <w:sz w:val="24"/>
          <w:szCs w:val="24"/>
        </w:rPr>
        <w:t>i stratificirani uzorak od oko 33</w:t>
      </w:r>
      <w:r w:rsidR="001A5EF0">
        <w:rPr>
          <w:rFonts w:ascii="Times New Roman" w:eastAsia="Calibri" w:hAnsi="Times New Roman" w:cs="Times New Roman"/>
          <w:sz w:val="24"/>
          <w:szCs w:val="24"/>
        </w:rPr>
        <w:t xml:space="preserve"> % </w:t>
      </w:r>
      <w:r w:rsidR="00AE6C21">
        <w:rPr>
          <w:rFonts w:ascii="Times New Roman" w:eastAsia="Calibri" w:hAnsi="Times New Roman" w:cs="Times New Roman"/>
          <w:sz w:val="24"/>
          <w:szCs w:val="24"/>
        </w:rPr>
        <w:t>koji rade</w:t>
      </w:r>
      <w:r w:rsidR="001A5EF0">
        <w:rPr>
          <w:rFonts w:ascii="Times New Roman" w:eastAsia="Calibri" w:hAnsi="Times New Roman" w:cs="Times New Roman"/>
          <w:sz w:val="24"/>
          <w:szCs w:val="24"/>
        </w:rPr>
        <w:t xml:space="preserve"> po pojedinoj zdravstvenoj ustanovi</w:t>
      </w:r>
      <w:r w:rsidR="00A16483">
        <w:rPr>
          <w:rFonts w:ascii="Times New Roman" w:eastAsia="Calibri" w:hAnsi="Times New Roman" w:cs="Times New Roman"/>
          <w:sz w:val="24"/>
          <w:szCs w:val="24"/>
        </w:rPr>
        <w:t xml:space="preserve">. </w:t>
      </w:r>
      <w:r w:rsidR="00A71618">
        <w:rPr>
          <w:rFonts w:ascii="Times New Roman" w:eastAsia="Calibri" w:hAnsi="Times New Roman" w:cs="Times New Roman"/>
          <w:sz w:val="24"/>
          <w:szCs w:val="24"/>
        </w:rPr>
        <w:t xml:space="preserve">Ispitanici su podijeljeni u dvije skupine; oni koji rade u: </w:t>
      </w:r>
    </w:p>
    <w:p w:rsidR="00A71618" w:rsidRPr="00A71618" w:rsidRDefault="00A71618" w:rsidP="00A71618">
      <w:pPr>
        <w:pStyle w:val="ListParagraph"/>
        <w:numPr>
          <w:ilvl w:val="0"/>
          <w:numId w:val="1"/>
        </w:numPr>
        <w:rPr>
          <w:rFonts w:ascii="Times New Roman" w:eastAsia="Times New Roman" w:hAnsi="Times New Roman"/>
          <w:color w:val="000000"/>
          <w:sz w:val="24"/>
          <w:szCs w:val="24"/>
        </w:rPr>
      </w:pPr>
      <w:r w:rsidRPr="00A71618">
        <w:rPr>
          <w:rFonts w:ascii="Times New Roman" w:eastAsia="Calibri" w:hAnsi="Times New Roman" w:cs="Times New Roman"/>
          <w:sz w:val="24"/>
          <w:szCs w:val="24"/>
        </w:rPr>
        <w:t>kliničkim bolnicama</w:t>
      </w:r>
    </w:p>
    <w:p w:rsidR="00A71618" w:rsidRPr="00A71618" w:rsidRDefault="00A71618" w:rsidP="00A71618">
      <w:pPr>
        <w:pStyle w:val="ListParagraph"/>
        <w:numPr>
          <w:ilvl w:val="0"/>
          <w:numId w:val="1"/>
        </w:numPr>
        <w:rPr>
          <w:rFonts w:ascii="Times New Roman" w:eastAsia="Times New Roman" w:hAnsi="Times New Roman"/>
          <w:color w:val="000000"/>
          <w:sz w:val="24"/>
          <w:szCs w:val="24"/>
        </w:rPr>
      </w:pPr>
      <w:r>
        <w:rPr>
          <w:rFonts w:ascii="Times New Roman" w:eastAsia="Calibri" w:hAnsi="Times New Roman" w:cs="Times New Roman"/>
          <w:sz w:val="24"/>
          <w:szCs w:val="24"/>
        </w:rPr>
        <w:t>općim bolnicama (</w:t>
      </w:r>
      <w:r w:rsidR="00A50A80">
        <w:rPr>
          <w:rFonts w:ascii="Times New Roman" w:eastAsia="Calibri" w:hAnsi="Times New Roman" w:cs="Times New Roman"/>
          <w:sz w:val="24"/>
          <w:szCs w:val="24"/>
        </w:rPr>
        <w:t>podaci za polikliniku su priključeni podacima za opće bolnice</w:t>
      </w:r>
      <w:r>
        <w:rPr>
          <w:rFonts w:ascii="Times New Roman" w:eastAsia="Calibri" w:hAnsi="Times New Roman" w:cs="Times New Roman"/>
          <w:sz w:val="24"/>
          <w:szCs w:val="24"/>
        </w:rPr>
        <w:t>).</w:t>
      </w:r>
    </w:p>
    <w:p w:rsidR="00120240" w:rsidRDefault="00B1538F" w:rsidP="00693EB1">
      <w:pPr>
        <w:ind w:left="360"/>
        <w:rPr>
          <w:rFonts w:ascii="Times New Roman" w:hAnsi="Times New Roman" w:cs="Times New Roman"/>
          <w:sz w:val="24"/>
          <w:szCs w:val="24"/>
        </w:rPr>
      </w:pPr>
      <w:r>
        <w:rPr>
          <w:rFonts w:ascii="Times New Roman" w:hAnsi="Times New Roman" w:cs="Times New Roman"/>
          <w:sz w:val="24"/>
          <w:szCs w:val="24"/>
        </w:rPr>
        <w:br w:type="page"/>
      </w:r>
    </w:p>
    <w:p w:rsidR="00AC130A" w:rsidRDefault="00AE6C21" w:rsidP="00327A45">
      <w:pPr>
        <w:ind w:left="357"/>
        <w:rPr>
          <w:rFonts w:ascii="Times New Roman" w:hAnsi="Times New Roman" w:cs="Times New Roman"/>
          <w:sz w:val="24"/>
          <w:szCs w:val="24"/>
        </w:rPr>
      </w:pPr>
      <w:r>
        <w:rPr>
          <w:rFonts w:ascii="Times New Roman" w:hAnsi="Times New Roman" w:cs="Times New Roman"/>
          <w:sz w:val="24"/>
          <w:szCs w:val="24"/>
        </w:rPr>
        <w:lastRenderedPageBreak/>
        <w:t>6</w:t>
      </w:r>
      <w:r w:rsidR="00AC130A">
        <w:rPr>
          <w:rFonts w:ascii="Times New Roman" w:hAnsi="Times New Roman" w:cs="Times New Roman"/>
          <w:sz w:val="24"/>
          <w:szCs w:val="24"/>
        </w:rPr>
        <w:t>.2.</w:t>
      </w:r>
      <w:r w:rsidR="00400BDB">
        <w:rPr>
          <w:rFonts w:ascii="Times New Roman" w:hAnsi="Times New Roman" w:cs="Times New Roman"/>
          <w:sz w:val="24"/>
          <w:szCs w:val="24"/>
        </w:rPr>
        <w:t xml:space="preserve"> METODE</w:t>
      </w:r>
    </w:p>
    <w:p w:rsidR="004D114D" w:rsidRDefault="00A71618" w:rsidP="00327A45">
      <w:pPr>
        <w:ind w:left="357"/>
        <w:rPr>
          <w:rFonts w:ascii="Times New Roman" w:hAnsi="Times New Roman" w:cs="Times New Roman"/>
          <w:sz w:val="24"/>
          <w:szCs w:val="24"/>
        </w:rPr>
      </w:pPr>
      <w:r>
        <w:rPr>
          <w:rFonts w:ascii="Times New Roman" w:hAnsi="Times New Roman" w:cs="Times New Roman"/>
          <w:sz w:val="24"/>
          <w:szCs w:val="24"/>
        </w:rPr>
        <w:t xml:space="preserve">Prema tipu epidemiloškog dizajna </w:t>
      </w:r>
      <w:r w:rsidR="00483760">
        <w:rPr>
          <w:rFonts w:ascii="Times New Roman" w:hAnsi="Times New Roman" w:cs="Times New Roman"/>
          <w:sz w:val="24"/>
          <w:szCs w:val="24"/>
        </w:rPr>
        <w:t xml:space="preserve">ovo </w:t>
      </w:r>
      <w:r>
        <w:rPr>
          <w:rFonts w:ascii="Times New Roman" w:hAnsi="Times New Roman" w:cs="Times New Roman"/>
          <w:sz w:val="24"/>
          <w:szCs w:val="24"/>
        </w:rPr>
        <w:t xml:space="preserve">je </w:t>
      </w:r>
      <w:r w:rsidR="00483760">
        <w:rPr>
          <w:rFonts w:ascii="Times New Roman" w:hAnsi="Times New Roman" w:cs="Times New Roman"/>
          <w:sz w:val="24"/>
          <w:szCs w:val="24"/>
        </w:rPr>
        <w:t xml:space="preserve">presječno istraživanje </w:t>
      </w:r>
      <w:r>
        <w:rPr>
          <w:rFonts w:ascii="Times New Roman" w:hAnsi="Times New Roman" w:cs="Times New Roman"/>
          <w:sz w:val="24"/>
          <w:szCs w:val="24"/>
        </w:rPr>
        <w:t xml:space="preserve">(engl. </w:t>
      </w:r>
      <w:r w:rsidRPr="00E42590">
        <w:rPr>
          <w:rFonts w:ascii="Times New Roman" w:hAnsi="Times New Roman" w:cs="Times New Roman"/>
          <w:i/>
          <w:sz w:val="24"/>
          <w:szCs w:val="24"/>
        </w:rPr>
        <w:t>cross-sectional study</w:t>
      </w:r>
      <w:r>
        <w:rPr>
          <w:rFonts w:ascii="Times New Roman" w:hAnsi="Times New Roman" w:cs="Times New Roman"/>
          <w:sz w:val="24"/>
          <w:szCs w:val="24"/>
        </w:rPr>
        <w:t>)</w:t>
      </w:r>
      <w:r w:rsidR="00E42590">
        <w:rPr>
          <w:rFonts w:ascii="Times New Roman" w:hAnsi="Times New Roman" w:cs="Times New Roman"/>
          <w:sz w:val="24"/>
          <w:szCs w:val="24"/>
        </w:rPr>
        <w:t>. Istraživanje se provodilo</w:t>
      </w:r>
      <w:r w:rsidR="00AE6C21">
        <w:rPr>
          <w:rFonts w:ascii="Times New Roman" w:hAnsi="Times New Roman" w:cs="Times New Roman"/>
          <w:sz w:val="24"/>
          <w:szCs w:val="24"/>
        </w:rPr>
        <w:t xml:space="preserve"> anonimno primjenom standardiziranog (valjanog i pouzdanog) </w:t>
      </w:r>
      <w:r w:rsidR="00AE6C21" w:rsidRPr="00AE6C21">
        <w:rPr>
          <w:rFonts w:ascii="Times New Roman" w:hAnsi="Times New Roman" w:cs="Times New Roman"/>
          <w:i/>
          <w:sz w:val="24"/>
          <w:szCs w:val="24"/>
        </w:rPr>
        <w:t>Upitnika o nasilju na radnom mjestu za zaposlene u zdravstvu</w:t>
      </w:r>
      <w:r w:rsidR="00AE6C21">
        <w:rPr>
          <w:rFonts w:ascii="Times New Roman" w:hAnsi="Times New Roman" w:cs="Times New Roman"/>
          <w:i/>
          <w:sz w:val="24"/>
          <w:szCs w:val="24"/>
        </w:rPr>
        <w:t>.</w:t>
      </w:r>
      <w:r w:rsidR="00813068">
        <w:rPr>
          <w:rFonts w:ascii="Times New Roman" w:hAnsi="Times New Roman" w:cs="Times New Roman"/>
          <w:i/>
          <w:sz w:val="24"/>
          <w:szCs w:val="24"/>
        </w:rPr>
        <w:t xml:space="preserve"> </w:t>
      </w:r>
      <w:r w:rsidR="00AE6C21">
        <w:rPr>
          <w:rFonts w:ascii="Times New Roman" w:hAnsi="Times New Roman" w:cs="Times New Roman"/>
          <w:sz w:val="24"/>
          <w:szCs w:val="24"/>
        </w:rPr>
        <w:t>(u daljnjem tekstu: Upitnik; Prilog 1</w:t>
      </w:r>
      <w:r w:rsidR="00E42590">
        <w:rPr>
          <w:rFonts w:ascii="Times New Roman" w:hAnsi="Times New Roman" w:cs="Times New Roman"/>
          <w:sz w:val="24"/>
          <w:szCs w:val="24"/>
        </w:rPr>
        <w:t>.</w:t>
      </w:r>
      <w:r w:rsidR="00AE6C21">
        <w:rPr>
          <w:rFonts w:ascii="Times New Roman" w:hAnsi="Times New Roman" w:cs="Times New Roman"/>
          <w:sz w:val="24"/>
          <w:szCs w:val="24"/>
        </w:rPr>
        <w:t>) (</w:t>
      </w:r>
      <w:r w:rsidR="0055538C">
        <w:rPr>
          <w:rFonts w:ascii="Times New Roman" w:hAnsi="Times New Roman" w:cs="Times New Roman"/>
          <w:sz w:val="24"/>
          <w:szCs w:val="24"/>
        </w:rPr>
        <w:t>Gasc</w:t>
      </w:r>
      <w:r w:rsidR="0055538C">
        <w:rPr>
          <w:rFonts w:ascii="Calibri" w:hAnsi="Calibri" w:cs="Times New Roman"/>
          <w:sz w:val="24"/>
          <w:szCs w:val="24"/>
        </w:rPr>
        <w:t>ó</w:t>
      </w:r>
      <w:r w:rsidR="0055538C">
        <w:rPr>
          <w:rFonts w:ascii="Times New Roman" w:hAnsi="Times New Roman" w:cs="Times New Roman"/>
          <w:sz w:val="24"/>
          <w:szCs w:val="24"/>
        </w:rPr>
        <w:t>n et al. 2009</w:t>
      </w:r>
      <w:r w:rsidR="004D114D">
        <w:rPr>
          <w:rFonts w:ascii="Times New Roman" w:hAnsi="Times New Roman" w:cs="Times New Roman"/>
          <w:sz w:val="24"/>
          <w:szCs w:val="24"/>
        </w:rPr>
        <w:t>).</w:t>
      </w:r>
      <w:r w:rsidR="00E42590">
        <w:rPr>
          <w:rFonts w:ascii="Times New Roman" w:hAnsi="Times New Roman" w:cs="Times New Roman"/>
          <w:sz w:val="24"/>
          <w:szCs w:val="24"/>
        </w:rPr>
        <w:t xml:space="preserve"> Ispitanici su podijeljeni u dvije skupine. U jednoj skupini su bili medicinske sestre</w:t>
      </w:r>
      <w:r w:rsidR="00E42590" w:rsidRPr="00E42590">
        <w:rPr>
          <w:rFonts w:ascii="Times New Roman" w:hAnsi="Times New Roman" w:cs="Times New Roman"/>
          <w:sz w:val="24"/>
          <w:szCs w:val="24"/>
        </w:rPr>
        <w:t xml:space="preserve"> </w:t>
      </w:r>
      <w:r w:rsidR="00E42590">
        <w:rPr>
          <w:rFonts w:ascii="Times New Roman" w:hAnsi="Times New Roman" w:cs="Times New Roman"/>
          <w:sz w:val="24"/>
          <w:szCs w:val="24"/>
        </w:rPr>
        <w:t>i tehničari s visokom/višom, odnosno sa srednjom stručnom spremom iz kliničkih bolnica, a u drugoj medicinske sestre</w:t>
      </w:r>
      <w:r w:rsidR="00E42590" w:rsidRPr="00E42590">
        <w:rPr>
          <w:rFonts w:ascii="Times New Roman" w:hAnsi="Times New Roman" w:cs="Times New Roman"/>
          <w:sz w:val="24"/>
          <w:szCs w:val="24"/>
        </w:rPr>
        <w:t xml:space="preserve"> </w:t>
      </w:r>
      <w:r w:rsidR="00E42590">
        <w:rPr>
          <w:rFonts w:ascii="Times New Roman" w:hAnsi="Times New Roman" w:cs="Times New Roman"/>
          <w:sz w:val="24"/>
          <w:szCs w:val="24"/>
        </w:rPr>
        <w:t>i tehničari s visokom/višom, odnosno sa srednjom stručnom spremom iz općih bolnica.</w:t>
      </w:r>
    </w:p>
    <w:p w:rsidR="004D114D" w:rsidRDefault="004D114D" w:rsidP="00327A45">
      <w:pPr>
        <w:ind w:left="357"/>
        <w:rPr>
          <w:rFonts w:ascii="Times New Roman" w:hAnsi="Times New Roman" w:cs="Times New Roman"/>
          <w:sz w:val="24"/>
          <w:szCs w:val="24"/>
        </w:rPr>
      </w:pPr>
      <w:r>
        <w:rPr>
          <w:rFonts w:ascii="Times New Roman" w:hAnsi="Times New Roman" w:cs="Times New Roman"/>
          <w:sz w:val="24"/>
          <w:szCs w:val="24"/>
        </w:rPr>
        <w:t xml:space="preserve">Upitnik ima 43 pitanja. U prvom dijelu Upitnika (pitanja od broja 1 do 11) su opći podaci koji se odnose na sociodemografske katakteristike (spol, dob, </w:t>
      </w:r>
      <w:r w:rsidR="00085DDF">
        <w:rPr>
          <w:rFonts w:ascii="Times New Roman" w:hAnsi="Times New Roman" w:cs="Times New Roman"/>
          <w:sz w:val="24"/>
          <w:szCs w:val="24"/>
        </w:rPr>
        <w:t xml:space="preserve">bračno stanje, broj djece, </w:t>
      </w:r>
      <w:r>
        <w:rPr>
          <w:rFonts w:ascii="Times New Roman" w:hAnsi="Times New Roman" w:cs="Times New Roman"/>
          <w:sz w:val="24"/>
          <w:szCs w:val="24"/>
        </w:rPr>
        <w:t xml:space="preserve"> duljinu ukupnog zaposlenja, duljinu zaposlenja na sadašnjem radnom mjestu, </w:t>
      </w:r>
      <w:r w:rsidR="00085DDF">
        <w:rPr>
          <w:rFonts w:ascii="Times New Roman" w:hAnsi="Times New Roman" w:cs="Times New Roman"/>
          <w:sz w:val="24"/>
          <w:szCs w:val="24"/>
        </w:rPr>
        <w:t>radni status, zanimanje, stručni stupanj, radno vrijeme, izostanke s posla</w:t>
      </w:r>
      <w:r>
        <w:rPr>
          <w:rFonts w:ascii="Times New Roman" w:hAnsi="Times New Roman" w:cs="Times New Roman"/>
          <w:sz w:val="24"/>
          <w:szCs w:val="24"/>
        </w:rPr>
        <w:t>). U drugom dijelu Upitnika (pitanja od broja 12 do 31) su pitanja koja se odnose na nasilje na radnom mjestu</w:t>
      </w:r>
      <w:r w:rsidR="00085DDF">
        <w:rPr>
          <w:rFonts w:ascii="Times New Roman" w:hAnsi="Times New Roman" w:cs="Times New Roman"/>
          <w:sz w:val="24"/>
          <w:szCs w:val="24"/>
        </w:rPr>
        <w:t xml:space="preserve"> (vrsti nasilja – napad, uvreda, prijetnja</w:t>
      </w:r>
      <w:r>
        <w:rPr>
          <w:rFonts w:ascii="Times New Roman" w:hAnsi="Times New Roman" w:cs="Times New Roman"/>
          <w:sz w:val="24"/>
          <w:szCs w:val="24"/>
        </w:rPr>
        <w:t>,</w:t>
      </w:r>
      <w:r w:rsidR="00085DDF">
        <w:rPr>
          <w:rFonts w:ascii="Times New Roman" w:hAnsi="Times New Roman" w:cs="Times New Roman"/>
          <w:sz w:val="24"/>
          <w:szCs w:val="24"/>
        </w:rPr>
        <w:t xml:space="preserve"> prigovor na kvalitetu rada, žalba, podučenost za zaštitu od napada, podršku uprave, pomoć, karakteristike napadača, ishod napada, pruženu medicinsku pomoć, izostanke s posla, obraćanje pravnoj osobi), </w:t>
      </w:r>
      <w:r>
        <w:rPr>
          <w:rFonts w:ascii="Times New Roman" w:hAnsi="Times New Roman" w:cs="Times New Roman"/>
          <w:sz w:val="24"/>
          <w:szCs w:val="24"/>
        </w:rPr>
        <w:t xml:space="preserve"> a u trećem dijelu </w:t>
      </w:r>
      <w:r w:rsidR="00B049B7">
        <w:rPr>
          <w:rFonts w:ascii="Times New Roman" w:hAnsi="Times New Roman" w:cs="Times New Roman"/>
          <w:sz w:val="24"/>
          <w:szCs w:val="24"/>
        </w:rPr>
        <w:t xml:space="preserve">Upitnika </w:t>
      </w:r>
      <w:r>
        <w:rPr>
          <w:rFonts w:ascii="Times New Roman" w:hAnsi="Times New Roman" w:cs="Times New Roman"/>
          <w:sz w:val="24"/>
          <w:szCs w:val="24"/>
        </w:rPr>
        <w:t xml:space="preserve">(pitanja od broja 32 do 43) </w:t>
      </w:r>
      <w:r w:rsidR="00B049B7">
        <w:rPr>
          <w:rFonts w:ascii="Times New Roman" w:hAnsi="Times New Roman" w:cs="Times New Roman"/>
          <w:sz w:val="24"/>
          <w:szCs w:val="24"/>
        </w:rPr>
        <w:t xml:space="preserve">su pitanja koja se odnose </w:t>
      </w:r>
      <w:r>
        <w:rPr>
          <w:rFonts w:ascii="Times New Roman" w:hAnsi="Times New Roman" w:cs="Times New Roman"/>
          <w:sz w:val="24"/>
          <w:szCs w:val="24"/>
        </w:rPr>
        <w:t>o stresu na radnom mjestu</w:t>
      </w:r>
      <w:r w:rsidR="00085DDF">
        <w:rPr>
          <w:rFonts w:ascii="Times New Roman" w:hAnsi="Times New Roman" w:cs="Times New Roman"/>
          <w:sz w:val="24"/>
          <w:szCs w:val="24"/>
        </w:rPr>
        <w:t xml:space="preserve"> </w:t>
      </w:r>
      <w:r w:rsidR="007676C1">
        <w:rPr>
          <w:rFonts w:ascii="Times New Roman" w:hAnsi="Times New Roman" w:cs="Times New Roman"/>
          <w:sz w:val="24"/>
          <w:szCs w:val="24"/>
        </w:rPr>
        <w:t xml:space="preserve"> </w:t>
      </w:r>
      <w:r w:rsidR="00085DDF">
        <w:rPr>
          <w:rFonts w:ascii="Times New Roman" w:hAnsi="Times New Roman" w:cs="Times New Roman"/>
          <w:sz w:val="24"/>
          <w:szCs w:val="24"/>
        </w:rPr>
        <w:t>(utjecaj posla na zdravlje, količinu zadataka,</w:t>
      </w:r>
      <w:r w:rsidR="007676C1">
        <w:rPr>
          <w:rFonts w:ascii="Times New Roman" w:hAnsi="Times New Roman" w:cs="Times New Roman"/>
          <w:sz w:val="24"/>
          <w:szCs w:val="24"/>
        </w:rPr>
        <w:t xml:space="preserve"> pristisak s posla i utjecaj na obitelj, materijalna nagrađenost za zalaganje na poslu, napredovanje, primjenu znanja i vještina, sigurno radno okruženje, dovoljno materijala i sredstava za rad, odgovarajuća oprema za rad)</w:t>
      </w:r>
      <w:r>
        <w:rPr>
          <w:rFonts w:ascii="Times New Roman" w:hAnsi="Times New Roman" w:cs="Times New Roman"/>
          <w:sz w:val="24"/>
          <w:szCs w:val="24"/>
        </w:rPr>
        <w:t>. Ispitanici su pitanja o nasilju i stresu ocijenili na Likertovoj ljestvici ocjenama od 1 (Nikada), 2 (Nikada, ali sam bio/la nazočan/na; odno</w:t>
      </w:r>
      <w:r w:rsidR="00FC1B5E">
        <w:rPr>
          <w:rFonts w:ascii="Times New Roman" w:hAnsi="Times New Roman" w:cs="Times New Roman"/>
          <w:sz w:val="24"/>
          <w:szCs w:val="24"/>
        </w:rPr>
        <w:t>sno Rije</w:t>
      </w:r>
      <w:r>
        <w:rPr>
          <w:rFonts w:ascii="Times New Roman" w:hAnsi="Times New Roman" w:cs="Times New Roman"/>
          <w:sz w:val="24"/>
          <w:szCs w:val="24"/>
        </w:rPr>
        <w:t>t</w:t>
      </w:r>
      <w:r w:rsidR="00FC1B5E">
        <w:rPr>
          <w:rFonts w:ascii="Times New Roman" w:hAnsi="Times New Roman" w:cs="Times New Roman"/>
          <w:sz w:val="24"/>
          <w:szCs w:val="24"/>
        </w:rPr>
        <w:t>k</w:t>
      </w:r>
      <w:r>
        <w:rPr>
          <w:rFonts w:ascii="Times New Roman" w:hAnsi="Times New Roman" w:cs="Times New Roman"/>
          <w:sz w:val="24"/>
          <w:szCs w:val="24"/>
        </w:rPr>
        <w:t>o), 3 (Jednom prilikom; odnosno Ponekad), 4 (Više od dva puta, odnosno Često) i 5 (Više od pet puta; odnosno Vrlo često).</w:t>
      </w:r>
    </w:p>
    <w:p w:rsidR="004D114D" w:rsidRDefault="004D114D" w:rsidP="00120240">
      <w:pPr>
        <w:ind w:left="360"/>
        <w:rPr>
          <w:rFonts w:ascii="Times New Roman" w:hAnsi="Times New Roman" w:cs="Times New Roman"/>
          <w:sz w:val="24"/>
          <w:szCs w:val="24"/>
        </w:rPr>
      </w:pPr>
      <w:r>
        <w:rPr>
          <w:rFonts w:ascii="Times New Roman" w:hAnsi="Times New Roman" w:cs="Times New Roman"/>
          <w:sz w:val="24"/>
          <w:szCs w:val="24"/>
        </w:rPr>
        <w:t xml:space="preserve">Ispunjeni upitnici ulagani su u kutije ili u kuverte te su predani ispitivaču osobno kako bi se osigurala anonimnost istraživanja. </w:t>
      </w:r>
      <w:r w:rsidR="000318B8">
        <w:rPr>
          <w:rFonts w:ascii="Times New Roman" w:hAnsi="Times New Roman" w:cs="Times New Roman"/>
          <w:sz w:val="24"/>
          <w:szCs w:val="24"/>
        </w:rPr>
        <w:t>Z</w:t>
      </w:r>
      <w:r w:rsidR="00120240">
        <w:rPr>
          <w:rFonts w:ascii="Times New Roman" w:hAnsi="Times New Roman" w:cs="Times New Roman"/>
          <w:sz w:val="24"/>
          <w:szCs w:val="24"/>
        </w:rPr>
        <w:t>dravstveni djelatnic</w:t>
      </w:r>
      <w:r>
        <w:rPr>
          <w:rFonts w:ascii="Times New Roman" w:hAnsi="Times New Roman" w:cs="Times New Roman"/>
          <w:sz w:val="24"/>
          <w:szCs w:val="24"/>
        </w:rPr>
        <w:t>i bili su</w:t>
      </w:r>
      <w:r w:rsidR="007676C1">
        <w:rPr>
          <w:rFonts w:ascii="Times New Roman" w:hAnsi="Times New Roman" w:cs="Times New Roman"/>
          <w:sz w:val="24"/>
          <w:szCs w:val="24"/>
        </w:rPr>
        <w:t xml:space="preserve"> o istraživan</w:t>
      </w:r>
      <w:r w:rsidR="00120240">
        <w:rPr>
          <w:rFonts w:ascii="Times New Roman" w:hAnsi="Times New Roman" w:cs="Times New Roman"/>
          <w:sz w:val="24"/>
          <w:szCs w:val="24"/>
        </w:rPr>
        <w:t>ju obaviješteni</w:t>
      </w:r>
      <w:r>
        <w:rPr>
          <w:rFonts w:ascii="Times New Roman" w:hAnsi="Times New Roman" w:cs="Times New Roman"/>
          <w:sz w:val="24"/>
          <w:szCs w:val="24"/>
        </w:rPr>
        <w:t xml:space="preserve"> pisanim putem (Obavijest o istraživanju, Prilog 2) i usmenim putem, predstavljanjem istraživanja uz pomoć glavne sestre ustanove, glavne sestre pojedinog odjela: cilj, postupak, povjerljivost, prava i dragovoljnost. </w:t>
      </w:r>
      <w:r w:rsidR="00120240">
        <w:rPr>
          <w:rFonts w:ascii="Times New Roman" w:hAnsi="Times New Roman" w:cs="Times New Roman"/>
          <w:sz w:val="24"/>
          <w:szCs w:val="24"/>
        </w:rPr>
        <w:t>Ispitivanje je provedeno tijekom lipnja do rujna 2013.</w:t>
      </w:r>
    </w:p>
    <w:p w:rsidR="007676C1" w:rsidRDefault="00E46F25" w:rsidP="00E84B81">
      <w:pPr>
        <w:ind w:left="360"/>
        <w:rPr>
          <w:rFonts w:ascii="Times New Roman" w:hAnsi="Times New Roman" w:cs="Times New Roman"/>
          <w:color w:val="FF0000"/>
          <w:sz w:val="24"/>
          <w:szCs w:val="24"/>
        </w:rPr>
      </w:pPr>
      <w:r w:rsidRPr="00E46F25">
        <w:rPr>
          <w:rFonts w:ascii="Times New Roman" w:hAnsi="Times New Roman" w:cs="Times New Roman"/>
          <w:sz w:val="24"/>
          <w:szCs w:val="24"/>
        </w:rPr>
        <w:t xml:space="preserve">Podaci su prikazani tablično i grafički. Napravljena je opisna statistika s apsolutnim frekvencijama i odgovarajućim učestalostima prema tipu bolnice (kliničke i opće bolnice) </w:t>
      </w:r>
      <w:r w:rsidRPr="00E46F25">
        <w:rPr>
          <w:rFonts w:ascii="Times New Roman" w:hAnsi="Times New Roman" w:cs="Times New Roman"/>
          <w:sz w:val="24"/>
          <w:szCs w:val="24"/>
        </w:rPr>
        <w:lastRenderedPageBreak/>
        <w:t xml:space="preserve">te vrsti zanimanja (medicinske sestre/tehničari vs. ostali zaposlenici). Razlike su se analizirale hi-kvadrat testom, a obuhvaćale su ispitivana pitanja vezana za socio-demografski status, radno mjesto, izloženost fizičkom i psihičkom nasilju, te pojedinim stresorima. Sve P vrijednosti manje od 0,05 su se smatrale značajnima. U statističkoj analizi se koristila programska podrška STATISTICA (data analysis software system), verzija 10.0 (StatSoft, Inc. (2011). </w:t>
      </w:r>
      <w:hyperlink r:id="rId14" w:tgtFrame="_blank" w:history="1">
        <w:r w:rsidRPr="00E46F25">
          <w:rPr>
            <w:rStyle w:val="Hyperlink"/>
            <w:rFonts w:ascii="Times New Roman" w:hAnsi="Times New Roman" w:cs="Times New Roman"/>
            <w:sz w:val="24"/>
            <w:szCs w:val="24"/>
          </w:rPr>
          <w:t>www.statsoft.com</w:t>
        </w:r>
      </w:hyperlink>
      <w:r w:rsidRPr="00E46F25">
        <w:rPr>
          <w:rFonts w:ascii="Times New Roman" w:hAnsi="Times New Roman" w:cs="Times New Roman"/>
          <w:sz w:val="24"/>
          <w:szCs w:val="24"/>
        </w:rPr>
        <w:t>)</w:t>
      </w:r>
      <w:r>
        <w:rPr>
          <w:rFonts w:ascii="Trebuchet MS" w:hAnsi="Trebuchet MS"/>
        </w:rPr>
        <w:t xml:space="preserve">. </w:t>
      </w:r>
    </w:p>
    <w:p w:rsidR="007676C1" w:rsidRDefault="007676C1" w:rsidP="009715B3">
      <w:pPr>
        <w:rPr>
          <w:rFonts w:ascii="Times New Roman" w:hAnsi="Times New Roman" w:cs="Times New Roman"/>
          <w:color w:val="FF0000"/>
          <w:sz w:val="24"/>
          <w:szCs w:val="24"/>
        </w:rPr>
      </w:pPr>
    </w:p>
    <w:p w:rsidR="007676C1" w:rsidRDefault="007676C1" w:rsidP="00E84B81">
      <w:pPr>
        <w:ind w:left="360"/>
        <w:rPr>
          <w:rFonts w:ascii="Times New Roman" w:hAnsi="Times New Roman" w:cs="Times New Roman"/>
          <w:sz w:val="24"/>
          <w:szCs w:val="24"/>
        </w:rPr>
      </w:pPr>
      <w:r w:rsidRPr="007676C1">
        <w:rPr>
          <w:rFonts w:ascii="Times New Roman" w:hAnsi="Times New Roman" w:cs="Times New Roman"/>
          <w:sz w:val="24"/>
          <w:szCs w:val="24"/>
        </w:rPr>
        <w:t>6.3.</w:t>
      </w:r>
      <w:r>
        <w:rPr>
          <w:rFonts w:ascii="Times New Roman" w:hAnsi="Times New Roman" w:cs="Times New Roman"/>
          <w:sz w:val="24"/>
          <w:szCs w:val="24"/>
        </w:rPr>
        <w:t xml:space="preserve"> Etička pitanja</w:t>
      </w:r>
    </w:p>
    <w:p w:rsidR="007676C1" w:rsidRDefault="007676C1" w:rsidP="007676C1">
      <w:pPr>
        <w:ind w:left="357"/>
        <w:rPr>
          <w:rFonts w:ascii="Times New Roman" w:hAnsi="Times New Roman" w:cs="Times New Roman"/>
          <w:sz w:val="24"/>
          <w:szCs w:val="24"/>
          <w:lang w:val="en-GB"/>
        </w:rPr>
      </w:pPr>
      <w:r w:rsidRPr="007676C1">
        <w:rPr>
          <w:rFonts w:ascii="Times New Roman" w:hAnsi="Times New Roman" w:cs="Times New Roman"/>
          <w:sz w:val="24"/>
          <w:szCs w:val="24"/>
          <w:lang w:val="en-GB"/>
        </w:rPr>
        <w:t>Istra</w:t>
      </w:r>
      <w:r w:rsidRPr="007676C1">
        <w:rPr>
          <w:rFonts w:ascii="Times New Roman" w:hAnsi="Times New Roman" w:cs="Times New Roman"/>
          <w:sz w:val="24"/>
          <w:szCs w:val="24"/>
        </w:rPr>
        <w:t>ž</w:t>
      </w:r>
      <w:r w:rsidR="00A50A80">
        <w:rPr>
          <w:rFonts w:ascii="Times New Roman" w:hAnsi="Times New Roman" w:cs="Times New Roman"/>
          <w:sz w:val="24"/>
          <w:szCs w:val="24"/>
          <w:lang w:val="en-GB"/>
        </w:rPr>
        <w:t>ivanje je dio projekta br.</w:t>
      </w:r>
      <w:r w:rsidR="003B7B79">
        <w:rPr>
          <w:rFonts w:ascii="Times New Roman" w:hAnsi="Times New Roman" w:cs="Times New Roman"/>
          <w:sz w:val="24"/>
          <w:szCs w:val="24"/>
          <w:lang w:val="en-GB"/>
        </w:rPr>
        <w:t xml:space="preserve"> 1080316-0300 Ministarstva znanosti, obrazovanja i športa Republike Hrvatske pod n</w:t>
      </w:r>
      <w:r w:rsidR="00813068">
        <w:rPr>
          <w:rFonts w:ascii="Times New Roman" w:hAnsi="Times New Roman" w:cs="Times New Roman"/>
          <w:sz w:val="24"/>
          <w:szCs w:val="24"/>
          <w:lang w:val="en-GB"/>
        </w:rPr>
        <w:t>azivom “</w:t>
      </w:r>
      <w:r w:rsidR="009F5084">
        <w:rPr>
          <w:rFonts w:ascii="Times New Roman" w:hAnsi="Times New Roman" w:cs="Times New Roman"/>
          <w:sz w:val="24"/>
          <w:szCs w:val="24"/>
          <w:lang w:val="en-GB"/>
        </w:rPr>
        <w:t>Zdravlje na radu i</w:t>
      </w:r>
      <w:r w:rsidR="00813068">
        <w:rPr>
          <w:rFonts w:ascii="Times New Roman" w:hAnsi="Times New Roman" w:cs="Times New Roman"/>
          <w:sz w:val="24"/>
          <w:szCs w:val="24"/>
          <w:lang w:val="en-GB"/>
        </w:rPr>
        <w:t xml:space="preserve"> radni okoliš”</w:t>
      </w:r>
      <w:r w:rsidR="003B7B79">
        <w:rPr>
          <w:rFonts w:ascii="Times New Roman" w:hAnsi="Times New Roman" w:cs="Times New Roman"/>
          <w:sz w:val="24"/>
          <w:szCs w:val="24"/>
          <w:lang w:val="en-GB"/>
        </w:rPr>
        <w:t xml:space="preserve">, te se u cijelosti temelji na etičkim principima i odrednicama koje je Etičko povjerenstvo Medicinskog fakulteta Sveučilišta u Zagrebu već odobrilo. Istraživanje se </w:t>
      </w:r>
      <w:r w:rsidRPr="007676C1">
        <w:rPr>
          <w:rFonts w:ascii="Times New Roman" w:hAnsi="Times New Roman" w:cs="Times New Roman"/>
          <w:sz w:val="24"/>
          <w:szCs w:val="24"/>
          <w:lang w:val="en-GB"/>
        </w:rPr>
        <w:t>provodi</w:t>
      </w:r>
      <w:r>
        <w:rPr>
          <w:rFonts w:ascii="Times New Roman" w:hAnsi="Times New Roman" w:cs="Times New Roman"/>
          <w:sz w:val="24"/>
          <w:szCs w:val="24"/>
          <w:lang w:val="en-GB"/>
        </w:rPr>
        <w:t>lo</w:t>
      </w:r>
      <w:r w:rsidRPr="007676C1">
        <w:rPr>
          <w:rFonts w:ascii="Times New Roman" w:hAnsi="Times New Roman" w:cs="Times New Roman"/>
          <w:sz w:val="24"/>
          <w:szCs w:val="24"/>
          <w:lang w:val="en-GB"/>
        </w:rPr>
        <w:t xml:space="preserve"> u skladu sa svim primjenljivim smjernicama</w:t>
      </w:r>
      <w:r w:rsidRPr="007676C1">
        <w:rPr>
          <w:rFonts w:ascii="Times New Roman" w:hAnsi="Times New Roman" w:cs="Times New Roman"/>
          <w:sz w:val="24"/>
          <w:szCs w:val="24"/>
        </w:rPr>
        <w:t xml:space="preserve"> č</w:t>
      </w:r>
      <w:r w:rsidRPr="007676C1">
        <w:rPr>
          <w:rFonts w:ascii="Times New Roman" w:hAnsi="Times New Roman" w:cs="Times New Roman"/>
          <w:sz w:val="24"/>
          <w:szCs w:val="24"/>
          <w:lang w:val="en-GB"/>
        </w:rPr>
        <w:t xml:space="preserve">iji je cilj </w:t>
      </w:r>
      <w:r>
        <w:rPr>
          <w:rFonts w:ascii="Times New Roman" w:hAnsi="Times New Roman" w:cs="Times New Roman"/>
          <w:sz w:val="24"/>
          <w:szCs w:val="24"/>
          <w:lang w:val="en-GB"/>
        </w:rPr>
        <w:t xml:space="preserve">bio </w:t>
      </w:r>
      <w:r w:rsidRPr="007676C1">
        <w:rPr>
          <w:rFonts w:ascii="Times New Roman" w:hAnsi="Times New Roman" w:cs="Times New Roman"/>
          <w:sz w:val="24"/>
          <w:szCs w:val="24"/>
          <w:lang w:val="en-GB"/>
        </w:rPr>
        <w:t>osigurati pravilno provo</w:t>
      </w:r>
      <w:r w:rsidRPr="007676C1">
        <w:rPr>
          <w:rFonts w:ascii="Times New Roman" w:hAnsi="Times New Roman" w:cs="Times New Roman"/>
          <w:sz w:val="24"/>
          <w:szCs w:val="24"/>
        </w:rPr>
        <w:t>đ</w:t>
      </w:r>
      <w:r w:rsidRPr="007676C1">
        <w:rPr>
          <w:rFonts w:ascii="Times New Roman" w:hAnsi="Times New Roman" w:cs="Times New Roman"/>
          <w:sz w:val="24"/>
          <w:szCs w:val="24"/>
          <w:lang w:val="en-GB"/>
        </w:rPr>
        <w:t>enje istra</w:t>
      </w:r>
      <w:r w:rsidRPr="007676C1">
        <w:rPr>
          <w:rFonts w:ascii="Times New Roman" w:hAnsi="Times New Roman" w:cs="Times New Roman"/>
          <w:sz w:val="24"/>
          <w:szCs w:val="24"/>
        </w:rPr>
        <w:t>ž</w:t>
      </w:r>
      <w:r w:rsidRPr="007676C1">
        <w:rPr>
          <w:rFonts w:ascii="Times New Roman" w:hAnsi="Times New Roman" w:cs="Times New Roman"/>
          <w:sz w:val="24"/>
          <w:szCs w:val="24"/>
          <w:lang w:val="en-GB"/>
        </w:rPr>
        <w:t>ivanja te sigurnost osoba koje u njemu sudjeluju</w:t>
      </w:r>
      <w:r w:rsidRPr="007676C1">
        <w:rPr>
          <w:rFonts w:ascii="Times New Roman" w:hAnsi="Times New Roman" w:cs="Times New Roman"/>
          <w:sz w:val="24"/>
          <w:szCs w:val="24"/>
        </w:rPr>
        <w:t xml:space="preserve">, </w:t>
      </w:r>
      <w:r w:rsidRPr="007676C1">
        <w:rPr>
          <w:rFonts w:ascii="Times New Roman" w:hAnsi="Times New Roman" w:cs="Times New Roman"/>
          <w:sz w:val="24"/>
          <w:szCs w:val="24"/>
          <w:lang w:val="en-GB"/>
        </w:rPr>
        <w:t>uklju</w:t>
      </w:r>
      <w:r w:rsidRPr="007676C1">
        <w:rPr>
          <w:rFonts w:ascii="Times New Roman" w:hAnsi="Times New Roman" w:cs="Times New Roman"/>
          <w:sz w:val="24"/>
          <w:szCs w:val="24"/>
        </w:rPr>
        <w:t>č</w:t>
      </w:r>
      <w:r w:rsidRPr="007676C1">
        <w:rPr>
          <w:rFonts w:ascii="Times New Roman" w:hAnsi="Times New Roman" w:cs="Times New Roman"/>
          <w:sz w:val="24"/>
          <w:szCs w:val="24"/>
          <w:lang w:val="en-GB"/>
        </w:rPr>
        <w:t>uju</w:t>
      </w:r>
      <w:r w:rsidRPr="007676C1">
        <w:rPr>
          <w:rFonts w:ascii="Times New Roman" w:hAnsi="Times New Roman" w:cs="Times New Roman"/>
          <w:sz w:val="24"/>
          <w:szCs w:val="24"/>
        </w:rPr>
        <w:t>ć</w:t>
      </w:r>
      <w:r w:rsidRPr="007676C1">
        <w:rPr>
          <w:rFonts w:ascii="Times New Roman" w:hAnsi="Times New Roman" w:cs="Times New Roman"/>
          <w:sz w:val="24"/>
          <w:szCs w:val="24"/>
          <w:lang w:val="en-GB"/>
        </w:rPr>
        <w:t>i</w:t>
      </w:r>
      <w:r w:rsidR="00813068">
        <w:rPr>
          <w:rFonts w:ascii="Times New Roman" w:hAnsi="Times New Roman" w:cs="Times New Roman"/>
          <w:sz w:val="24"/>
          <w:szCs w:val="24"/>
        </w:rPr>
        <w:t xml:space="preserve"> „</w:t>
      </w:r>
      <w:r w:rsidRPr="007676C1">
        <w:rPr>
          <w:rFonts w:ascii="Times New Roman" w:hAnsi="Times New Roman" w:cs="Times New Roman"/>
          <w:sz w:val="24"/>
          <w:szCs w:val="24"/>
          <w:lang w:val="en-GB"/>
        </w:rPr>
        <w:t>Osnove dobre klini</w:t>
      </w:r>
      <w:r w:rsidRPr="007676C1">
        <w:rPr>
          <w:rFonts w:ascii="Times New Roman" w:hAnsi="Times New Roman" w:cs="Times New Roman"/>
          <w:sz w:val="24"/>
          <w:szCs w:val="24"/>
        </w:rPr>
        <w:t>č</w:t>
      </w:r>
      <w:r w:rsidRPr="007676C1">
        <w:rPr>
          <w:rFonts w:ascii="Times New Roman" w:hAnsi="Times New Roman" w:cs="Times New Roman"/>
          <w:sz w:val="24"/>
          <w:szCs w:val="24"/>
          <w:lang w:val="en-GB"/>
        </w:rPr>
        <w:t>ke prakse</w:t>
      </w:r>
      <w:r>
        <w:rPr>
          <w:rFonts w:ascii="Times New Roman" w:hAnsi="Times New Roman" w:cs="Times New Roman"/>
          <w:sz w:val="24"/>
          <w:szCs w:val="24"/>
        </w:rPr>
        <w:t>“, „</w:t>
      </w:r>
      <w:r w:rsidRPr="007676C1">
        <w:rPr>
          <w:rFonts w:ascii="Times New Roman" w:hAnsi="Times New Roman" w:cs="Times New Roman"/>
          <w:sz w:val="24"/>
          <w:szCs w:val="24"/>
          <w:lang w:val="en-GB"/>
        </w:rPr>
        <w:t>Helsin</w:t>
      </w:r>
      <w:r w:rsidRPr="007676C1">
        <w:rPr>
          <w:rFonts w:ascii="Times New Roman" w:hAnsi="Times New Roman" w:cs="Times New Roman"/>
          <w:sz w:val="24"/>
          <w:szCs w:val="24"/>
        </w:rPr>
        <w:t>š</w:t>
      </w:r>
      <w:r w:rsidRPr="007676C1">
        <w:rPr>
          <w:rFonts w:ascii="Times New Roman" w:hAnsi="Times New Roman" w:cs="Times New Roman"/>
          <w:sz w:val="24"/>
          <w:szCs w:val="24"/>
          <w:lang w:val="en-GB"/>
        </w:rPr>
        <w:t>ku deklaraciju</w:t>
      </w:r>
      <w:r>
        <w:rPr>
          <w:rFonts w:ascii="Times New Roman" w:hAnsi="Times New Roman" w:cs="Times New Roman"/>
          <w:sz w:val="24"/>
          <w:szCs w:val="24"/>
        </w:rPr>
        <w:t>“, „</w:t>
      </w:r>
      <w:r w:rsidRPr="007676C1">
        <w:rPr>
          <w:rFonts w:ascii="Times New Roman" w:hAnsi="Times New Roman" w:cs="Times New Roman"/>
          <w:sz w:val="24"/>
          <w:szCs w:val="24"/>
          <w:lang w:val="en-GB"/>
        </w:rPr>
        <w:t>Kodeks lije</w:t>
      </w:r>
      <w:r w:rsidRPr="007676C1">
        <w:rPr>
          <w:rFonts w:ascii="Times New Roman" w:hAnsi="Times New Roman" w:cs="Times New Roman"/>
          <w:sz w:val="24"/>
          <w:szCs w:val="24"/>
        </w:rPr>
        <w:t>č</w:t>
      </w:r>
      <w:r w:rsidRPr="007676C1">
        <w:rPr>
          <w:rFonts w:ascii="Times New Roman" w:hAnsi="Times New Roman" w:cs="Times New Roman"/>
          <w:sz w:val="24"/>
          <w:szCs w:val="24"/>
          <w:lang w:val="en-GB"/>
        </w:rPr>
        <w:t>ni</w:t>
      </w:r>
      <w:r w:rsidRPr="007676C1">
        <w:rPr>
          <w:rFonts w:ascii="Times New Roman" w:hAnsi="Times New Roman" w:cs="Times New Roman"/>
          <w:sz w:val="24"/>
          <w:szCs w:val="24"/>
        </w:rPr>
        <w:t>č</w:t>
      </w:r>
      <w:r w:rsidRPr="007676C1">
        <w:rPr>
          <w:rFonts w:ascii="Times New Roman" w:hAnsi="Times New Roman" w:cs="Times New Roman"/>
          <w:sz w:val="24"/>
          <w:szCs w:val="24"/>
          <w:lang w:val="en-GB"/>
        </w:rPr>
        <w:t>ke etike i deontologije Hrvatske lije</w:t>
      </w:r>
      <w:r w:rsidRPr="007676C1">
        <w:rPr>
          <w:rFonts w:ascii="Times New Roman" w:hAnsi="Times New Roman" w:cs="Times New Roman"/>
          <w:sz w:val="24"/>
          <w:szCs w:val="24"/>
        </w:rPr>
        <w:t>č</w:t>
      </w:r>
      <w:r w:rsidRPr="007676C1">
        <w:rPr>
          <w:rFonts w:ascii="Times New Roman" w:hAnsi="Times New Roman" w:cs="Times New Roman"/>
          <w:sz w:val="24"/>
          <w:szCs w:val="24"/>
          <w:lang w:val="en-GB"/>
        </w:rPr>
        <w:t>ni</w:t>
      </w:r>
      <w:r w:rsidRPr="007676C1">
        <w:rPr>
          <w:rFonts w:ascii="Times New Roman" w:hAnsi="Times New Roman" w:cs="Times New Roman"/>
          <w:sz w:val="24"/>
          <w:szCs w:val="24"/>
        </w:rPr>
        <w:t>č</w:t>
      </w:r>
      <w:r w:rsidRPr="007676C1">
        <w:rPr>
          <w:rFonts w:ascii="Times New Roman" w:hAnsi="Times New Roman" w:cs="Times New Roman"/>
          <w:sz w:val="24"/>
          <w:szCs w:val="24"/>
          <w:lang w:val="en-GB"/>
        </w:rPr>
        <w:t>ke komore i Hrvatskog lije</w:t>
      </w:r>
      <w:r w:rsidRPr="007676C1">
        <w:rPr>
          <w:rFonts w:ascii="Times New Roman" w:hAnsi="Times New Roman" w:cs="Times New Roman"/>
          <w:sz w:val="24"/>
          <w:szCs w:val="24"/>
        </w:rPr>
        <w:t>č</w:t>
      </w:r>
      <w:r w:rsidRPr="007676C1">
        <w:rPr>
          <w:rFonts w:ascii="Times New Roman" w:hAnsi="Times New Roman" w:cs="Times New Roman"/>
          <w:sz w:val="24"/>
          <w:szCs w:val="24"/>
          <w:lang w:val="en-GB"/>
        </w:rPr>
        <w:t>ni</w:t>
      </w:r>
      <w:r w:rsidRPr="007676C1">
        <w:rPr>
          <w:rFonts w:ascii="Times New Roman" w:hAnsi="Times New Roman" w:cs="Times New Roman"/>
          <w:sz w:val="24"/>
          <w:szCs w:val="24"/>
        </w:rPr>
        <w:t>č</w:t>
      </w:r>
      <w:r w:rsidRPr="007676C1">
        <w:rPr>
          <w:rFonts w:ascii="Times New Roman" w:hAnsi="Times New Roman" w:cs="Times New Roman"/>
          <w:sz w:val="24"/>
          <w:szCs w:val="24"/>
          <w:lang w:val="en-GB"/>
        </w:rPr>
        <w:t>kog zbora</w:t>
      </w:r>
      <w:r>
        <w:rPr>
          <w:rFonts w:ascii="Times New Roman" w:hAnsi="Times New Roman" w:cs="Times New Roman"/>
          <w:sz w:val="24"/>
          <w:szCs w:val="24"/>
        </w:rPr>
        <w:t>“</w:t>
      </w:r>
      <w:r w:rsidRPr="007676C1">
        <w:rPr>
          <w:rFonts w:ascii="Times New Roman" w:hAnsi="Times New Roman" w:cs="Times New Roman"/>
          <w:sz w:val="24"/>
          <w:szCs w:val="24"/>
        </w:rPr>
        <w:t>, kao i Etičkog kodeksa Hrvatske komore medicinskih sestara i Hrvatske udruge medicinskih sestara</w:t>
      </w:r>
      <w:r>
        <w:rPr>
          <w:rFonts w:ascii="Times New Roman" w:hAnsi="Times New Roman" w:cs="Times New Roman"/>
          <w:sz w:val="24"/>
          <w:szCs w:val="24"/>
        </w:rPr>
        <w:t xml:space="preserve">. </w:t>
      </w:r>
      <w:r w:rsidRPr="00A71618">
        <w:rPr>
          <w:rFonts w:ascii="Times New Roman" w:hAnsi="Times New Roman" w:cs="Times New Roman"/>
          <w:sz w:val="24"/>
          <w:szCs w:val="24"/>
          <w:lang w:val="en-GB"/>
        </w:rPr>
        <w:t>Eti</w:t>
      </w:r>
      <w:r w:rsidRPr="00A71618">
        <w:rPr>
          <w:rFonts w:ascii="Times New Roman" w:hAnsi="Times New Roman" w:cs="Times New Roman"/>
          <w:sz w:val="24"/>
          <w:szCs w:val="24"/>
        </w:rPr>
        <w:t>č</w:t>
      </w:r>
      <w:r w:rsidRPr="00A71618">
        <w:rPr>
          <w:rFonts w:ascii="Times New Roman" w:hAnsi="Times New Roman" w:cs="Times New Roman"/>
          <w:sz w:val="24"/>
          <w:szCs w:val="24"/>
          <w:lang w:val="en-GB"/>
        </w:rPr>
        <w:t>ku dopusnicu dala je i Hrvatska udruga medicinskih sestara</w:t>
      </w:r>
      <w:r w:rsidR="008E60A0">
        <w:rPr>
          <w:rFonts w:ascii="Times New Roman" w:hAnsi="Times New Roman" w:cs="Times New Roman"/>
          <w:sz w:val="24"/>
          <w:szCs w:val="24"/>
          <w:lang w:val="en-GB"/>
        </w:rPr>
        <w:t xml:space="preserve"> (Prilog 3.)</w:t>
      </w:r>
      <w:r>
        <w:rPr>
          <w:rFonts w:ascii="Times New Roman" w:hAnsi="Times New Roman" w:cs="Times New Roman"/>
          <w:sz w:val="24"/>
          <w:szCs w:val="24"/>
          <w:lang w:val="en-GB"/>
        </w:rPr>
        <w:t xml:space="preserve">. </w:t>
      </w:r>
      <w:r w:rsidR="008E60A0">
        <w:rPr>
          <w:rFonts w:ascii="Times New Roman" w:hAnsi="Times New Roman" w:cs="Times New Roman"/>
          <w:sz w:val="24"/>
          <w:szCs w:val="24"/>
          <w:lang w:val="en-GB"/>
        </w:rPr>
        <w:t>Dopis za provođenje istraživanja bio je upućen r</w:t>
      </w:r>
      <w:r w:rsidR="00BE28E3">
        <w:rPr>
          <w:rFonts w:ascii="Times New Roman" w:hAnsi="Times New Roman" w:cs="Times New Roman"/>
          <w:sz w:val="24"/>
          <w:szCs w:val="24"/>
          <w:lang w:val="en-GB"/>
        </w:rPr>
        <w:t>avnatelj</w:t>
      </w:r>
      <w:r w:rsidR="008E60A0">
        <w:rPr>
          <w:rFonts w:ascii="Times New Roman" w:hAnsi="Times New Roman" w:cs="Times New Roman"/>
          <w:sz w:val="24"/>
          <w:szCs w:val="24"/>
          <w:lang w:val="en-GB"/>
        </w:rPr>
        <w:t xml:space="preserve">u </w:t>
      </w:r>
      <w:r w:rsidR="00544E7A">
        <w:rPr>
          <w:rFonts w:ascii="Times New Roman" w:hAnsi="Times New Roman" w:cs="Times New Roman"/>
          <w:sz w:val="24"/>
          <w:szCs w:val="24"/>
          <w:lang w:val="en-GB"/>
        </w:rPr>
        <w:t xml:space="preserve"> (Prilog 4.) </w:t>
      </w:r>
      <w:r w:rsidR="008E60A0">
        <w:rPr>
          <w:rFonts w:ascii="Times New Roman" w:hAnsi="Times New Roman" w:cs="Times New Roman"/>
          <w:sz w:val="24"/>
          <w:szCs w:val="24"/>
          <w:lang w:val="en-GB"/>
        </w:rPr>
        <w:t xml:space="preserve"> i Etičkom</w:t>
      </w:r>
      <w:r w:rsidR="00BE28E3">
        <w:rPr>
          <w:rFonts w:ascii="Times New Roman" w:hAnsi="Times New Roman" w:cs="Times New Roman"/>
          <w:sz w:val="24"/>
          <w:szCs w:val="24"/>
          <w:lang w:val="en-GB"/>
        </w:rPr>
        <w:t xml:space="preserve"> povjerenstv</w:t>
      </w:r>
      <w:r w:rsidR="008E60A0">
        <w:rPr>
          <w:rFonts w:ascii="Times New Roman" w:hAnsi="Times New Roman" w:cs="Times New Roman"/>
          <w:sz w:val="24"/>
          <w:szCs w:val="24"/>
          <w:lang w:val="en-GB"/>
        </w:rPr>
        <w:t>u</w:t>
      </w:r>
      <w:r w:rsidR="00BE28E3">
        <w:rPr>
          <w:rFonts w:ascii="Times New Roman" w:hAnsi="Times New Roman" w:cs="Times New Roman"/>
          <w:sz w:val="24"/>
          <w:szCs w:val="24"/>
          <w:lang w:val="en-GB"/>
        </w:rPr>
        <w:t xml:space="preserve"> u</w:t>
      </w:r>
      <w:r>
        <w:rPr>
          <w:rFonts w:ascii="Times New Roman" w:hAnsi="Times New Roman" w:cs="Times New Roman"/>
          <w:sz w:val="24"/>
          <w:szCs w:val="24"/>
          <w:lang w:val="en-GB"/>
        </w:rPr>
        <w:t xml:space="preserve"> svim zdravstvenim ustanovama u kojima je bilo provedeno istraživanje</w:t>
      </w:r>
      <w:r w:rsidR="008E60A0">
        <w:rPr>
          <w:rFonts w:ascii="Times New Roman" w:hAnsi="Times New Roman" w:cs="Times New Roman"/>
          <w:sz w:val="24"/>
          <w:szCs w:val="24"/>
          <w:lang w:val="en-GB"/>
        </w:rPr>
        <w:t xml:space="preserve"> na odobravanje.</w:t>
      </w:r>
      <w:r w:rsidR="00BE28E3">
        <w:rPr>
          <w:rFonts w:ascii="Times New Roman" w:hAnsi="Times New Roman" w:cs="Times New Roman"/>
          <w:sz w:val="24"/>
          <w:szCs w:val="24"/>
          <w:lang w:val="en-GB"/>
        </w:rPr>
        <w:t xml:space="preserve"> (Prilog </w:t>
      </w:r>
      <w:r w:rsidR="00544E7A">
        <w:rPr>
          <w:rFonts w:ascii="Times New Roman" w:hAnsi="Times New Roman" w:cs="Times New Roman"/>
          <w:sz w:val="24"/>
          <w:szCs w:val="24"/>
          <w:lang w:val="en-GB"/>
        </w:rPr>
        <w:t>5</w:t>
      </w:r>
      <w:r w:rsidR="00BE28E3">
        <w:rPr>
          <w:rFonts w:ascii="Times New Roman" w:hAnsi="Times New Roman" w:cs="Times New Roman"/>
          <w:sz w:val="24"/>
          <w:szCs w:val="24"/>
          <w:lang w:val="en-GB"/>
        </w:rPr>
        <w:t>.).</w:t>
      </w:r>
      <w:r>
        <w:rPr>
          <w:rFonts w:ascii="Times New Roman" w:hAnsi="Times New Roman" w:cs="Times New Roman"/>
          <w:sz w:val="24"/>
          <w:szCs w:val="24"/>
          <w:lang w:val="en-GB"/>
        </w:rPr>
        <w:t xml:space="preserve"> </w:t>
      </w:r>
    </w:p>
    <w:p w:rsidR="00BE28E3" w:rsidRPr="007676C1" w:rsidRDefault="00BE28E3" w:rsidP="007676C1">
      <w:pPr>
        <w:ind w:left="357"/>
        <w:rPr>
          <w:rFonts w:ascii="Times New Roman" w:hAnsi="Times New Roman" w:cs="Times New Roman"/>
          <w:sz w:val="24"/>
          <w:szCs w:val="24"/>
        </w:rPr>
      </w:pPr>
    </w:p>
    <w:p w:rsidR="007676C1" w:rsidRDefault="007676C1" w:rsidP="00E84B81">
      <w:pPr>
        <w:ind w:left="360"/>
        <w:rPr>
          <w:rFonts w:ascii="Times New Roman" w:hAnsi="Times New Roman" w:cs="Times New Roman"/>
          <w:sz w:val="24"/>
          <w:szCs w:val="24"/>
        </w:rPr>
      </w:pPr>
    </w:p>
    <w:p w:rsidR="002E30FD" w:rsidRDefault="002E30FD" w:rsidP="00E84B81">
      <w:pPr>
        <w:ind w:left="360"/>
        <w:rPr>
          <w:rFonts w:ascii="Times New Roman" w:hAnsi="Times New Roman" w:cs="Times New Roman"/>
          <w:sz w:val="24"/>
          <w:szCs w:val="24"/>
        </w:rPr>
      </w:pPr>
    </w:p>
    <w:p w:rsidR="002E30FD" w:rsidRDefault="002E30FD" w:rsidP="00E84B81">
      <w:pPr>
        <w:ind w:left="360"/>
        <w:rPr>
          <w:rFonts w:ascii="Times New Roman" w:hAnsi="Times New Roman" w:cs="Times New Roman"/>
          <w:sz w:val="24"/>
          <w:szCs w:val="24"/>
        </w:rPr>
      </w:pPr>
    </w:p>
    <w:p w:rsidR="002E30FD" w:rsidRDefault="002E30FD" w:rsidP="00E84B81">
      <w:pPr>
        <w:ind w:left="360"/>
        <w:rPr>
          <w:rFonts w:ascii="Times New Roman" w:hAnsi="Times New Roman" w:cs="Times New Roman"/>
          <w:sz w:val="24"/>
          <w:szCs w:val="24"/>
        </w:rPr>
      </w:pPr>
    </w:p>
    <w:p w:rsidR="002E30FD" w:rsidRDefault="002E30FD" w:rsidP="00E84B81">
      <w:pPr>
        <w:ind w:left="360"/>
        <w:rPr>
          <w:rFonts w:ascii="Times New Roman" w:hAnsi="Times New Roman" w:cs="Times New Roman"/>
          <w:sz w:val="24"/>
          <w:szCs w:val="24"/>
        </w:rPr>
      </w:pPr>
    </w:p>
    <w:p w:rsidR="002E30FD" w:rsidRDefault="002E30FD" w:rsidP="00E84B81">
      <w:pPr>
        <w:ind w:left="360"/>
        <w:rPr>
          <w:rFonts w:ascii="Times New Roman" w:hAnsi="Times New Roman" w:cs="Times New Roman"/>
          <w:sz w:val="24"/>
          <w:szCs w:val="24"/>
        </w:rPr>
      </w:pPr>
    </w:p>
    <w:p w:rsidR="009C2E76" w:rsidRDefault="009C2E76" w:rsidP="00A861F5">
      <w:pPr>
        <w:rPr>
          <w:rFonts w:ascii="Times New Roman" w:hAnsi="Times New Roman" w:cs="Times New Roman"/>
          <w:sz w:val="24"/>
          <w:szCs w:val="24"/>
        </w:rPr>
      </w:pPr>
    </w:p>
    <w:p w:rsidR="00693EB1" w:rsidRDefault="00693EB1" w:rsidP="00A861F5">
      <w:pPr>
        <w:rPr>
          <w:rFonts w:ascii="Times New Roman" w:hAnsi="Times New Roman" w:cs="Times New Roman"/>
          <w:sz w:val="24"/>
          <w:szCs w:val="24"/>
        </w:rPr>
      </w:pPr>
    </w:p>
    <w:p w:rsidR="00693EB1" w:rsidRDefault="00693EB1" w:rsidP="00A861F5">
      <w:pPr>
        <w:rPr>
          <w:rFonts w:ascii="Times New Roman" w:hAnsi="Times New Roman" w:cs="Times New Roman"/>
          <w:sz w:val="24"/>
          <w:szCs w:val="24"/>
        </w:rPr>
      </w:pPr>
    </w:p>
    <w:p w:rsidR="00B45E03" w:rsidRDefault="00544E7A" w:rsidP="00120240">
      <w:pPr>
        <w:ind w:left="360"/>
        <w:rPr>
          <w:rFonts w:ascii="Times New Roman" w:hAnsi="Times New Roman" w:cs="Times New Roman"/>
          <w:sz w:val="24"/>
          <w:szCs w:val="24"/>
        </w:rPr>
      </w:pPr>
      <w:r>
        <w:rPr>
          <w:rFonts w:ascii="Times New Roman" w:hAnsi="Times New Roman" w:cs="Times New Roman"/>
          <w:sz w:val="24"/>
          <w:szCs w:val="24"/>
        </w:rPr>
        <w:lastRenderedPageBreak/>
        <w:t>7</w:t>
      </w:r>
      <w:r w:rsidR="009B7342">
        <w:rPr>
          <w:rFonts w:ascii="Times New Roman" w:hAnsi="Times New Roman" w:cs="Times New Roman"/>
          <w:sz w:val="24"/>
          <w:szCs w:val="24"/>
        </w:rPr>
        <w:t>. REZULTATI</w:t>
      </w:r>
    </w:p>
    <w:p w:rsidR="00061E55" w:rsidRDefault="00061E55" w:rsidP="00120240">
      <w:pPr>
        <w:ind w:left="360"/>
        <w:rPr>
          <w:rFonts w:ascii="Times New Roman" w:hAnsi="Times New Roman" w:cs="Times New Roman"/>
          <w:sz w:val="24"/>
          <w:szCs w:val="24"/>
        </w:rPr>
      </w:pPr>
    </w:p>
    <w:p w:rsidR="00544E7A" w:rsidRDefault="00544E7A" w:rsidP="00061E55">
      <w:pPr>
        <w:ind w:left="360"/>
        <w:rPr>
          <w:rFonts w:ascii="Times New Roman" w:hAnsi="Times New Roman" w:cs="Times New Roman"/>
          <w:sz w:val="24"/>
          <w:szCs w:val="24"/>
        </w:rPr>
      </w:pPr>
      <w:r>
        <w:rPr>
          <w:rFonts w:ascii="Times New Roman" w:hAnsi="Times New Roman" w:cs="Times New Roman"/>
          <w:sz w:val="24"/>
          <w:szCs w:val="24"/>
        </w:rPr>
        <w:t xml:space="preserve">7. 1. Demografski podaci </w:t>
      </w:r>
    </w:p>
    <w:p w:rsidR="00803F75" w:rsidRDefault="00120240" w:rsidP="001C5A44">
      <w:pPr>
        <w:ind w:left="360"/>
        <w:rPr>
          <w:rFonts w:ascii="Times New Roman" w:hAnsi="Times New Roman" w:cs="Times New Roman"/>
          <w:sz w:val="24"/>
          <w:szCs w:val="24"/>
        </w:rPr>
      </w:pPr>
      <w:r>
        <w:rPr>
          <w:rFonts w:ascii="Times New Roman" w:hAnsi="Times New Roman" w:cs="Times New Roman"/>
          <w:sz w:val="24"/>
          <w:szCs w:val="24"/>
        </w:rPr>
        <w:t>Od ukupnog broja  ispitanika (</w:t>
      </w:r>
      <w:r w:rsidR="00DB0E44">
        <w:rPr>
          <w:rFonts w:ascii="Times New Roman" w:hAnsi="Times New Roman" w:cs="Times New Roman"/>
          <w:sz w:val="24"/>
          <w:szCs w:val="24"/>
        </w:rPr>
        <w:t>N=</w:t>
      </w:r>
      <w:r>
        <w:rPr>
          <w:rFonts w:ascii="Times New Roman" w:hAnsi="Times New Roman" w:cs="Times New Roman"/>
          <w:sz w:val="24"/>
          <w:szCs w:val="24"/>
        </w:rPr>
        <w:t>1025) njih 792  bile su medicinske sestre i tehničari (</w:t>
      </w:r>
      <w:r w:rsidR="00FC1B5E">
        <w:rPr>
          <w:rFonts w:ascii="Times New Roman" w:hAnsi="Times New Roman" w:cs="Times New Roman"/>
          <w:sz w:val="24"/>
          <w:szCs w:val="24"/>
        </w:rPr>
        <w:t>VŠS 237, SSS 556), odnosno 77,3 %, dok je 22,8</w:t>
      </w:r>
      <w:r>
        <w:rPr>
          <w:rFonts w:ascii="Times New Roman" w:hAnsi="Times New Roman" w:cs="Times New Roman"/>
          <w:sz w:val="24"/>
          <w:szCs w:val="24"/>
        </w:rPr>
        <w:t xml:space="preserve"> % bilo ostalih zdravstvenih djelatnika i djelatnika u zdravstvu; </w:t>
      </w:r>
      <w:r w:rsidR="00BC0C30">
        <w:rPr>
          <w:rFonts w:ascii="Times New Roman" w:hAnsi="Times New Roman" w:cs="Times New Roman"/>
          <w:sz w:val="24"/>
          <w:szCs w:val="24"/>
        </w:rPr>
        <w:t xml:space="preserve">liječnici 85 (liječnik specijalist 72, odjelni liječnik 13), pomoćnih radnika u zdravstvu  47, ostali djelatnici (laboranti, psiholozi, ing. radiologije...) 101. </w:t>
      </w:r>
      <w:r>
        <w:rPr>
          <w:rFonts w:ascii="Times New Roman" w:hAnsi="Times New Roman" w:cs="Times New Roman"/>
          <w:sz w:val="24"/>
          <w:szCs w:val="24"/>
        </w:rPr>
        <w:t>Slika</w:t>
      </w:r>
      <w:r w:rsidR="001B1BF9">
        <w:rPr>
          <w:rFonts w:ascii="Times New Roman" w:hAnsi="Times New Roman" w:cs="Times New Roman"/>
          <w:sz w:val="24"/>
          <w:szCs w:val="24"/>
        </w:rPr>
        <w:t xml:space="preserve"> 1. i 2.</w:t>
      </w:r>
    </w:p>
    <w:p w:rsidR="00803F75" w:rsidRDefault="00803F75" w:rsidP="001B1BF9">
      <w:pPr>
        <w:tabs>
          <w:tab w:val="left" w:pos="4253"/>
        </w:tabs>
        <w:ind w:left="360"/>
        <w:rPr>
          <w:rFonts w:ascii="Times New Roman" w:hAnsi="Times New Roman" w:cs="Times New Roman"/>
          <w:sz w:val="24"/>
          <w:szCs w:val="24"/>
        </w:rPr>
      </w:pPr>
      <w:r w:rsidRPr="00803F75">
        <w:rPr>
          <w:rFonts w:ascii="Times New Roman" w:hAnsi="Times New Roman" w:cs="Times New Roman"/>
          <w:noProof/>
          <w:sz w:val="24"/>
          <w:szCs w:val="24"/>
          <w:lang w:eastAsia="hr-HR"/>
        </w:rPr>
        <w:drawing>
          <wp:inline distT="0" distB="0" distL="0" distR="0">
            <wp:extent cx="5486400" cy="3200400"/>
            <wp:effectExtent l="19050" t="0" r="19050" b="0"/>
            <wp:docPr id="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03F75" w:rsidRDefault="00120240" w:rsidP="001C5A44">
      <w:pPr>
        <w:ind w:left="360"/>
        <w:rPr>
          <w:rFonts w:ascii="Times New Roman" w:hAnsi="Times New Roman" w:cs="Times New Roman"/>
          <w:sz w:val="24"/>
          <w:szCs w:val="24"/>
        </w:rPr>
      </w:pPr>
      <w:r>
        <w:rPr>
          <w:rFonts w:ascii="Times New Roman" w:hAnsi="Times New Roman" w:cs="Times New Roman"/>
          <w:sz w:val="24"/>
          <w:szCs w:val="24"/>
        </w:rPr>
        <w:t>Sli</w:t>
      </w:r>
      <w:r w:rsidR="003B7B79">
        <w:rPr>
          <w:rFonts w:ascii="Times New Roman" w:hAnsi="Times New Roman" w:cs="Times New Roman"/>
          <w:sz w:val="24"/>
          <w:szCs w:val="24"/>
        </w:rPr>
        <w:t>ka 1. Ispitanici po zanimanjima</w:t>
      </w:r>
      <w:r>
        <w:rPr>
          <w:rFonts w:ascii="Times New Roman" w:hAnsi="Times New Roman" w:cs="Times New Roman"/>
          <w:sz w:val="24"/>
          <w:szCs w:val="24"/>
        </w:rPr>
        <w:t xml:space="preserve"> </w:t>
      </w:r>
      <w:r w:rsidR="00773D57">
        <w:rPr>
          <w:rFonts w:ascii="Times New Roman" w:hAnsi="Times New Roman" w:cs="Times New Roman"/>
          <w:sz w:val="24"/>
          <w:szCs w:val="24"/>
        </w:rPr>
        <w:t xml:space="preserve">za </w:t>
      </w:r>
      <w:r>
        <w:rPr>
          <w:rFonts w:ascii="Times New Roman" w:hAnsi="Times New Roman" w:cs="Times New Roman"/>
          <w:sz w:val="24"/>
          <w:szCs w:val="24"/>
        </w:rPr>
        <w:t>Kliničke bolnice</w:t>
      </w:r>
    </w:p>
    <w:p w:rsidR="002E30FD" w:rsidRDefault="002E30FD" w:rsidP="001C5A44">
      <w:pPr>
        <w:ind w:left="360"/>
        <w:rPr>
          <w:rFonts w:ascii="Times New Roman" w:hAnsi="Times New Roman" w:cs="Times New Roman"/>
          <w:sz w:val="24"/>
          <w:szCs w:val="24"/>
        </w:rPr>
      </w:pPr>
    </w:p>
    <w:p w:rsidR="001B1BF9" w:rsidRDefault="001B1BF9" w:rsidP="00AF0603">
      <w:pPr>
        <w:spacing w:after="0" w:line="240" w:lineRule="auto"/>
        <w:rPr>
          <w:rFonts w:ascii="Times New Roman" w:hAnsi="Times New Roman" w:cs="Times New Roman"/>
          <w:sz w:val="24"/>
          <w:szCs w:val="24"/>
        </w:rPr>
      </w:pPr>
      <w:r w:rsidRPr="001B1BF9">
        <w:rPr>
          <w:rFonts w:ascii="Times New Roman" w:hAnsi="Times New Roman" w:cs="Times New Roman"/>
          <w:noProof/>
          <w:sz w:val="24"/>
          <w:szCs w:val="24"/>
          <w:lang w:eastAsia="hr-HR"/>
        </w:rPr>
        <w:lastRenderedPageBreak/>
        <w:drawing>
          <wp:inline distT="0" distB="0" distL="0" distR="0">
            <wp:extent cx="5486400" cy="3200400"/>
            <wp:effectExtent l="19050" t="0" r="19050" b="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E11E3" w:rsidRDefault="00120240" w:rsidP="00AF0603">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Slika 2. Ispitanici po </w:t>
      </w:r>
      <w:r w:rsidR="003B7B79">
        <w:rPr>
          <w:rFonts w:ascii="Times New Roman" w:hAnsi="Times New Roman" w:cs="Times New Roman"/>
          <w:sz w:val="24"/>
          <w:szCs w:val="24"/>
        </w:rPr>
        <w:t>zanimanjima</w:t>
      </w:r>
      <w:r w:rsidR="002513B2">
        <w:rPr>
          <w:rFonts w:ascii="Times New Roman" w:hAnsi="Times New Roman" w:cs="Times New Roman"/>
          <w:sz w:val="24"/>
          <w:szCs w:val="24"/>
        </w:rPr>
        <w:t xml:space="preserve"> </w:t>
      </w:r>
      <w:r w:rsidR="00773D57">
        <w:rPr>
          <w:rFonts w:ascii="Times New Roman" w:hAnsi="Times New Roman" w:cs="Times New Roman"/>
          <w:sz w:val="24"/>
          <w:szCs w:val="24"/>
        </w:rPr>
        <w:t xml:space="preserve">za </w:t>
      </w:r>
      <w:r w:rsidR="002513B2">
        <w:rPr>
          <w:rFonts w:ascii="Times New Roman" w:hAnsi="Times New Roman" w:cs="Times New Roman"/>
          <w:sz w:val="24"/>
          <w:szCs w:val="24"/>
        </w:rPr>
        <w:t>Opće</w:t>
      </w:r>
      <w:r>
        <w:rPr>
          <w:rFonts w:ascii="Times New Roman" w:hAnsi="Times New Roman" w:cs="Times New Roman"/>
          <w:sz w:val="24"/>
          <w:szCs w:val="24"/>
        </w:rPr>
        <w:t xml:space="preserve"> bolnice</w:t>
      </w:r>
    </w:p>
    <w:p w:rsidR="002513B2" w:rsidRDefault="002513B2" w:rsidP="001C5A44">
      <w:pPr>
        <w:ind w:left="360"/>
        <w:rPr>
          <w:rFonts w:ascii="Times New Roman" w:hAnsi="Times New Roman" w:cs="Times New Roman"/>
          <w:sz w:val="24"/>
          <w:szCs w:val="24"/>
        </w:rPr>
      </w:pPr>
    </w:p>
    <w:p w:rsidR="007E11E3" w:rsidRDefault="003B7B79" w:rsidP="00C87C8C">
      <w:pPr>
        <w:rPr>
          <w:rFonts w:ascii="Times New Roman" w:hAnsi="Times New Roman" w:cs="Times New Roman"/>
          <w:sz w:val="24"/>
          <w:szCs w:val="24"/>
        </w:rPr>
      </w:pPr>
      <w:r>
        <w:rPr>
          <w:rFonts w:ascii="Times New Roman" w:hAnsi="Times New Roman" w:cs="Times New Roman"/>
          <w:sz w:val="24"/>
          <w:szCs w:val="24"/>
        </w:rPr>
        <w:t>Podjednak udio je medicinskih sestara i tehničara u kliničkim bolnicama (49,8 %) i općim bolnicama (50,2 %). (Slika 3., Tablica 1). Zastupljenost medicinskih sestara</w:t>
      </w:r>
      <w:r w:rsidR="002513B2">
        <w:rPr>
          <w:rFonts w:ascii="Times New Roman" w:hAnsi="Times New Roman" w:cs="Times New Roman"/>
          <w:sz w:val="24"/>
          <w:szCs w:val="24"/>
        </w:rPr>
        <w:t xml:space="preserve"> i </w:t>
      </w:r>
      <w:r>
        <w:rPr>
          <w:rFonts w:ascii="Times New Roman" w:hAnsi="Times New Roman" w:cs="Times New Roman"/>
          <w:sz w:val="24"/>
          <w:szCs w:val="24"/>
        </w:rPr>
        <w:t>tehničara</w:t>
      </w:r>
      <w:r w:rsidR="00A64B23">
        <w:rPr>
          <w:rFonts w:ascii="Times New Roman" w:hAnsi="Times New Roman" w:cs="Times New Roman"/>
          <w:sz w:val="24"/>
          <w:szCs w:val="24"/>
        </w:rPr>
        <w:t xml:space="preserve"> </w:t>
      </w:r>
      <w:r w:rsidR="00DB0E44">
        <w:rPr>
          <w:rFonts w:ascii="Times New Roman" w:hAnsi="Times New Roman" w:cs="Times New Roman"/>
          <w:sz w:val="24"/>
          <w:szCs w:val="24"/>
        </w:rPr>
        <w:t>visok</w:t>
      </w:r>
      <w:r>
        <w:rPr>
          <w:rFonts w:ascii="Times New Roman" w:hAnsi="Times New Roman" w:cs="Times New Roman"/>
          <w:sz w:val="24"/>
          <w:szCs w:val="24"/>
        </w:rPr>
        <w:t xml:space="preserve">e/više i srednje stručne spreme, od ukupno 792 ispitanika, </w:t>
      </w:r>
      <w:r w:rsidR="00DB0E44">
        <w:rPr>
          <w:rFonts w:ascii="Times New Roman" w:hAnsi="Times New Roman" w:cs="Times New Roman"/>
          <w:sz w:val="24"/>
          <w:szCs w:val="24"/>
        </w:rPr>
        <w:t>kreće se od 80,1 % do 15,71 %</w:t>
      </w:r>
      <w:r>
        <w:rPr>
          <w:rFonts w:ascii="Times New Roman" w:hAnsi="Times New Roman" w:cs="Times New Roman"/>
          <w:sz w:val="24"/>
          <w:szCs w:val="24"/>
        </w:rPr>
        <w:t xml:space="preserve"> po pojedinim bolnicama</w:t>
      </w:r>
      <w:r w:rsidR="002E30FD">
        <w:rPr>
          <w:rFonts w:ascii="Times New Roman" w:hAnsi="Times New Roman" w:cs="Times New Roman"/>
          <w:sz w:val="24"/>
          <w:szCs w:val="24"/>
        </w:rPr>
        <w:t>(Slika 3., Tablica 1).</w:t>
      </w:r>
      <w:r w:rsidR="002513B2">
        <w:rPr>
          <w:rFonts w:ascii="Times New Roman" w:hAnsi="Times New Roman" w:cs="Times New Roman"/>
          <w:sz w:val="24"/>
          <w:szCs w:val="24"/>
        </w:rPr>
        <w:t xml:space="preserve">  </w:t>
      </w:r>
      <w:r w:rsidR="00B504AE">
        <w:rPr>
          <w:rFonts w:ascii="Times New Roman" w:hAnsi="Times New Roman" w:cs="Times New Roman"/>
          <w:sz w:val="24"/>
          <w:szCs w:val="24"/>
        </w:rPr>
        <w:t>Ispitanici su većinom žene (85,8 %)</w:t>
      </w:r>
      <w:r w:rsidR="002E30FD">
        <w:rPr>
          <w:rFonts w:ascii="Times New Roman" w:hAnsi="Times New Roman" w:cs="Times New Roman"/>
          <w:sz w:val="24"/>
          <w:szCs w:val="24"/>
        </w:rPr>
        <w:t xml:space="preserve"> (Slika 4. Tablica1</w:t>
      </w:r>
      <w:r w:rsidR="00B504AE">
        <w:rPr>
          <w:rFonts w:ascii="Times New Roman" w:hAnsi="Times New Roman" w:cs="Times New Roman"/>
          <w:sz w:val="24"/>
          <w:szCs w:val="24"/>
        </w:rPr>
        <w:t>.</w:t>
      </w:r>
      <w:r w:rsidR="002E30FD">
        <w:rPr>
          <w:rFonts w:ascii="Times New Roman" w:hAnsi="Times New Roman" w:cs="Times New Roman"/>
          <w:sz w:val="24"/>
          <w:szCs w:val="24"/>
        </w:rPr>
        <w:t>).</w:t>
      </w:r>
      <w:r w:rsidR="00B574A2" w:rsidRPr="00B574A2">
        <w:rPr>
          <w:rFonts w:ascii="Times New Roman" w:hAnsi="Times New Roman" w:cs="Times New Roman"/>
          <w:noProof/>
          <w:sz w:val="24"/>
          <w:szCs w:val="24"/>
          <w:lang w:eastAsia="hr-HR"/>
        </w:rPr>
        <w:t xml:space="preserve"> </w:t>
      </w:r>
      <w:r w:rsidR="00B574A2" w:rsidRPr="007E11E3">
        <w:rPr>
          <w:rFonts w:ascii="Times New Roman" w:hAnsi="Times New Roman" w:cs="Times New Roman"/>
          <w:noProof/>
          <w:sz w:val="24"/>
          <w:szCs w:val="24"/>
          <w:lang w:eastAsia="hr-HR"/>
        </w:rPr>
        <w:drawing>
          <wp:inline distT="0" distB="0" distL="0" distR="0">
            <wp:extent cx="5486400" cy="3200400"/>
            <wp:effectExtent l="19050" t="0" r="19050" b="0"/>
            <wp:docPr id="3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E11E3" w:rsidRDefault="007E11E3" w:rsidP="001C5A44">
      <w:pPr>
        <w:ind w:left="360"/>
        <w:rPr>
          <w:rFonts w:ascii="Times New Roman" w:hAnsi="Times New Roman" w:cs="Times New Roman"/>
          <w:sz w:val="24"/>
          <w:szCs w:val="24"/>
        </w:rPr>
      </w:pPr>
    </w:p>
    <w:p w:rsidR="007E11E3" w:rsidRDefault="002513B2" w:rsidP="001C5A44">
      <w:pPr>
        <w:ind w:left="360"/>
        <w:rPr>
          <w:rFonts w:ascii="Times New Roman" w:hAnsi="Times New Roman" w:cs="Times New Roman"/>
          <w:sz w:val="24"/>
          <w:szCs w:val="24"/>
        </w:rPr>
      </w:pPr>
      <w:r>
        <w:rPr>
          <w:rFonts w:ascii="Times New Roman" w:hAnsi="Times New Roman" w:cs="Times New Roman"/>
          <w:sz w:val="24"/>
          <w:szCs w:val="24"/>
        </w:rPr>
        <w:lastRenderedPageBreak/>
        <w:t xml:space="preserve">Slika </w:t>
      </w:r>
      <w:r w:rsidR="00F06352">
        <w:rPr>
          <w:rFonts w:ascii="Times New Roman" w:hAnsi="Times New Roman" w:cs="Times New Roman"/>
          <w:sz w:val="24"/>
          <w:szCs w:val="24"/>
        </w:rPr>
        <w:t>3. Ispitanici</w:t>
      </w:r>
      <w:r>
        <w:rPr>
          <w:rFonts w:ascii="Times New Roman" w:hAnsi="Times New Roman" w:cs="Times New Roman"/>
          <w:sz w:val="24"/>
          <w:szCs w:val="24"/>
        </w:rPr>
        <w:t xml:space="preserve"> </w:t>
      </w:r>
      <w:r w:rsidR="00773D57">
        <w:rPr>
          <w:rFonts w:ascii="Times New Roman" w:hAnsi="Times New Roman" w:cs="Times New Roman"/>
          <w:sz w:val="24"/>
          <w:szCs w:val="24"/>
        </w:rPr>
        <w:t xml:space="preserve">po </w:t>
      </w:r>
      <w:r>
        <w:rPr>
          <w:rFonts w:ascii="Times New Roman" w:hAnsi="Times New Roman" w:cs="Times New Roman"/>
          <w:sz w:val="24"/>
          <w:szCs w:val="24"/>
        </w:rPr>
        <w:t>vrsti zdravstvene ustanove</w:t>
      </w:r>
    </w:p>
    <w:p w:rsidR="00E06653" w:rsidRDefault="00E06653" w:rsidP="001C5A44">
      <w:pPr>
        <w:ind w:left="360"/>
        <w:rPr>
          <w:rFonts w:ascii="Times New Roman" w:hAnsi="Times New Roman" w:cs="Times New Roman"/>
          <w:sz w:val="24"/>
          <w:szCs w:val="24"/>
        </w:rPr>
      </w:pPr>
    </w:p>
    <w:p w:rsidR="00DB0E44" w:rsidRDefault="002E30FD" w:rsidP="001C5A44">
      <w:pPr>
        <w:ind w:left="360"/>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5486400" cy="3200400"/>
            <wp:effectExtent l="19050" t="0" r="1905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B0E44" w:rsidRDefault="002E30FD" w:rsidP="001C5A44">
      <w:pPr>
        <w:ind w:left="360"/>
        <w:rPr>
          <w:rFonts w:ascii="Times New Roman" w:hAnsi="Times New Roman" w:cs="Times New Roman"/>
          <w:sz w:val="24"/>
          <w:szCs w:val="24"/>
        </w:rPr>
      </w:pPr>
      <w:r>
        <w:rPr>
          <w:rFonts w:ascii="Times New Roman" w:hAnsi="Times New Roman" w:cs="Times New Roman"/>
          <w:sz w:val="24"/>
          <w:szCs w:val="24"/>
        </w:rPr>
        <w:t xml:space="preserve">Slika 4. </w:t>
      </w:r>
      <w:r w:rsidR="00F06352">
        <w:rPr>
          <w:rFonts w:ascii="Times New Roman" w:hAnsi="Times New Roman" w:cs="Times New Roman"/>
          <w:sz w:val="24"/>
          <w:szCs w:val="24"/>
        </w:rPr>
        <w:t>Ispitanici</w:t>
      </w:r>
      <w:r>
        <w:rPr>
          <w:rFonts w:ascii="Times New Roman" w:hAnsi="Times New Roman" w:cs="Times New Roman"/>
          <w:sz w:val="24"/>
          <w:szCs w:val="24"/>
        </w:rPr>
        <w:t xml:space="preserve"> prema spolu</w:t>
      </w:r>
    </w:p>
    <w:p w:rsidR="002E30FD" w:rsidRDefault="002E30FD" w:rsidP="001C5A44">
      <w:pPr>
        <w:ind w:left="360"/>
        <w:rPr>
          <w:rFonts w:ascii="Times New Roman" w:hAnsi="Times New Roman" w:cs="Times New Roman"/>
          <w:sz w:val="24"/>
          <w:szCs w:val="24"/>
        </w:rPr>
      </w:pPr>
    </w:p>
    <w:p w:rsidR="00B049B7" w:rsidRDefault="00B049B7" w:rsidP="001C5A44">
      <w:pPr>
        <w:ind w:left="360"/>
        <w:rPr>
          <w:rFonts w:ascii="Times New Roman" w:hAnsi="Times New Roman" w:cs="Times New Roman"/>
          <w:sz w:val="24"/>
          <w:szCs w:val="24"/>
        </w:rPr>
      </w:pPr>
    </w:p>
    <w:p w:rsidR="002E30FD" w:rsidRDefault="002E30FD" w:rsidP="001C5A44">
      <w:pPr>
        <w:ind w:left="360"/>
        <w:rPr>
          <w:rFonts w:ascii="Times New Roman" w:hAnsi="Times New Roman" w:cs="Times New Roman"/>
          <w:sz w:val="24"/>
          <w:szCs w:val="24"/>
        </w:rPr>
      </w:pPr>
    </w:p>
    <w:p w:rsidR="002E30FD" w:rsidRDefault="002E30FD" w:rsidP="001C5A44">
      <w:pPr>
        <w:ind w:left="360"/>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5486400" cy="3200400"/>
            <wp:effectExtent l="19050" t="0" r="1905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E30FD" w:rsidRDefault="00B049B7" w:rsidP="001C5A44">
      <w:pPr>
        <w:ind w:left="360"/>
        <w:rPr>
          <w:rFonts w:ascii="Times New Roman" w:hAnsi="Times New Roman" w:cs="Times New Roman"/>
          <w:sz w:val="24"/>
          <w:szCs w:val="24"/>
        </w:rPr>
      </w:pPr>
      <w:r>
        <w:rPr>
          <w:rFonts w:ascii="Times New Roman" w:hAnsi="Times New Roman" w:cs="Times New Roman"/>
          <w:sz w:val="24"/>
          <w:szCs w:val="24"/>
        </w:rPr>
        <w:lastRenderedPageBreak/>
        <w:t xml:space="preserve">Slika 5. </w:t>
      </w:r>
      <w:r w:rsidR="00F06352">
        <w:rPr>
          <w:rFonts w:ascii="Times New Roman" w:hAnsi="Times New Roman" w:cs="Times New Roman"/>
          <w:sz w:val="24"/>
          <w:szCs w:val="24"/>
        </w:rPr>
        <w:t>Ispitanici</w:t>
      </w:r>
      <w:r>
        <w:rPr>
          <w:rFonts w:ascii="Times New Roman" w:hAnsi="Times New Roman" w:cs="Times New Roman"/>
          <w:sz w:val="24"/>
          <w:szCs w:val="24"/>
        </w:rPr>
        <w:t xml:space="preserve"> po dužini zaposlenja u zdravstvu</w:t>
      </w:r>
    </w:p>
    <w:p w:rsidR="007A452D" w:rsidRDefault="00773D57" w:rsidP="00762F16">
      <w:pPr>
        <w:ind w:left="360"/>
        <w:rPr>
          <w:rFonts w:ascii="Times New Roman" w:hAnsi="Times New Roman" w:cs="Times New Roman"/>
          <w:sz w:val="24"/>
          <w:szCs w:val="24"/>
        </w:rPr>
      </w:pPr>
      <w:r>
        <w:rPr>
          <w:rFonts w:ascii="Times New Roman" w:hAnsi="Times New Roman" w:cs="Times New Roman"/>
          <w:sz w:val="24"/>
          <w:szCs w:val="24"/>
        </w:rPr>
        <w:t xml:space="preserve">Najviše </w:t>
      </w:r>
      <w:r w:rsidR="007A452D">
        <w:rPr>
          <w:rFonts w:ascii="Times New Roman" w:hAnsi="Times New Roman" w:cs="Times New Roman"/>
          <w:sz w:val="24"/>
          <w:szCs w:val="24"/>
        </w:rPr>
        <w:t xml:space="preserve">ispitanika </w:t>
      </w:r>
      <w:r>
        <w:rPr>
          <w:rFonts w:ascii="Times New Roman" w:hAnsi="Times New Roman" w:cs="Times New Roman"/>
          <w:sz w:val="24"/>
          <w:szCs w:val="24"/>
        </w:rPr>
        <w:t>je bilo dobi</w:t>
      </w:r>
      <w:r w:rsidR="002513B2">
        <w:rPr>
          <w:rFonts w:ascii="Times New Roman" w:hAnsi="Times New Roman" w:cs="Times New Roman"/>
          <w:sz w:val="24"/>
          <w:szCs w:val="24"/>
        </w:rPr>
        <w:t xml:space="preserve"> </w:t>
      </w:r>
      <w:r>
        <w:rPr>
          <w:rFonts w:ascii="Times New Roman" w:hAnsi="Times New Roman" w:cs="Times New Roman"/>
          <w:sz w:val="24"/>
          <w:szCs w:val="24"/>
        </w:rPr>
        <w:t xml:space="preserve">između 36-55 godina </w:t>
      </w:r>
      <w:r w:rsidR="00020BDA">
        <w:rPr>
          <w:rFonts w:ascii="Times New Roman" w:hAnsi="Times New Roman" w:cs="Times New Roman"/>
          <w:sz w:val="24"/>
          <w:szCs w:val="24"/>
        </w:rPr>
        <w:t xml:space="preserve">(51,5 %) </w:t>
      </w:r>
      <w:r>
        <w:rPr>
          <w:rFonts w:ascii="Times New Roman" w:hAnsi="Times New Roman" w:cs="Times New Roman"/>
          <w:sz w:val="24"/>
          <w:szCs w:val="24"/>
        </w:rPr>
        <w:t>kako iz kliničkih tako i općih bolnica</w:t>
      </w:r>
      <w:r w:rsidR="009F35D3">
        <w:rPr>
          <w:rFonts w:ascii="Times New Roman" w:hAnsi="Times New Roman" w:cs="Times New Roman"/>
          <w:sz w:val="24"/>
          <w:szCs w:val="24"/>
        </w:rPr>
        <w:t>,</w:t>
      </w:r>
      <w:r>
        <w:rPr>
          <w:rFonts w:ascii="Times New Roman" w:hAnsi="Times New Roman" w:cs="Times New Roman"/>
          <w:sz w:val="24"/>
          <w:szCs w:val="24"/>
        </w:rPr>
        <w:t xml:space="preserve"> zatim 26-35 godina</w:t>
      </w:r>
      <w:r w:rsidR="005B5CF7">
        <w:rPr>
          <w:rFonts w:ascii="Times New Roman" w:hAnsi="Times New Roman" w:cs="Times New Roman"/>
          <w:sz w:val="24"/>
          <w:szCs w:val="24"/>
        </w:rPr>
        <w:t xml:space="preserve"> (32,7 %)</w:t>
      </w:r>
      <w:r>
        <w:rPr>
          <w:rFonts w:ascii="Times New Roman" w:hAnsi="Times New Roman" w:cs="Times New Roman"/>
          <w:sz w:val="24"/>
          <w:szCs w:val="24"/>
        </w:rPr>
        <w:t>, više od 55 godina</w:t>
      </w:r>
      <w:r w:rsidR="005B5CF7">
        <w:rPr>
          <w:rFonts w:ascii="Times New Roman" w:hAnsi="Times New Roman" w:cs="Times New Roman"/>
          <w:sz w:val="24"/>
          <w:szCs w:val="24"/>
        </w:rPr>
        <w:t xml:space="preserve"> (9,2 %) </w:t>
      </w:r>
      <w:r w:rsidR="006B3241">
        <w:rPr>
          <w:rFonts w:ascii="Times New Roman" w:hAnsi="Times New Roman" w:cs="Times New Roman"/>
          <w:sz w:val="24"/>
          <w:szCs w:val="24"/>
        </w:rPr>
        <w:t xml:space="preserve"> i najmanji broj njih</w:t>
      </w:r>
      <w:r w:rsidR="002513B2">
        <w:rPr>
          <w:rFonts w:ascii="Times New Roman" w:hAnsi="Times New Roman" w:cs="Times New Roman"/>
          <w:sz w:val="24"/>
          <w:szCs w:val="24"/>
        </w:rPr>
        <w:t xml:space="preserve"> bio</w:t>
      </w:r>
      <w:r w:rsidR="006B3241">
        <w:rPr>
          <w:rFonts w:ascii="Times New Roman" w:hAnsi="Times New Roman" w:cs="Times New Roman"/>
          <w:sz w:val="24"/>
          <w:szCs w:val="24"/>
        </w:rPr>
        <w:t xml:space="preserve"> je</w:t>
      </w:r>
      <w:r w:rsidR="002513B2">
        <w:rPr>
          <w:rFonts w:ascii="Times New Roman" w:hAnsi="Times New Roman" w:cs="Times New Roman"/>
          <w:sz w:val="24"/>
          <w:szCs w:val="24"/>
        </w:rPr>
        <w:t xml:space="preserve"> mlađi od</w:t>
      </w:r>
      <w:r>
        <w:rPr>
          <w:rFonts w:ascii="Times New Roman" w:hAnsi="Times New Roman" w:cs="Times New Roman"/>
          <w:sz w:val="24"/>
          <w:szCs w:val="24"/>
        </w:rPr>
        <w:t xml:space="preserve"> 25 godina</w:t>
      </w:r>
      <w:r w:rsidR="005B5CF7">
        <w:rPr>
          <w:rFonts w:ascii="Times New Roman" w:hAnsi="Times New Roman" w:cs="Times New Roman"/>
          <w:sz w:val="24"/>
          <w:szCs w:val="24"/>
        </w:rPr>
        <w:t xml:space="preserve"> (6,6 %)</w:t>
      </w:r>
      <w:r w:rsidR="005C2012">
        <w:rPr>
          <w:rFonts w:ascii="Times New Roman" w:hAnsi="Times New Roman" w:cs="Times New Roman"/>
          <w:sz w:val="24"/>
          <w:szCs w:val="24"/>
        </w:rPr>
        <w:t>. U ispitivanje su se u</w:t>
      </w:r>
      <w:r>
        <w:rPr>
          <w:rFonts w:ascii="Times New Roman" w:hAnsi="Times New Roman" w:cs="Times New Roman"/>
          <w:sz w:val="24"/>
          <w:szCs w:val="24"/>
        </w:rPr>
        <w:t xml:space="preserve">ključivali pretežno oni koji su u </w:t>
      </w:r>
      <w:r w:rsidR="005C2012">
        <w:rPr>
          <w:rFonts w:ascii="Times New Roman" w:hAnsi="Times New Roman" w:cs="Times New Roman"/>
          <w:sz w:val="24"/>
          <w:szCs w:val="24"/>
        </w:rPr>
        <w:t>svome radnom vijeku imali iskustvo</w:t>
      </w:r>
      <w:r>
        <w:rPr>
          <w:rFonts w:ascii="Times New Roman" w:hAnsi="Times New Roman" w:cs="Times New Roman"/>
          <w:sz w:val="24"/>
          <w:szCs w:val="24"/>
        </w:rPr>
        <w:t xml:space="preserve"> s nasiljem</w:t>
      </w:r>
      <w:r w:rsidR="002E30FD">
        <w:rPr>
          <w:rFonts w:ascii="Times New Roman" w:hAnsi="Times New Roman" w:cs="Times New Roman"/>
          <w:sz w:val="24"/>
          <w:szCs w:val="24"/>
        </w:rPr>
        <w:t xml:space="preserve"> (Slika 5.)</w:t>
      </w:r>
      <w:r>
        <w:rPr>
          <w:rFonts w:ascii="Times New Roman" w:hAnsi="Times New Roman" w:cs="Times New Roman"/>
          <w:sz w:val="24"/>
          <w:szCs w:val="24"/>
        </w:rPr>
        <w:t xml:space="preserve">. </w:t>
      </w:r>
    </w:p>
    <w:p w:rsidR="007A452D" w:rsidRDefault="005C2012" w:rsidP="00762F16">
      <w:pPr>
        <w:ind w:left="360"/>
        <w:rPr>
          <w:rFonts w:ascii="Times New Roman" w:hAnsi="Times New Roman" w:cs="Times New Roman"/>
          <w:sz w:val="24"/>
          <w:szCs w:val="24"/>
        </w:rPr>
      </w:pPr>
      <w:r>
        <w:rPr>
          <w:rFonts w:ascii="Times New Roman" w:hAnsi="Times New Roman" w:cs="Times New Roman"/>
          <w:sz w:val="24"/>
          <w:szCs w:val="24"/>
        </w:rPr>
        <w:t>Značajno v</w:t>
      </w:r>
      <w:r w:rsidR="00773D57">
        <w:rPr>
          <w:rFonts w:ascii="Times New Roman" w:hAnsi="Times New Roman" w:cs="Times New Roman"/>
          <w:sz w:val="24"/>
          <w:szCs w:val="24"/>
        </w:rPr>
        <w:t xml:space="preserve">eći </w:t>
      </w:r>
      <w:r w:rsidR="006B3241">
        <w:rPr>
          <w:rFonts w:ascii="Times New Roman" w:hAnsi="Times New Roman" w:cs="Times New Roman"/>
          <w:sz w:val="24"/>
          <w:szCs w:val="24"/>
        </w:rPr>
        <w:t>broj ispitanika u braku bio je iz općih bolnica</w:t>
      </w:r>
      <w:r w:rsidR="005B5CF7">
        <w:rPr>
          <w:rFonts w:ascii="Times New Roman" w:hAnsi="Times New Roman" w:cs="Times New Roman"/>
          <w:sz w:val="24"/>
          <w:szCs w:val="24"/>
        </w:rPr>
        <w:t xml:space="preserve"> (73,2 %)</w:t>
      </w:r>
      <w:r>
        <w:rPr>
          <w:rFonts w:ascii="Times New Roman" w:hAnsi="Times New Roman" w:cs="Times New Roman"/>
          <w:sz w:val="24"/>
          <w:szCs w:val="24"/>
        </w:rPr>
        <w:t xml:space="preserve"> </w:t>
      </w:r>
      <w:r w:rsidR="006B3241">
        <w:rPr>
          <w:rFonts w:ascii="Times New Roman" w:hAnsi="Times New Roman" w:cs="Times New Roman"/>
          <w:sz w:val="24"/>
          <w:szCs w:val="24"/>
        </w:rPr>
        <w:t>(p&lt;0,</w:t>
      </w:r>
      <w:r w:rsidR="003A0F17">
        <w:rPr>
          <w:rFonts w:ascii="Times New Roman" w:hAnsi="Times New Roman" w:cs="Times New Roman"/>
          <w:sz w:val="24"/>
          <w:szCs w:val="24"/>
        </w:rPr>
        <w:t>001</w:t>
      </w:r>
      <w:r w:rsidR="006B3241">
        <w:rPr>
          <w:rFonts w:ascii="Times New Roman" w:hAnsi="Times New Roman" w:cs="Times New Roman"/>
          <w:sz w:val="24"/>
          <w:szCs w:val="24"/>
        </w:rPr>
        <w:t xml:space="preserve">). </w:t>
      </w:r>
      <w:r>
        <w:rPr>
          <w:rFonts w:ascii="Times New Roman" w:hAnsi="Times New Roman" w:cs="Times New Roman"/>
          <w:sz w:val="24"/>
          <w:szCs w:val="24"/>
        </w:rPr>
        <w:t>Značajno veći broj ispitanika ima v</w:t>
      </w:r>
      <w:r w:rsidR="006B3241">
        <w:rPr>
          <w:rFonts w:ascii="Times New Roman" w:hAnsi="Times New Roman" w:cs="Times New Roman"/>
          <w:sz w:val="24"/>
          <w:szCs w:val="24"/>
        </w:rPr>
        <w:t>iše djece iz općih bolnica</w:t>
      </w:r>
      <w:r w:rsidR="005B5CF7">
        <w:rPr>
          <w:rFonts w:ascii="Times New Roman" w:hAnsi="Times New Roman" w:cs="Times New Roman"/>
          <w:sz w:val="24"/>
          <w:szCs w:val="24"/>
        </w:rPr>
        <w:t xml:space="preserve"> (60,1 %) u odnosu na kliničke bolnice (47,3 %)</w:t>
      </w:r>
      <w:r w:rsidR="006B3241">
        <w:rPr>
          <w:rFonts w:ascii="Times New Roman" w:hAnsi="Times New Roman" w:cs="Times New Roman"/>
          <w:sz w:val="24"/>
          <w:szCs w:val="24"/>
        </w:rPr>
        <w:t>,</w:t>
      </w:r>
      <w:r>
        <w:rPr>
          <w:rFonts w:ascii="Times New Roman" w:hAnsi="Times New Roman" w:cs="Times New Roman"/>
          <w:sz w:val="24"/>
          <w:szCs w:val="24"/>
        </w:rPr>
        <w:t xml:space="preserve"> odnosno nema djecu značajno</w:t>
      </w:r>
      <w:r w:rsidR="00302984">
        <w:rPr>
          <w:rFonts w:ascii="Times New Roman" w:hAnsi="Times New Roman" w:cs="Times New Roman"/>
          <w:sz w:val="24"/>
          <w:szCs w:val="24"/>
        </w:rPr>
        <w:t xml:space="preserve"> </w:t>
      </w:r>
      <w:r w:rsidR="006B3241">
        <w:rPr>
          <w:rFonts w:ascii="Times New Roman" w:hAnsi="Times New Roman" w:cs="Times New Roman"/>
          <w:sz w:val="24"/>
          <w:szCs w:val="24"/>
        </w:rPr>
        <w:t>veći broj ispitanika iz kliničkih bolnica</w:t>
      </w:r>
      <w:r w:rsidR="005B5CF7">
        <w:rPr>
          <w:rFonts w:ascii="Times New Roman" w:hAnsi="Times New Roman" w:cs="Times New Roman"/>
          <w:sz w:val="24"/>
          <w:szCs w:val="24"/>
        </w:rPr>
        <w:t xml:space="preserve"> (34,2 %)</w:t>
      </w:r>
      <w:r w:rsidR="006B3241">
        <w:rPr>
          <w:rFonts w:ascii="Times New Roman" w:hAnsi="Times New Roman" w:cs="Times New Roman"/>
          <w:sz w:val="24"/>
          <w:szCs w:val="24"/>
        </w:rPr>
        <w:t xml:space="preserve"> </w:t>
      </w:r>
      <w:r>
        <w:rPr>
          <w:rFonts w:ascii="Times New Roman" w:hAnsi="Times New Roman" w:cs="Times New Roman"/>
          <w:sz w:val="24"/>
          <w:szCs w:val="24"/>
        </w:rPr>
        <w:t>u odnosu na ispit</w:t>
      </w:r>
      <w:r w:rsidR="005B5CF7">
        <w:rPr>
          <w:rFonts w:ascii="Times New Roman" w:hAnsi="Times New Roman" w:cs="Times New Roman"/>
          <w:sz w:val="24"/>
          <w:szCs w:val="24"/>
        </w:rPr>
        <w:t>a</w:t>
      </w:r>
      <w:r>
        <w:rPr>
          <w:rFonts w:ascii="Times New Roman" w:hAnsi="Times New Roman" w:cs="Times New Roman"/>
          <w:sz w:val="24"/>
          <w:szCs w:val="24"/>
        </w:rPr>
        <w:t>n</w:t>
      </w:r>
      <w:r w:rsidR="005B5CF7">
        <w:rPr>
          <w:rFonts w:ascii="Times New Roman" w:hAnsi="Times New Roman" w:cs="Times New Roman"/>
          <w:sz w:val="24"/>
          <w:szCs w:val="24"/>
        </w:rPr>
        <w:t xml:space="preserve">ike iz općih bolnica (20,1 %) </w:t>
      </w:r>
      <w:r w:rsidR="006B3241">
        <w:rPr>
          <w:rFonts w:ascii="Times New Roman" w:hAnsi="Times New Roman" w:cs="Times New Roman"/>
          <w:sz w:val="24"/>
          <w:szCs w:val="24"/>
        </w:rPr>
        <w:t>(p&lt;0,</w:t>
      </w:r>
      <w:r w:rsidR="003A0F17">
        <w:rPr>
          <w:rFonts w:ascii="Times New Roman" w:hAnsi="Times New Roman" w:cs="Times New Roman"/>
          <w:sz w:val="24"/>
          <w:szCs w:val="24"/>
        </w:rPr>
        <w:t>001</w:t>
      </w:r>
      <w:r w:rsidR="006B3241">
        <w:rPr>
          <w:rFonts w:ascii="Times New Roman" w:hAnsi="Times New Roman" w:cs="Times New Roman"/>
          <w:sz w:val="24"/>
          <w:szCs w:val="24"/>
        </w:rPr>
        <w:t>)</w:t>
      </w:r>
      <w:r w:rsidR="00302984">
        <w:rPr>
          <w:rFonts w:ascii="Times New Roman" w:hAnsi="Times New Roman" w:cs="Times New Roman"/>
          <w:sz w:val="24"/>
          <w:szCs w:val="24"/>
        </w:rPr>
        <w:t xml:space="preserve">.  </w:t>
      </w:r>
    </w:p>
    <w:p w:rsidR="003A0F17" w:rsidRDefault="00E526B1" w:rsidP="00762F16">
      <w:pPr>
        <w:ind w:left="360"/>
        <w:rPr>
          <w:rFonts w:ascii="Times New Roman" w:hAnsi="Times New Roman" w:cs="Times New Roman"/>
          <w:sz w:val="24"/>
          <w:szCs w:val="24"/>
        </w:rPr>
      </w:pPr>
      <w:r>
        <w:rPr>
          <w:rFonts w:ascii="Times New Roman" w:hAnsi="Times New Roman" w:cs="Times New Roman"/>
          <w:sz w:val="24"/>
          <w:szCs w:val="24"/>
        </w:rPr>
        <w:t xml:space="preserve">U obje skupine </w:t>
      </w:r>
      <w:r w:rsidR="00302984">
        <w:rPr>
          <w:rFonts w:ascii="Times New Roman" w:hAnsi="Times New Roman" w:cs="Times New Roman"/>
          <w:sz w:val="24"/>
          <w:szCs w:val="24"/>
        </w:rPr>
        <w:t xml:space="preserve">ispitanika </w:t>
      </w:r>
      <w:r>
        <w:rPr>
          <w:rFonts w:ascii="Times New Roman" w:hAnsi="Times New Roman" w:cs="Times New Roman"/>
          <w:sz w:val="24"/>
          <w:szCs w:val="24"/>
        </w:rPr>
        <w:t xml:space="preserve">nije bilo značajnije razlike u </w:t>
      </w:r>
      <w:r w:rsidR="009F35D3">
        <w:rPr>
          <w:rFonts w:ascii="Times New Roman" w:hAnsi="Times New Roman" w:cs="Times New Roman"/>
          <w:sz w:val="24"/>
          <w:szCs w:val="24"/>
        </w:rPr>
        <w:t>dužini zaposlenja u zdravstvu</w:t>
      </w:r>
      <w:r w:rsidR="00194753">
        <w:rPr>
          <w:rFonts w:ascii="Times New Roman" w:hAnsi="Times New Roman" w:cs="Times New Roman"/>
          <w:sz w:val="24"/>
          <w:szCs w:val="24"/>
        </w:rPr>
        <w:t xml:space="preserve"> (&lt;0,640). Najviše ih </w:t>
      </w:r>
      <w:r w:rsidR="007A452D">
        <w:rPr>
          <w:rFonts w:ascii="Times New Roman" w:hAnsi="Times New Roman" w:cs="Times New Roman"/>
          <w:sz w:val="24"/>
          <w:szCs w:val="24"/>
        </w:rPr>
        <w:t xml:space="preserve">ima više </w:t>
      </w:r>
      <w:r w:rsidR="00302984">
        <w:rPr>
          <w:rFonts w:ascii="Times New Roman" w:hAnsi="Times New Roman" w:cs="Times New Roman"/>
          <w:sz w:val="24"/>
          <w:szCs w:val="24"/>
        </w:rPr>
        <w:t xml:space="preserve"> od</w:t>
      </w:r>
      <w:r w:rsidR="00B049B7">
        <w:rPr>
          <w:rFonts w:ascii="Times New Roman" w:hAnsi="Times New Roman" w:cs="Times New Roman"/>
          <w:sz w:val="24"/>
          <w:szCs w:val="24"/>
        </w:rPr>
        <w:t xml:space="preserve"> 20 godina (42,8</w:t>
      </w:r>
      <w:r w:rsidR="009F35D3">
        <w:rPr>
          <w:rFonts w:ascii="Times New Roman" w:hAnsi="Times New Roman" w:cs="Times New Roman"/>
          <w:sz w:val="24"/>
          <w:szCs w:val="24"/>
        </w:rPr>
        <w:t xml:space="preserve"> %), a najmanj</w:t>
      </w:r>
      <w:r w:rsidR="00194753">
        <w:rPr>
          <w:rFonts w:ascii="Times New Roman" w:hAnsi="Times New Roman" w:cs="Times New Roman"/>
          <w:sz w:val="24"/>
          <w:szCs w:val="24"/>
        </w:rPr>
        <w:t>e</w:t>
      </w:r>
      <w:r w:rsidR="009F35D3">
        <w:rPr>
          <w:rFonts w:ascii="Times New Roman" w:hAnsi="Times New Roman" w:cs="Times New Roman"/>
          <w:sz w:val="24"/>
          <w:szCs w:val="24"/>
        </w:rPr>
        <w:t xml:space="preserve"> sa 1 – 2 godine (5,2 %)</w:t>
      </w:r>
      <w:r w:rsidR="007A452D">
        <w:rPr>
          <w:rFonts w:ascii="Times New Roman" w:hAnsi="Times New Roman" w:cs="Times New Roman"/>
          <w:sz w:val="24"/>
          <w:szCs w:val="24"/>
        </w:rPr>
        <w:t xml:space="preserve"> radnog staža</w:t>
      </w:r>
      <w:r w:rsidR="009F35D3">
        <w:rPr>
          <w:rFonts w:ascii="Times New Roman" w:hAnsi="Times New Roman" w:cs="Times New Roman"/>
          <w:sz w:val="24"/>
          <w:szCs w:val="24"/>
        </w:rPr>
        <w:t xml:space="preserve">. </w:t>
      </w:r>
      <w:r w:rsidR="00194753">
        <w:rPr>
          <w:rFonts w:ascii="Times New Roman" w:hAnsi="Times New Roman" w:cs="Times New Roman"/>
          <w:sz w:val="24"/>
          <w:szCs w:val="24"/>
        </w:rPr>
        <w:t xml:space="preserve">Nije bilo značajnije razlike niti u duljini rada </w:t>
      </w:r>
      <w:r w:rsidR="007A452D">
        <w:rPr>
          <w:rFonts w:ascii="Times New Roman" w:hAnsi="Times New Roman" w:cs="Times New Roman"/>
          <w:sz w:val="24"/>
          <w:szCs w:val="24"/>
        </w:rPr>
        <w:t xml:space="preserve">na </w:t>
      </w:r>
      <w:r w:rsidR="00194753">
        <w:rPr>
          <w:rFonts w:ascii="Times New Roman" w:hAnsi="Times New Roman" w:cs="Times New Roman"/>
          <w:sz w:val="24"/>
          <w:szCs w:val="24"/>
        </w:rPr>
        <w:t>trenutačn</w:t>
      </w:r>
      <w:r w:rsidR="007A452D">
        <w:rPr>
          <w:rFonts w:ascii="Times New Roman" w:hAnsi="Times New Roman" w:cs="Times New Roman"/>
          <w:sz w:val="24"/>
          <w:szCs w:val="24"/>
        </w:rPr>
        <w:t>oj</w:t>
      </w:r>
      <w:r w:rsidR="00194753">
        <w:rPr>
          <w:rFonts w:ascii="Times New Roman" w:hAnsi="Times New Roman" w:cs="Times New Roman"/>
          <w:sz w:val="24"/>
          <w:szCs w:val="24"/>
        </w:rPr>
        <w:t xml:space="preserve"> pozicij</w:t>
      </w:r>
      <w:r w:rsidR="007A452D">
        <w:rPr>
          <w:rFonts w:ascii="Times New Roman" w:hAnsi="Times New Roman" w:cs="Times New Roman"/>
          <w:sz w:val="24"/>
          <w:szCs w:val="24"/>
        </w:rPr>
        <w:t>i</w:t>
      </w:r>
      <w:r w:rsidR="00194753">
        <w:rPr>
          <w:rFonts w:ascii="Times New Roman" w:hAnsi="Times New Roman" w:cs="Times New Roman"/>
          <w:sz w:val="24"/>
          <w:szCs w:val="24"/>
        </w:rPr>
        <w:t xml:space="preserve"> (p&lt;0,204). </w:t>
      </w:r>
      <w:r w:rsidR="00302984">
        <w:rPr>
          <w:rFonts w:ascii="Times New Roman" w:hAnsi="Times New Roman" w:cs="Times New Roman"/>
          <w:sz w:val="24"/>
          <w:szCs w:val="24"/>
        </w:rPr>
        <w:t>Naj</w:t>
      </w:r>
      <w:r w:rsidR="00194753">
        <w:rPr>
          <w:rFonts w:ascii="Times New Roman" w:hAnsi="Times New Roman" w:cs="Times New Roman"/>
          <w:sz w:val="24"/>
          <w:szCs w:val="24"/>
        </w:rPr>
        <w:t>više ispitanika je</w:t>
      </w:r>
      <w:r w:rsidR="00302984">
        <w:rPr>
          <w:rFonts w:ascii="Times New Roman" w:hAnsi="Times New Roman" w:cs="Times New Roman"/>
          <w:sz w:val="24"/>
          <w:szCs w:val="24"/>
        </w:rPr>
        <w:t xml:space="preserve"> preko 20 godina na trenutačnoj poziciji (25,6 %) a najmanje ih je s 11 – 15 godina </w:t>
      </w:r>
      <w:r w:rsidR="00CC7BA1">
        <w:rPr>
          <w:rFonts w:ascii="Times New Roman" w:hAnsi="Times New Roman" w:cs="Times New Roman"/>
          <w:sz w:val="24"/>
          <w:szCs w:val="24"/>
        </w:rPr>
        <w:t>(11,5 %).</w:t>
      </w:r>
      <w:r w:rsidR="00194753">
        <w:rPr>
          <w:rFonts w:ascii="Times New Roman" w:hAnsi="Times New Roman" w:cs="Times New Roman"/>
          <w:sz w:val="24"/>
          <w:szCs w:val="24"/>
        </w:rPr>
        <w:t xml:space="preserve"> Značajnije razlike u obje skupine ispitanika nije bilo vezano za radni status (p&lt;0,613)</w:t>
      </w:r>
      <w:r w:rsidR="007A452D">
        <w:rPr>
          <w:rFonts w:ascii="Times New Roman" w:hAnsi="Times New Roman" w:cs="Times New Roman"/>
          <w:sz w:val="24"/>
          <w:szCs w:val="24"/>
        </w:rPr>
        <w:t>:</w:t>
      </w:r>
      <w:r w:rsidR="00B574A2">
        <w:rPr>
          <w:rFonts w:ascii="Times New Roman" w:hAnsi="Times New Roman" w:cs="Times New Roman"/>
          <w:sz w:val="24"/>
          <w:szCs w:val="24"/>
        </w:rPr>
        <w:t xml:space="preserve"> u</w:t>
      </w:r>
      <w:r w:rsidR="00194753">
        <w:rPr>
          <w:rFonts w:ascii="Times New Roman" w:hAnsi="Times New Roman" w:cs="Times New Roman"/>
          <w:sz w:val="24"/>
          <w:szCs w:val="24"/>
        </w:rPr>
        <w:t xml:space="preserve"> obje skupine više </w:t>
      </w:r>
      <w:r w:rsidR="00302984">
        <w:rPr>
          <w:rFonts w:ascii="Times New Roman" w:hAnsi="Times New Roman" w:cs="Times New Roman"/>
          <w:sz w:val="24"/>
          <w:szCs w:val="24"/>
        </w:rPr>
        <w:t xml:space="preserve">ispitanika je </w:t>
      </w:r>
      <w:r w:rsidR="00194753">
        <w:rPr>
          <w:rFonts w:ascii="Times New Roman" w:hAnsi="Times New Roman" w:cs="Times New Roman"/>
          <w:sz w:val="24"/>
          <w:szCs w:val="24"/>
        </w:rPr>
        <w:t xml:space="preserve">na neodređeno vrijeme </w:t>
      </w:r>
      <w:r w:rsidR="00302984">
        <w:rPr>
          <w:rFonts w:ascii="Times New Roman" w:hAnsi="Times New Roman" w:cs="Times New Roman"/>
          <w:sz w:val="24"/>
          <w:szCs w:val="24"/>
        </w:rPr>
        <w:t>u radnom statusu</w:t>
      </w:r>
      <w:r w:rsidR="00194753">
        <w:rPr>
          <w:rFonts w:ascii="Times New Roman" w:hAnsi="Times New Roman" w:cs="Times New Roman"/>
          <w:sz w:val="24"/>
          <w:szCs w:val="24"/>
        </w:rPr>
        <w:t xml:space="preserve"> (88,5 %)</w:t>
      </w:r>
      <w:r w:rsidR="00302984">
        <w:rPr>
          <w:rFonts w:ascii="Times New Roman" w:hAnsi="Times New Roman" w:cs="Times New Roman"/>
          <w:sz w:val="24"/>
          <w:szCs w:val="24"/>
        </w:rPr>
        <w:t>.</w:t>
      </w:r>
    </w:p>
    <w:p w:rsidR="00A64B23" w:rsidRDefault="00FD31E8" w:rsidP="00762F16">
      <w:pPr>
        <w:ind w:left="360"/>
        <w:rPr>
          <w:rFonts w:ascii="Times New Roman" w:hAnsi="Times New Roman" w:cs="Times New Roman"/>
          <w:sz w:val="24"/>
          <w:szCs w:val="24"/>
        </w:rPr>
      </w:pPr>
      <w:r>
        <w:rPr>
          <w:rFonts w:ascii="Times New Roman" w:hAnsi="Times New Roman" w:cs="Times New Roman"/>
          <w:sz w:val="24"/>
          <w:szCs w:val="24"/>
        </w:rPr>
        <w:t>Niti</w:t>
      </w:r>
      <w:r w:rsidR="00194753">
        <w:rPr>
          <w:rFonts w:ascii="Times New Roman" w:hAnsi="Times New Roman" w:cs="Times New Roman"/>
          <w:sz w:val="24"/>
          <w:szCs w:val="24"/>
        </w:rPr>
        <w:t xml:space="preserve"> u odgovorima ispitanika </w:t>
      </w:r>
      <w:r>
        <w:rPr>
          <w:rFonts w:ascii="Times New Roman" w:hAnsi="Times New Roman" w:cs="Times New Roman"/>
          <w:sz w:val="24"/>
          <w:szCs w:val="24"/>
        </w:rPr>
        <w:t xml:space="preserve">o odsutnosti s posla iz obje skupine nije bilo značajnije razlike (p&lt;0,053). </w:t>
      </w:r>
      <w:r w:rsidR="00302984">
        <w:rPr>
          <w:rFonts w:ascii="Times New Roman" w:hAnsi="Times New Roman" w:cs="Times New Roman"/>
          <w:sz w:val="24"/>
          <w:szCs w:val="24"/>
        </w:rPr>
        <w:t>Manji broj njih  u zadnjih 12 mjeseci bio je odsutan s posla</w:t>
      </w:r>
      <w:r>
        <w:rPr>
          <w:rFonts w:ascii="Times New Roman" w:hAnsi="Times New Roman" w:cs="Times New Roman"/>
          <w:sz w:val="24"/>
          <w:szCs w:val="24"/>
        </w:rPr>
        <w:t xml:space="preserve"> (33,</w:t>
      </w:r>
      <w:r w:rsidR="00FC1B5E">
        <w:rPr>
          <w:rFonts w:ascii="Times New Roman" w:hAnsi="Times New Roman" w:cs="Times New Roman"/>
          <w:sz w:val="24"/>
          <w:szCs w:val="24"/>
        </w:rPr>
        <w:t>6</w:t>
      </w:r>
      <w:r>
        <w:rPr>
          <w:rFonts w:ascii="Times New Roman" w:hAnsi="Times New Roman" w:cs="Times New Roman"/>
          <w:sz w:val="24"/>
          <w:szCs w:val="24"/>
        </w:rPr>
        <w:t xml:space="preserve"> %) i to većinom </w:t>
      </w:r>
      <w:r w:rsidR="00302984">
        <w:rPr>
          <w:rFonts w:ascii="Times New Roman" w:hAnsi="Times New Roman" w:cs="Times New Roman"/>
          <w:sz w:val="24"/>
          <w:szCs w:val="24"/>
        </w:rPr>
        <w:t>zbog bolesti</w:t>
      </w:r>
      <w:r w:rsidR="00B574A2">
        <w:rPr>
          <w:rFonts w:ascii="Times New Roman" w:hAnsi="Times New Roman" w:cs="Times New Roman"/>
          <w:sz w:val="24"/>
          <w:szCs w:val="24"/>
        </w:rPr>
        <w:t xml:space="preserve"> osobne naravi (57</w:t>
      </w:r>
      <w:r w:rsidR="00517D88">
        <w:rPr>
          <w:rFonts w:ascii="Times New Roman" w:hAnsi="Times New Roman" w:cs="Times New Roman"/>
          <w:sz w:val="24"/>
          <w:szCs w:val="24"/>
        </w:rPr>
        <w:t xml:space="preserve"> %), a najmanje zbog bolesti člana obitelji (16,</w:t>
      </w:r>
      <w:r w:rsidR="00FC1B5E">
        <w:rPr>
          <w:rFonts w:ascii="Times New Roman" w:hAnsi="Times New Roman" w:cs="Times New Roman"/>
          <w:sz w:val="24"/>
          <w:szCs w:val="24"/>
        </w:rPr>
        <w:t>2</w:t>
      </w:r>
      <w:r w:rsidR="00517D88">
        <w:rPr>
          <w:rFonts w:ascii="Times New Roman" w:hAnsi="Times New Roman" w:cs="Times New Roman"/>
          <w:sz w:val="24"/>
          <w:szCs w:val="24"/>
        </w:rPr>
        <w:t xml:space="preserve"> %). Značajnije razlike u obje skupine nije bilo niti u danima odsutnosti s posla zbog bolovanja (p&lt;0,716)</w:t>
      </w:r>
      <w:r w:rsidR="003A0F17">
        <w:rPr>
          <w:rFonts w:ascii="Times New Roman" w:hAnsi="Times New Roman" w:cs="Times New Roman"/>
          <w:sz w:val="24"/>
          <w:szCs w:val="24"/>
        </w:rPr>
        <w:t>:</w:t>
      </w:r>
      <w:r w:rsidR="003828D1">
        <w:rPr>
          <w:rFonts w:ascii="Times New Roman" w:hAnsi="Times New Roman" w:cs="Times New Roman"/>
          <w:sz w:val="24"/>
          <w:szCs w:val="24"/>
        </w:rPr>
        <w:t xml:space="preserve"> </w:t>
      </w:r>
      <w:r w:rsidR="003A0F17">
        <w:rPr>
          <w:rFonts w:ascii="Times New Roman" w:hAnsi="Times New Roman" w:cs="Times New Roman"/>
          <w:sz w:val="24"/>
          <w:szCs w:val="24"/>
        </w:rPr>
        <w:t>n</w:t>
      </w:r>
      <w:r w:rsidR="00517D88">
        <w:rPr>
          <w:rFonts w:ascii="Times New Roman" w:hAnsi="Times New Roman" w:cs="Times New Roman"/>
          <w:sz w:val="24"/>
          <w:szCs w:val="24"/>
        </w:rPr>
        <w:t>ajveći broj ih je bio na kraćem bolovanju</w:t>
      </w:r>
      <w:r w:rsidR="00302984">
        <w:rPr>
          <w:rFonts w:ascii="Times New Roman" w:hAnsi="Times New Roman" w:cs="Times New Roman"/>
          <w:sz w:val="24"/>
          <w:szCs w:val="24"/>
        </w:rPr>
        <w:t xml:space="preserve"> u trajanju do 30 dana</w:t>
      </w:r>
      <w:r w:rsidR="00517D88">
        <w:rPr>
          <w:rFonts w:ascii="Times New Roman" w:hAnsi="Times New Roman" w:cs="Times New Roman"/>
          <w:sz w:val="24"/>
          <w:szCs w:val="24"/>
        </w:rPr>
        <w:t xml:space="preserve"> (7</w:t>
      </w:r>
      <w:r w:rsidR="00B574A2">
        <w:rPr>
          <w:rFonts w:ascii="Times New Roman" w:hAnsi="Times New Roman" w:cs="Times New Roman"/>
          <w:sz w:val="24"/>
          <w:szCs w:val="24"/>
        </w:rPr>
        <w:t>1</w:t>
      </w:r>
      <w:r w:rsidR="00517D88">
        <w:rPr>
          <w:rFonts w:ascii="Times New Roman" w:hAnsi="Times New Roman" w:cs="Times New Roman"/>
          <w:sz w:val="24"/>
          <w:szCs w:val="24"/>
        </w:rPr>
        <w:t xml:space="preserve"> %)</w:t>
      </w:r>
      <w:r w:rsidR="00762F16">
        <w:rPr>
          <w:rFonts w:ascii="Times New Roman" w:hAnsi="Times New Roman" w:cs="Times New Roman"/>
          <w:sz w:val="24"/>
          <w:szCs w:val="24"/>
        </w:rPr>
        <w:t>.</w:t>
      </w:r>
      <w:r w:rsidR="00302984">
        <w:rPr>
          <w:rFonts w:ascii="Times New Roman" w:hAnsi="Times New Roman" w:cs="Times New Roman"/>
          <w:sz w:val="24"/>
          <w:szCs w:val="24"/>
        </w:rPr>
        <w:t xml:space="preserve"> </w:t>
      </w:r>
      <w:r w:rsidR="00762F16">
        <w:rPr>
          <w:rFonts w:ascii="Times New Roman" w:hAnsi="Times New Roman" w:cs="Times New Roman"/>
          <w:sz w:val="24"/>
          <w:szCs w:val="24"/>
        </w:rPr>
        <w:t>(</w:t>
      </w:r>
      <w:r w:rsidR="00517D88">
        <w:rPr>
          <w:rFonts w:ascii="Times New Roman" w:hAnsi="Times New Roman" w:cs="Times New Roman"/>
          <w:sz w:val="24"/>
          <w:szCs w:val="24"/>
        </w:rPr>
        <w:t>Slika 6.</w:t>
      </w:r>
      <w:r w:rsidR="00061E55">
        <w:rPr>
          <w:rFonts w:ascii="Times New Roman" w:hAnsi="Times New Roman" w:cs="Times New Roman"/>
          <w:sz w:val="24"/>
          <w:szCs w:val="24"/>
        </w:rPr>
        <w:t xml:space="preserve"> </w:t>
      </w:r>
      <w:r w:rsidR="00E94350">
        <w:rPr>
          <w:rFonts w:ascii="Times New Roman" w:hAnsi="Times New Roman" w:cs="Times New Roman"/>
          <w:sz w:val="24"/>
          <w:szCs w:val="24"/>
        </w:rPr>
        <w:t>i 7.</w:t>
      </w:r>
      <w:r w:rsidR="00517D88">
        <w:rPr>
          <w:rFonts w:ascii="Times New Roman" w:hAnsi="Times New Roman" w:cs="Times New Roman"/>
          <w:sz w:val="24"/>
          <w:szCs w:val="24"/>
        </w:rPr>
        <w:t>,</w:t>
      </w:r>
      <w:r w:rsidR="00762F16">
        <w:rPr>
          <w:rFonts w:ascii="Times New Roman" w:hAnsi="Times New Roman" w:cs="Times New Roman"/>
          <w:sz w:val="24"/>
          <w:szCs w:val="24"/>
        </w:rPr>
        <w:t>Tablica 1.)</w:t>
      </w:r>
    </w:p>
    <w:p w:rsidR="00762F16" w:rsidRDefault="00517D88" w:rsidP="00762F16">
      <w:pPr>
        <w:ind w:left="360"/>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extent cx="5486400" cy="3200400"/>
            <wp:effectExtent l="19050" t="0" r="1905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62F16" w:rsidRDefault="00E94350" w:rsidP="00762F16">
      <w:pPr>
        <w:ind w:left="360"/>
        <w:rPr>
          <w:rFonts w:ascii="Times New Roman" w:hAnsi="Times New Roman" w:cs="Times New Roman"/>
          <w:sz w:val="24"/>
          <w:szCs w:val="24"/>
        </w:rPr>
      </w:pPr>
      <w:r>
        <w:rPr>
          <w:rFonts w:ascii="Times New Roman" w:hAnsi="Times New Roman" w:cs="Times New Roman"/>
          <w:sz w:val="24"/>
          <w:szCs w:val="24"/>
        </w:rPr>
        <w:t xml:space="preserve">Slika 6. </w:t>
      </w:r>
      <w:r w:rsidR="00F06352">
        <w:rPr>
          <w:rFonts w:ascii="Times New Roman" w:hAnsi="Times New Roman" w:cs="Times New Roman"/>
          <w:sz w:val="24"/>
          <w:szCs w:val="24"/>
        </w:rPr>
        <w:t>Ispitanici</w:t>
      </w:r>
      <w:r>
        <w:rPr>
          <w:rFonts w:ascii="Times New Roman" w:hAnsi="Times New Roman" w:cs="Times New Roman"/>
          <w:sz w:val="24"/>
          <w:szCs w:val="24"/>
        </w:rPr>
        <w:t xml:space="preserve"> po razlozima odsutnosti s posla</w:t>
      </w:r>
    </w:p>
    <w:p w:rsidR="00762F16" w:rsidDel="003A0F17" w:rsidRDefault="00762F16" w:rsidP="00762F16">
      <w:pPr>
        <w:ind w:left="360"/>
        <w:rPr>
          <w:del w:id="1" w:author="Jadranka Mustajbegović" w:date="2014-07-28T15:01:00Z"/>
          <w:rFonts w:ascii="Times New Roman" w:hAnsi="Times New Roman" w:cs="Times New Roman"/>
          <w:sz w:val="24"/>
          <w:szCs w:val="24"/>
        </w:rPr>
      </w:pPr>
    </w:p>
    <w:p w:rsidR="00762F16" w:rsidRDefault="00E94350" w:rsidP="00FC1B5E">
      <w:pPr>
        <w:ind w:left="357"/>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5486400" cy="3200400"/>
            <wp:effectExtent l="19050" t="0" r="1905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C1B5E" w:rsidRDefault="00FC1B5E" w:rsidP="00FC1B5E">
      <w:pPr>
        <w:ind w:left="357"/>
        <w:rPr>
          <w:rFonts w:ascii="Times New Roman" w:hAnsi="Times New Roman" w:cs="Times New Roman"/>
          <w:sz w:val="24"/>
          <w:szCs w:val="24"/>
        </w:rPr>
      </w:pPr>
    </w:p>
    <w:p w:rsidR="00762F16" w:rsidRDefault="00E94350" w:rsidP="00FC1B5E">
      <w:pPr>
        <w:ind w:left="357"/>
        <w:rPr>
          <w:rFonts w:ascii="Times New Roman" w:hAnsi="Times New Roman" w:cs="Times New Roman"/>
          <w:sz w:val="24"/>
          <w:szCs w:val="24"/>
        </w:rPr>
      </w:pPr>
      <w:r>
        <w:rPr>
          <w:rFonts w:ascii="Times New Roman" w:hAnsi="Times New Roman" w:cs="Times New Roman"/>
          <w:sz w:val="24"/>
          <w:szCs w:val="24"/>
        </w:rPr>
        <w:t xml:space="preserve">Slika 7. </w:t>
      </w:r>
      <w:r w:rsidR="00F06352">
        <w:rPr>
          <w:rFonts w:ascii="Times New Roman" w:hAnsi="Times New Roman" w:cs="Times New Roman"/>
          <w:sz w:val="24"/>
          <w:szCs w:val="24"/>
        </w:rPr>
        <w:t>Ispitanici</w:t>
      </w:r>
      <w:r>
        <w:rPr>
          <w:rFonts w:ascii="Times New Roman" w:hAnsi="Times New Roman" w:cs="Times New Roman"/>
          <w:sz w:val="24"/>
          <w:szCs w:val="24"/>
        </w:rPr>
        <w:t xml:space="preserve"> po broju dana odsustva s posla</w:t>
      </w:r>
    </w:p>
    <w:p w:rsidR="003828D1" w:rsidRDefault="003828D1" w:rsidP="00F06352">
      <w:pPr>
        <w:ind w:left="360"/>
        <w:rPr>
          <w:rFonts w:ascii="Times New Roman" w:hAnsi="Times New Roman" w:cs="Times New Roman"/>
          <w:sz w:val="24"/>
          <w:szCs w:val="24"/>
        </w:rPr>
      </w:pPr>
      <w:r>
        <w:rPr>
          <w:rFonts w:ascii="Times New Roman" w:hAnsi="Times New Roman" w:cs="Times New Roman"/>
          <w:sz w:val="24"/>
          <w:szCs w:val="24"/>
        </w:rPr>
        <w:br w:type="page"/>
      </w:r>
    </w:p>
    <w:p w:rsidR="001C5A44" w:rsidRPr="00C55D6A" w:rsidRDefault="001C5A44" w:rsidP="00C55D6A">
      <w:pPr>
        <w:ind w:left="360"/>
        <w:rPr>
          <w:rFonts w:ascii="Times New Roman" w:hAnsi="Times New Roman" w:cs="Times New Roman"/>
          <w:sz w:val="24"/>
          <w:szCs w:val="24"/>
        </w:rPr>
      </w:pPr>
      <w:r w:rsidRPr="00C55D6A">
        <w:rPr>
          <w:rFonts w:ascii="Times New Roman" w:hAnsi="Times New Roman" w:cs="Times New Roman"/>
          <w:sz w:val="24"/>
          <w:szCs w:val="24"/>
        </w:rPr>
        <w:lastRenderedPageBreak/>
        <w:t>Tablica 1</w:t>
      </w:r>
      <w:r w:rsidR="00B26FCA">
        <w:rPr>
          <w:rFonts w:ascii="Times New Roman" w:hAnsi="Times New Roman" w:cs="Times New Roman"/>
          <w:sz w:val="24"/>
          <w:szCs w:val="24"/>
        </w:rPr>
        <w:t>.</w:t>
      </w:r>
      <w:r w:rsidR="00C63CC4">
        <w:rPr>
          <w:rFonts w:ascii="Times New Roman" w:hAnsi="Times New Roman" w:cs="Times New Roman"/>
          <w:sz w:val="24"/>
          <w:szCs w:val="24"/>
        </w:rPr>
        <w:t xml:space="preserve"> Demografski podaci</w:t>
      </w:r>
    </w:p>
    <w:tbl>
      <w:tblPr>
        <w:tblW w:w="9360" w:type="dxa"/>
        <w:tblInd w:w="93" w:type="dxa"/>
        <w:tblLook w:val="04A0" w:firstRow="1" w:lastRow="0" w:firstColumn="1" w:lastColumn="0" w:noHBand="0" w:noVBand="1"/>
      </w:tblPr>
      <w:tblGrid>
        <w:gridCol w:w="2560"/>
        <w:gridCol w:w="2160"/>
        <w:gridCol w:w="1160"/>
        <w:gridCol w:w="1160"/>
        <w:gridCol w:w="1160"/>
        <w:gridCol w:w="1160"/>
      </w:tblGrid>
      <w:tr w:rsidR="001C5A44" w:rsidRPr="00B91F1F" w:rsidTr="001C5A44">
        <w:trPr>
          <w:trHeight w:val="300"/>
        </w:trPr>
        <w:tc>
          <w:tcPr>
            <w:tcW w:w="4720" w:type="dxa"/>
            <w:gridSpan w:val="2"/>
            <w:vMerge w:val="restart"/>
            <w:tcBorders>
              <w:top w:val="single" w:sz="4" w:space="0" w:color="000000"/>
              <w:left w:val="single" w:sz="4" w:space="0" w:color="000000"/>
              <w:bottom w:val="single" w:sz="4" w:space="0" w:color="000000"/>
              <w:right w:val="single" w:sz="4" w:space="0" w:color="000000"/>
            </w:tcBorders>
            <w:shd w:val="clear" w:color="000000" w:fill="F2F2F2"/>
            <w:vAlign w:val="center"/>
            <w:hideMark/>
          </w:tcPr>
          <w:p w:rsidR="001C5A44" w:rsidRPr="00B91F1F" w:rsidRDefault="001C5A44" w:rsidP="00C55D6A">
            <w:pPr>
              <w:spacing w:after="0" w:line="240" w:lineRule="auto"/>
              <w:rPr>
                <w:rFonts w:ascii="Arial" w:eastAsia="Times New Roman" w:hAnsi="Arial" w:cs="Arial"/>
                <w:b/>
                <w:bCs/>
                <w:color w:val="000000"/>
                <w:sz w:val="18"/>
                <w:szCs w:val="18"/>
                <w:lang w:eastAsia="en-GB"/>
              </w:rPr>
            </w:pPr>
            <w:r w:rsidRPr="00B91F1F">
              <w:rPr>
                <w:rFonts w:ascii="Arial" w:eastAsia="Times New Roman" w:hAnsi="Arial" w:cs="Arial"/>
                <w:b/>
                <w:bCs/>
                <w:color w:val="000000"/>
                <w:sz w:val="18"/>
                <w:szCs w:val="18"/>
                <w:lang w:eastAsia="en-GB"/>
              </w:rPr>
              <w:t> </w:t>
            </w:r>
          </w:p>
        </w:tc>
        <w:tc>
          <w:tcPr>
            <w:tcW w:w="4640" w:type="dxa"/>
            <w:gridSpan w:val="4"/>
            <w:tcBorders>
              <w:top w:val="single" w:sz="4" w:space="0" w:color="000000"/>
              <w:left w:val="nil"/>
              <w:bottom w:val="single" w:sz="4" w:space="0" w:color="000000"/>
              <w:right w:val="single" w:sz="4" w:space="0" w:color="000000"/>
            </w:tcBorders>
            <w:shd w:val="clear" w:color="000000" w:fill="F2F2F2"/>
            <w:vAlign w:val="center"/>
            <w:hideMark/>
          </w:tcPr>
          <w:p w:rsidR="001C5A44" w:rsidRPr="00B91F1F" w:rsidRDefault="001C5A44" w:rsidP="00C55D6A">
            <w:pPr>
              <w:spacing w:after="0" w:line="240" w:lineRule="auto"/>
              <w:jc w:val="center"/>
              <w:rPr>
                <w:rFonts w:ascii="Arial" w:eastAsia="Times New Roman" w:hAnsi="Arial" w:cs="Arial"/>
                <w:b/>
                <w:bCs/>
                <w:color w:val="000000"/>
                <w:sz w:val="18"/>
                <w:szCs w:val="18"/>
                <w:lang w:eastAsia="en-GB"/>
              </w:rPr>
            </w:pPr>
            <w:r w:rsidRPr="00B91F1F">
              <w:rPr>
                <w:rFonts w:ascii="Arial" w:eastAsia="Times New Roman" w:hAnsi="Arial" w:cs="Arial"/>
                <w:b/>
                <w:bCs/>
                <w:color w:val="000000"/>
                <w:sz w:val="18"/>
                <w:szCs w:val="18"/>
                <w:lang w:eastAsia="en-GB"/>
              </w:rPr>
              <w:t>Bolnice</w:t>
            </w:r>
          </w:p>
        </w:tc>
      </w:tr>
      <w:tr w:rsidR="001C5A44" w:rsidRPr="00B91F1F" w:rsidTr="001C5A44">
        <w:trPr>
          <w:trHeight w:val="525"/>
        </w:trPr>
        <w:tc>
          <w:tcPr>
            <w:tcW w:w="4720" w:type="dxa"/>
            <w:gridSpan w:val="2"/>
            <w:vMerge/>
            <w:tcBorders>
              <w:top w:val="single" w:sz="4" w:space="0" w:color="000000"/>
              <w:left w:val="single" w:sz="4" w:space="0" w:color="000000"/>
              <w:bottom w:val="single" w:sz="4" w:space="0" w:color="000000"/>
              <w:right w:val="single" w:sz="4" w:space="0" w:color="000000"/>
            </w:tcBorders>
            <w:vAlign w:val="center"/>
            <w:hideMark/>
          </w:tcPr>
          <w:p w:rsidR="001C5A44" w:rsidRPr="00B91F1F" w:rsidRDefault="001C5A44" w:rsidP="00C55D6A">
            <w:pPr>
              <w:spacing w:after="0" w:line="240" w:lineRule="auto"/>
              <w:rPr>
                <w:rFonts w:ascii="Arial" w:eastAsia="Times New Roman" w:hAnsi="Arial" w:cs="Arial"/>
                <w:b/>
                <w:bCs/>
                <w:color w:val="000000"/>
                <w:sz w:val="18"/>
                <w:szCs w:val="18"/>
                <w:lang w:eastAsia="en-GB"/>
              </w:rPr>
            </w:pPr>
          </w:p>
        </w:tc>
        <w:tc>
          <w:tcPr>
            <w:tcW w:w="2320" w:type="dxa"/>
            <w:gridSpan w:val="2"/>
            <w:tcBorders>
              <w:top w:val="single" w:sz="4" w:space="0" w:color="000000"/>
              <w:left w:val="nil"/>
              <w:bottom w:val="single" w:sz="4" w:space="0" w:color="000000"/>
              <w:right w:val="single" w:sz="4" w:space="0" w:color="000000"/>
            </w:tcBorders>
            <w:shd w:val="clear" w:color="000000" w:fill="F2F2F2"/>
            <w:vAlign w:val="center"/>
            <w:hideMark/>
          </w:tcPr>
          <w:p w:rsidR="001C5A44" w:rsidRPr="00B91F1F" w:rsidRDefault="00F835F6" w:rsidP="00C55D6A">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Kliničke bolnice</w:t>
            </w:r>
            <w:r>
              <w:rPr>
                <w:rFonts w:ascii="Arial" w:eastAsia="Times New Roman" w:hAnsi="Arial" w:cs="Arial"/>
                <w:b/>
                <w:bCs/>
                <w:color w:val="000000"/>
                <w:sz w:val="18"/>
                <w:szCs w:val="18"/>
                <w:lang w:eastAsia="en-GB"/>
              </w:rPr>
              <w:br/>
              <w:t>N=394</w:t>
            </w:r>
          </w:p>
        </w:tc>
        <w:tc>
          <w:tcPr>
            <w:tcW w:w="2320" w:type="dxa"/>
            <w:gridSpan w:val="2"/>
            <w:tcBorders>
              <w:top w:val="single" w:sz="4" w:space="0" w:color="000000"/>
              <w:left w:val="nil"/>
              <w:bottom w:val="single" w:sz="4" w:space="0" w:color="000000"/>
              <w:right w:val="single" w:sz="4" w:space="0" w:color="000000"/>
            </w:tcBorders>
            <w:shd w:val="clear" w:color="000000" w:fill="F2F2F2"/>
            <w:vAlign w:val="center"/>
            <w:hideMark/>
          </w:tcPr>
          <w:p w:rsidR="001C5A44" w:rsidRPr="00B91F1F" w:rsidRDefault="001C5A44" w:rsidP="00C55D6A">
            <w:pPr>
              <w:spacing w:after="0" w:line="240" w:lineRule="auto"/>
              <w:jc w:val="center"/>
              <w:rPr>
                <w:rFonts w:ascii="Arial" w:eastAsia="Times New Roman" w:hAnsi="Arial" w:cs="Arial"/>
                <w:b/>
                <w:bCs/>
                <w:color w:val="000000"/>
                <w:sz w:val="18"/>
                <w:szCs w:val="18"/>
                <w:lang w:eastAsia="en-GB"/>
              </w:rPr>
            </w:pPr>
            <w:r w:rsidRPr="00B91F1F">
              <w:rPr>
                <w:rFonts w:ascii="Arial" w:eastAsia="Times New Roman" w:hAnsi="Arial" w:cs="Arial"/>
                <w:b/>
                <w:bCs/>
                <w:color w:val="000000"/>
                <w:sz w:val="18"/>
                <w:szCs w:val="18"/>
                <w:lang w:eastAsia="en-GB"/>
              </w:rPr>
              <w:t>Opće bolnice</w:t>
            </w:r>
            <w:r w:rsidRPr="00B91F1F">
              <w:rPr>
                <w:rFonts w:ascii="Arial" w:eastAsia="Times New Roman" w:hAnsi="Arial" w:cs="Arial"/>
                <w:b/>
                <w:bCs/>
                <w:color w:val="000000"/>
                <w:sz w:val="18"/>
                <w:szCs w:val="18"/>
                <w:lang w:eastAsia="en-GB"/>
              </w:rPr>
              <w:br/>
              <w:t>N=398</w:t>
            </w:r>
          </w:p>
        </w:tc>
      </w:tr>
      <w:tr w:rsidR="001C5A44" w:rsidRPr="00B91F1F" w:rsidTr="001C5A44">
        <w:trPr>
          <w:trHeight w:val="300"/>
        </w:trPr>
        <w:tc>
          <w:tcPr>
            <w:tcW w:w="4720" w:type="dxa"/>
            <w:gridSpan w:val="2"/>
            <w:vMerge/>
            <w:tcBorders>
              <w:top w:val="single" w:sz="4" w:space="0" w:color="000000"/>
              <w:left w:val="single" w:sz="4" w:space="0" w:color="000000"/>
              <w:bottom w:val="single" w:sz="4" w:space="0" w:color="000000"/>
              <w:right w:val="single" w:sz="4" w:space="0" w:color="000000"/>
            </w:tcBorders>
            <w:vAlign w:val="center"/>
            <w:hideMark/>
          </w:tcPr>
          <w:p w:rsidR="001C5A44" w:rsidRPr="00B91F1F" w:rsidRDefault="001C5A44" w:rsidP="00C55D6A">
            <w:pPr>
              <w:spacing w:after="0" w:line="240" w:lineRule="auto"/>
              <w:rPr>
                <w:rFonts w:ascii="Arial" w:eastAsia="Times New Roman" w:hAnsi="Arial" w:cs="Arial"/>
                <w:b/>
                <w:bCs/>
                <w:color w:val="000000"/>
                <w:sz w:val="18"/>
                <w:szCs w:val="18"/>
                <w:lang w:eastAsia="en-GB"/>
              </w:rPr>
            </w:pPr>
          </w:p>
        </w:tc>
        <w:tc>
          <w:tcPr>
            <w:tcW w:w="1160" w:type="dxa"/>
            <w:tcBorders>
              <w:top w:val="nil"/>
              <w:left w:val="nil"/>
              <w:bottom w:val="single" w:sz="4" w:space="0" w:color="000000"/>
              <w:right w:val="single" w:sz="4" w:space="0" w:color="000000"/>
            </w:tcBorders>
            <w:shd w:val="clear" w:color="000000" w:fill="F2F2F2"/>
            <w:vAlign w:val="center"/>
            <w:hideMark/>
          </w:tcPr>
          <w:p w:rsidR="001C5A44" w:rsidRPr="00B91F1F" w:rsidRDefault="001C5A44" w:rsidP="00C55D6A">
            <w:pPr>
              <w:spacing w:after="0" w:line="240" w:lineRule="auto"/>
              <w:jc w:val="center"/>
              <w:rPr>
                <w:rFonts w:ascii="Arial" w:eastAsia="Times New Roman" w:hAnsi="Arial" w:cs="Arial"/>
                <w:b/>
                <w:bCs/>
                <w:color w:val="000000"/>
                <w:sz w:val="18"/>
                <w:szCs w:val="18"/>
                <w:lang w:eastAsia="en-GB"/>
              </w:rPr>
            </w:pPr>
            <w:r w:rsidRPr="00B91F1F">
              <w:rPr>
                <w:rFonts w:ascii="Arial" w:eastAsia="Times New Roman" w:hAnsi="Arial" w:cs="Arial"/>
                <w:b/>
                <w:bCs/>
                <w:color w:val="000000"/>
                <w:sz w:val="18"/>
                <w:szCs w:val="18"/>
                <w:lang w:eastAsia="en-GB"/>
              </w:rPr>
              <w:t>N</w:t>
            </w:r>
          </w:p>
        </w:tc>
        <w:tc>
          <w:tcPr>
            <w:tcW w:w="1160" w:type="dxa"/>
            <w:tcBorders>
              <w:top w:val="nil"/>
              <w:left w:val="nil"/>
              <w:bottom w:val="single" w:sz="4" w:space="0" w:color="000000"/>
              <w:right w:val="single" w:sz="4" w:space="0" w:color="000000"/>
            </w:tcBorders>
            <w:shd w:val="clear" w:color="000000" w:fill="F2F2F2"/>
            <w:vAlign w:val="center"/>
            <w:hideMark/>
          </w:tcPr>
          <w:p w:rsidR="001C5A44" w:rsidRPr="00B91F1F" w:rsidRDefault="001C5A44" w:rsidP="00C55D6A">
            <w:pPr>
              <w:spacing w:after="0" w:line="240" w:lineRule="auto"/>
              <w:jc w:val="center"/>
              <w:rPr>
                <w:rFonts w:ascii="Arial" w:eastAsia="Times New Roman" w:hAnsi="Arial" w:cs="Arial"/>
                <w:b/>
                <w:bCs/>
                <w:color w:val="000000"/>
                <w:sz w:val="18"/>
                <w:szCs w:val="18"/>
                <w:lang w:eastAsia="en-GB"/>
              </w:rPr>
            </w:pPr>
            <w:r w:rsidRPr="00B91F1F">
              <w:rPr>
                <w:rFonts w:ascii="Arial" w:eastAsia="Times New Roman" w:hAnsi="Arial" w:cs="Arial"/>
                <w:b/>
                <w:bCs/>
                <w:color w:val="000000"/>
                <w:sz w:val="18"/>
                <w:szCs w:val="18"/>
                <w:lang w:eastAsia="en-GB"/>
              </w:rPr>
              <w:t>%</w:t>
            </w:r>
          </w:p>
        </w:tc>
        <w:tc>
          <w:tcPr>
            <w:tcW w:w="1160" w:type="dxa"/>
            <w:tcBorders>
              <w:top w:val="nil"/>
              <w:left w:val="nil"/>
              <w:bottom w:val="single" w:sz="4" w:space="0" w:color="000000"/>
              <w:right w:val="single" w:sz="4" w:space="0" w:color="000000"/>
            </w:tcBorders>
            <w:shd w:val="clear" w:color="000000" w:fill="F2F2F2"/>
            <w:vAlign w:val="center"/>
            <w:hideMark/>
          </w:tcPr>
          <w:p w:rsidR="001C5A44" w:rsidRPr="00B91F1F" w:rsidRDefault="001C5A44" w:rsidP="00C55D6A">
            <w:pPr>
              <w:spacing w:after="0" w:line="240" w:lineRule="auto"/>
              <w:jc w:val="center"/>
              <w:rPr>
                <w:rFonts w:ascii="Arial" w:eastAsia="Times New Roman" w:hAnsi="Arial" w:cs="Arial"/>
                <w:b/>
                <w:bCs/>
                <w:color w:val="000000"/>
                <w:sz w:val="18"/>
                <w:szCs w:val="18"/>
                <w:lang w:eastAsia="en-GB"/>
              </w:rPr>
            </w:pPr>
            <w:r w:rsidRPr="00B91F1F">
              <w:rPr>
                <w:rFonts w:ascii="Arial" w:eastAsia="Times New Roman" w:hAnsi="Arial" w:cs="Arial"/>
                <w:b/>
                <w:bCs/>
                <w:color w:val="000000"/>
                <w:sz w:val="18"/>
                <w:szCs w:val="18"/>
                <w:lang w:eastAsia="en-GB"/>
              </w:rPr>
              <w:t>N</w:t>
            </w:r>
          </w:p>
        </w:tc>
        <w:tc>
          <w:tcPr>
            <w:tcW w:w="1160" w:type="dxa"/>
            <w:tcBorders>
              <w:top w:val="nil"/>
              <w:left w:val="nil"/>
              <w:bottom w:val="single" w:sz="4" w:space="0" w:color="000000"/>
              <w:right w:val="single" w:sz="4" w:space="0" w:color="000000"/>
            </w:tcBorders>
            <w:shd w:val="clear" w:color="000000" w:fill="F2F2F2"/>
            <w:vAlign w:val="center"/>
            <w:hideMark/>
          </w:tcPr>
          <w:p w:rsidR="001C5A44" w:rsidRPr="00B91F1F" w:rsidRDefault="001C5A44" w:rsidP="00C55D6A">
            <w:pPr>
              <w:spacing w:after="0" w:line="240" w:lineRule="auto"/>
              <w:jc w:val="center"/>
              <w:rPr>
                <w:rFonts w:ascii="Arial" w:eastAsia="Times New Roman" w:hAnsi="Arial" w:cs="Arial"/>
                <w:b/>
                <w:bCs/>
                <w:color w:val="000000"/>
                <w:sz w:val="18"/>
                <w:szCs w:val="18"/>
                <w:lang w:eastAsia="en-GB"/>
              </w:rPr>
            </w:pPr>
            <w:r w:rsidRPr="00B91F1F">
              <w:rPr>
                <w:rFonts w:ascii="Arial" w:eastAsia="Times New Roman" w:hAnsi="Arial" w:cs="Arial"/>
                <w:b/>
                <w:bCs/>
                <w:color w:val="000000"/>
                <w:sz w:val="18"/>
                <w:szCs w:val="18"/>
                <w:lang w:eastAsia="en-GB"/>
              </w:rPr>
              <w:t>%</w:t>
            </w:r>
          </w:p>
        </w:tc>
      </w:tr>
      <w:tr w:rsidR="001C5A44" w:rsidRPr="00B91F1F" w:rsidTr="001C5A44">
        <w:trPr>
          <w:trHeight w:val="300"/>
        </w:trPr>
        <w:tc>
          <w:tcPr>
            <w:tcW w:w="2560" w:type="dxa"/>
            <w:vMerge w:val="restart"/>
            <w:tcBorders>
              <w:top w:val="nil"/>
              <w:left w:val="single" w:sz="4" w:space="0" w:color="000000"/>
              <w:bottom w:val="nil"/>
              <w:right w:val="nil"/>
            </w:tcBorders>
            <w:shd w:val="clear" w:color="auto" w:fill="auto"/>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Spol</w:t>
            </w:r>
          </w:p>
        </w:tc>
        <w:tc>
          <w:tcPr>
            <w:tcW w:w="2160" w:type="dxa"/>
            <w:tcBorders>
              <w:top w:val="nil"/>
              <w:left w:val="nil"/>
              <w:bottom w:val="nil"/>
              <w:right w:val="single" w:sz="4" w:space="0" w:color="000000"/>
            </w:tcBorders>
            <w:shd w:val="clear" w:color="auto" w:fill="auto"/>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Muški</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65</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16,5%</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49</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12,3%</w:t>
            </w:r>
          </w:p>
        </w:tc>
      </w:tr>
      <w:tr w:rsidR="001C5A44" w:rsidRPr="00B91F1F" w:rsidTr="001C5A44">
        <w:trPr>
          <w:trHeight w:val="300"/>
        </w:trPr>
        <w:tc>
          <w:tcPr>
            <w:tcW w:w="2560" w:type="dxa"/>
            <w:vMerge/>
            <w:tcBorders>
              <w:top w:val="nil"/>
              <w:left w:val="single" w:sz="4" w:space="0" w:color="000000"/>
              <w:bottom w:val="nil"/>
              <w:right w:val="nil"/>
            </w:tcBorders>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p>
        </w:tc>
        <w:tc>
          <w:tcPr>
            <w:tcW w:w="2160" w:type="dxa"/>
            <w:tcBorders>
              <w:top w:val="nil"/>
              <w:left w:val="nil"/>
              <w:bottom w:val="nil"/>
              <w:right w:val="single" w:sz="4" w:space="0" w:color="000000"/>
            </w:tcBorders>
            <w:shd w:val="clear" w:color="auto" w:fill="auto"/>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Ženski</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329</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83,5%</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349</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87,7%</w:t>
            </w:r>
          </w:p>
        </w:tc>
      </w:tr>
      <w:tr w:rsidR="001C5A44" w:rsidRPr="00B91F1F" w:rsidTr="001C5A44">
        <w:trPr>
          <w:trHeight w:val="300"/>
        </w:trPr>
        <w:tc>
          <w:tcPr>
            <w:tcW w:w="2560" w:type="dxa"/>
            <w:vMerge w:val="restart"/>
            <w:tcBorders>
              <w:top w:val="single" w:sz="4" w:space="0" w:color="auto"/>
              <w:left w:val="single" w:sz="4" w:space="0" w:color="auto"/>
              <w:bottom w:val="single" w:sz="4" w:space="0" w:color="000000"/>
              <w:right w:val="nil"/>
            </w:tcBorders>
            <w:shd w:val="clear" w:color="auto" w:fill="auto"/>
            <w:vAlign w:val="center"/>
            <w:hideMark/>
          </w:tcPr>
          <w:p w:rsidR="001C5A44" w:rsidRPr="003828D1" w:rsidRDefault="001C5A44" w:rsidP="00C55D6A">
            <w:pPr>
              <w:spacing w:after="0" w:line="240" w:lineRule="auto"/>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Dob*</w:t>
            </w:r>
          </w:p>
        </w:tc>
        <w:tc>
          <w:tcPr>
            <w:tcW w:w="2160" w:type="dxa"/>
            <w:tcBorders>
              <w:top w:val="single" w:sz="4" w:space="0" w:color="auto"/>
              <w:left w:val="nil"/>
              <w:bottom w:val="nil"/>
              <w:right w:val="single" w:sz="4" w:space="0" w:color="000000"/>
            </w:tcBorders>
            <w:shd w:val="clear" w:color="auto" w:fill="auto"/>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&lt;25 godina</w:t>
            </w:r>
          </w:p>
        </w:tc>
        <w:tc>
          <w:tcPr>
            <w:tcW w:w="1160" w:type="dxa"/>
            <w:tcBorders>
              <w:top w:val="single" w:sz="4" w:space="0" w:color="auto"/>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34</w:t>
            </w:r>
          </w:p>
        </w:tc>
        <w:tc>
          <w:tcPr>
            <w:tcW w:w="1160" w:type="dxa"/>
            <w:tcBorders>
              <w:top w:val="single" w:sz="4" w:space="0" w:color="auto"/>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8,6%</w:t>
            </w:r>
          </w:p>
        </w:tc>
        <w:tc>
          <w:tcPr>
            <w:tcW w:w="1160" w:type="dxa"/>
            <w:tcBorders>
              <w:top w:val="single" w:sz="4" w:space="0" w:color="auto"/>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18</w:t>
            </w:r>
          </w:p>
        </w:tc>
        <w:tc>
          <w:tcPr>
            <w:tcW w:w="1160" w:type="dxa"/>
            <w:tcBorders>
              <w:top w:val="single" w:sz="4" w:space="0" w:color="auto"/>
              <w:left w:val="nil"/>
              <w:bottom w:val="nil"/>
              <w:right w:val="single" w:sz="4" w:space="0" w:color="auto"/>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4,5%</w:t>
            </w:r>
          </w:p>
        </w:tc>
      </w:tr>
      <w:tr w:rsidR="001C5A44" w:rsidRPr="00B91F1F" w:rsidTr="001C5A44">
        <w:trPr>
          <w:trHeight w:val="300"/>
        </w:trPr>
        <w:tc>
          <w:tcPr>
            <w:tcW w:w="2560" w:type="dxa"/>
            <w:vMerge/>
            <w:tcBorders>
              <w:top w:val="single" w:sz="4" w:space="0" w:color="auto"/>
              <w:left w:val="single" w:sz="4" w:space="0" w:color="auto"/>
              <w:bottom w:val="single" w:sz="4" w:space="0" w:color="000000"/>
              <w:right w:val="nil"/>
            </w:tcBorders>
            <w:vAlign w:val="center"/>
            <w:hideMark/>
          </w:tcPr>
          <w:p w:rsidR="001C5A44" w:rsidRPr="003828D1" w:rsidRDefault="001C5A44" w:rsidP="00C55D6A">
            <w:pPr>
              <w:spacing w:after="0" w:line="240" w:lineRule="auto"/>
              <w:rPr>
                <w:rFonts w:ascii="Arial" w:eastAsia="Times New Roman" w:hAnsi="Arial" w:cs="Arial"/>
                <w:color w:val="000000" w:themeColor="text1"/>
                <w:sz w:val="18"/>
                <w:szCs w:val="18"/>
                <w:lang w:eastAsia="en-GB"/>
              </w:rPr>
            </w:pPr>
          </w:p>
        </w:tc>
        <w:tc>
          <w:tcPr>
            <w:tcW w:w="2160" w:type="dxa"/>
            <w:tcBorders>
              <w:top w:val="nil"/>
              <w:left w:val="nil"/>
              <w:bottom w:val="nil"/>
              <w:right w:val="single" w:sz="4" w:space="0" w:color="000000"/>
            </w:tcBorders>
            <w:shd w:val="clear" w:color="auto" w:fill="auto"/>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26-35 godina</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132</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33,4%</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126</w:t>
            </w:r>
          </w:p>
        </w:tc>
        <w:tc>
          <w:tcPr>
            <w:tcW w:w="1160" w:type="dxa"/>
            <w:tcBorders>
              <w:top w:val="nil"/>
              <w:left w:val="nil"/>
              <w:bottom w:val="nil"/>
              <w:right w:val="single" w:sz="4" w:space="0" w:color="auto"/>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31,7%</w:t>
            </w:r>
          </w:p>
        </w:tc>
      </w:tr>
      <w:tr w:rsidR="001C5A44" w:rsidRPr="00B91F1F" w:rsidTr="001C5A44">
        <w:trPr>
          <w:trHeight w:val="300"/>
        </w:trPr>
        <w:tc>
          <w:tcPr>
            <w:tcW w:w="2560" w:type="dxa"/>
            <w:vMerge/>
            <w:tcBorders>
              <w:top w:val="single" w:sz="4" w:space="0" w:color="auto"/>
              <w:left w:val="single" w:sz="4" w:space="0" w:color="auto"/>
              <w:bottom w:val="single" w:sz="4" w:space="0" w:color="000000"/>
              <w:right w:val="nil"/>
            </w:tcBorders>
            <w:vAlign w:val="center"/>
            <w:hideMark/>
          </w:tcPr>
          <w:p w:rsidR="001C5A44" w:rsidRPr="003828D1" w:rsidRDefault="001C5A44" w:rsidP="00C55D6A">
            <w:pPr>
              <w:spacing w:after="0" w:line="240" w:lineRule="auto"/>
              <w:rPr>
                <w:rFonts w:ascii="Arial" w:eastAsia="Times New Roman" w:hAnsi="Arial" w:cs="Arial"/>
                <w:color w:val="000000" w:themeColor="text1"/>
                <w:sz w:val="18"/>
                <w:szCs w:val="18"/>
                <w:lang w:eastAsia="en-GB"/>
              </w:rPr>
            </w:pPr>
          </w:p>
        </w:tc>
        <w:tc>
          <w:tcPr>
            <w:tcW w:w="2160" w:type="dxa"/>
            <w:tcBorders>
              <w:top w:val="nil"/>
              <w:left w:val="nil"/>
              <w:bottom w:val="nil"/>
              <w:right w:val="single" w:sz="4" w:space="0" w:color="000000"/>
            </w:tcBorders>
            <w:shd w:val="clear" w:color="auto" w:fill="auto"/>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36-55 godina</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199</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50,4%</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209</w:t>
            </w:r>
          </w:p>
        </w:tc>
        <w:tc>
          <w:tcPr>
            <w:tcW w:w="1160" w:type="dxa"/>
            <w:tcBorders>
              <w:top w:val="nil"/>
              <w:left w:val="nil"/>
              <w:bottom w:val="nil"/>
              <w:right w:val="single" w:sz="4" w:space="0" w:color="auto"/>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52,6%</w:t>
            </w:r>
          </w:p>
        </w:tc>
      </w:tr>
      <w:tr w:rsidR="001C5A44" w:rsidRPr="00B91F1F" w:rsidTr="001C5A44">
        <w:trPr>
          <w:trHeight w:val="300"/>
        </w:trPr>
        <w:tc>
          <w:tcPr>
            <w:tcW w:w="2560" w:type="dxa"/>
            <w:vMerge/>
            <w:tcBorders>
              <w:top w:val="single" w:sz="4" w:space="0" w:color="auto"/>
              <w:left w:val="single" w:sz="4" w:space="0" w:color="auto"/>
              <w:bottom w:val="single" w:sz="4" w:space="0" w:color="000000"/>
              <w:right w:val="nil"/>
            </w:tcBorders>
            <w:vAlign w:val="center"/>
            <w:hideMark/>
          </w:tcPr>
          <w:p w:rsidR="001C5A44" w:rsidRPr="003828D1" w:rsidRDefault="001C5A44" w:rsidP="00C55D6A">
            <w:pPr>
              <w:spacing w:after="0" w:line="240" w:lineRule="auto"/>
              <w:rPr>
                <w:rFonts w:ascii="Arial" w:eastAsia="Times New Roman" w:hAnsi="Arial" w:cs="Arial"/>
                <w:color w:val="000000" w:themeColor="text1"/>
                <w:sz w:val="18"/>
                <w:szCs w:val="18"/>
                <w:lang w:eastAsia="en-GB"/>
              </w:rPr>
            </w:pPr>
          </w:p>
        </w:tc>
        <w:tc>
          <w:tcPr>
            <w:tcW w:w="2160" w:type="dxa"/>
            <w:tcBorders>
              <w:top w:val="nil"/>
              <w:left w:val="nil"/>
              <w:bottom w:val="single" w:sz="4" w:space="0" w:color="auto"/>
              <w:right w:val="single" w:sz="4" w:space="0" w:color="000000"/>
            </w:tcBorders>
            <w:shd w:val="clear" w:color="auto" w:fill="auto"/>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&gt;55 godina</w:t>
            </w:r>
          </w:p>
        </w:tc>
        <w:tc>
          <w:tcPr>
            <w:tcW w:w="1160" w:type="dxa"/>
            <w:tcBorders>
              <w:top w:val="nil"/>
              <w:left w:val="nil"/>
              <w:bottom w:val="single" w:sz="4" w:space="0" w:color="auto"/>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30</w:t>
            </w:r>
          </w:p>
        </w:tc>
        <w:tc>
          <w:tcPr>
            <w:tcW w:w="1160" w:type="dxa"/>
            <w:tcBorders>
              <w:top w:val="nil"/>
              <w:left w:val="nil"/>
              <w:bottom w:val="single" w:sz="4" w:space="0" w:color="auto"/>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7,6%</w:t>
            </w:r>
          </w:p>
        </w:tc>
        <w:tc>
          <w:tcPr>
            <w:tcW w:w="1160" w:type="dxa"/>
            <w:tcBorders>
              <w:top w:val="nil"/>
              <w:left w:val="nil"/>
              <w:bottom w:val="single" w:sz="4" w:space="0" w:color="auto"/>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44</w:t>
            </w:r>
          </w:p>
        </w:tc>
        <w:tc>
          <w:tcPr>
            <w:tcW w:w="1160" w:type="dxa"/>
            <w:tcBorders>
              <w:top w:val="nil"/>
              <w:left w:val="nil"/>
              <w:bottom w:val="single" w:sz="4" w:space="0" w:color="auto"/>
              <w:right w:val="single" w:sz="4" w:space="0" w:color="auto"/>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11,1%</w:t>
            </w:r>
          </w:p>
        </w:tc>
      </w:tr>
      <w:tr w:rsidR="001C5A44" w:rsidRPr="00B91F1F" w:rsidTr="001C5A44">
        <w:trPr>
          <w:trHeight w:val="300"/>
        </w:trPr>
        <w:tc>
          <w:tcPr>
            <w:tcW w:w="2560" w:type="dxa"/>
            <w:vMerge w:val="restart"/>
            <w:tcBorders>
              <w:top w:val="nil"/>
              <w:left w:val="single" w:sz="4" w:space="0" w:color="000000"/>
              <w:bottom w:val="nil"/>
              <w:right w:val="nil"/>
            </w:tcBorders>
            <w:shd w:val="clear" w:color="auto" w:fill="auto"/>
            <w:vAlign w:val="center"/>
            <w:hideMark/>
          </w:tcPr>
          <w:p w:rsidR="001C5A44" w:rsidRPr="003828D1" w:rsidRDefault="001C5A44" w:rsidP="00C55D6A">
            <w:pPr>
              <w:spacing w:after="0" w:line="240" w:lineRule="auto"/>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Brak**</w:t>
            </w:r>
          </w:p>
        </w:tc>
        <w:tc>
          <w:tcPr>
            <w:tcW w:w="2160" w:type="dxa"/>
            <w:tcBorders>
              <w:top w:val="nil"/>
              <w:left w:val="nil"/>
              <w:bottom w:val="nil"/>
              <w:right w:val="single" w:sz="4" w:space="0" w:color="000000"/>
            </w:tcBorders>
            <w:shd w:val="clear" w:color="auto" w:fill="auto"/>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U braku</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240</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61,2%</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290</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73,2%</w:t>
            </w:r>
          </w:p>
        </w:tc>
      </w:tr>
      <w:tr w:rsidR="001C5A44" w:rsidRPr="00B91F1F" w:rsidTr="001C5A44">
        <w:trPr>
          <w:trHeight w:val="300"/>
        </w:trPr>
        <w:tc>
          <w:tcPr>
            <w:tcW w:w="2560" w:type="dxa"/>
            <w:vMerge/>
            <w:tcBorders>
              <w:top w:val="nil"/>
              <w:left w:val="single" w:sz="4" w:space="0" w:color="000000"/>
              <w:bottom w:val="nil"/>
              <w:right w:val="nil"/>
            </w:tcBorders>
            <w:vAlign w:val="center"/>
            <w:hideMark/>
          </w:tcPr>
          <w:p w:rsidR="001C5A44" w:rsidRPr="003828D1" w:rsidRDefault="001C5A44" w:rsidP="00C55D6A">
            <w:pPr>
              <w:spacing w:after="0" w:line="240" w:lineRule="auto"/>
              <w:rPr>
                <w:rFonts w:ascii="Arial" w:eastAsia="Times New Roman" w:hAnsi="Arial" w:cs="Arial"/>
                <w:color w:val="000000" w:themeColor="text1"/>
                <w:sz w:val="18"/>
                <w:szCs w:val="18"/>
                <w:lang w:eastAsia="en-GB"/>
              </w:rPr>
            </w:pPr>
          </w:p>
        </w:tc>
        <w:tc>
          <w:tcPr>
            <w:tcW w:w="2160" w:type="dxa"/>
            <w:tcBorders>
              <w:top w:val="nil"/>
              <w:left w:val="nil"/>
              <w:bottom w:val="nil"/>
              <w:right w:val="single" w:sz="4" w:space="0" w:color="000000"/>
            </w:tcBorders>
            <w:shd w:val="clear" w:color="auto" w:fill="auto"/>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Bez bračnog partnera</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152</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38,8%</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106</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26,8%</w:t>
            </w:r>
          </w:p>
        </w:tc>
      </w:tr>
      <w:tr w:rsidR="001C5A44" w:rsidRPr="00B91F1F" w:rsidTr="001C5A44">
        <w:trPr>
          <w:trHeight w:val="300"/>
        </w:trPr>
        <w:tc>
          <w:tcPr>
            <w:tcW w:w="2560" w:type="dxa"/>
            <w:vMerge w:val="restart"/>
            <w:tcBorders>
              <w:top w:val="single" w:sz="4" w:space="0" w:color="auto"/>
              <w:left w:val="single" w:sz="4" w:space="0" w:color="auto"/>
              <w:bottom w:val="single" w:sz="4" w:space="0" w:color="000000"/>
              <w:right w:val="nil"/>
            </w:tcBorders>
            <w:shd w:val="clear" w:color="auto" w:fill="auto"/>
            <w:vAlign w:val="center"/>
            <w:hideMark/>
          </w:tcPr>
          <w:p w:rsidR="001C5A44" w:rsidRPr="003828D1" w:rsidRDefault="001C5A44" w:rsidP="00C55D6A">
            <w:pPr>
              <w:spacing w:after="0" w:line="240" w:lineRule="auto"/>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Broj djece**</w:t>
            </w:r>
          </w:p>
        </w:tc>
        <w:tc>
          <w:tcPr>
            <w:tcW w:w="2160" w:type="dxa"/>
            <w:tcBorders>
              <w:top w:val="single" w:sz="4" w:space="0" w:color="auto"/>
              <w:left w:val="nil"/>
              <w:bottom w:val="nil"/>
              <w:right w:val="single" w:sz="4" w:space="0" w:color="000000"/>
            </w:tcBorders>
            <w:shd w:val="clear" w:color="auto" w:fill="auto"/>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Nemam djecu</w:t>
            </w:r>
          </w:p>
        </w:tc>
        <w:tc>
          <w:tcPr>
            <w:tcW w:w="1160" w:type="dxa"/>
            <w:tcBorders>
              <w:top w:val="single" w:sz="4" w:space="0" w:color="auto"/>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135</w:t>
            </w:r>
          </w:p>
        </w:tc>
        <w:tc>
          <w:tcPr>
            <w:tcW w:w="1160" w:type="dxa"/>
            <w:tcBorders>
              <w:top w:val="single" w:sz="4" w:space="0" w:color="auto"/>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34,2%</w:t>
            </w:r>
          </w:p>
        </w:tc>
        <w:tc>
          <w:tcPr>
            <w:tcW w:w="1160" w:type="dxa"/>
            <w:tcBorders>
              <w:top w:val="single" w:sz="4" w:space="0" w:color="auto"/>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80</w:t>
            </w:r>
          </w:p>
        </w:tc>
        <w:tc>
          <w:tcPr>
            <w:tcW w:w="1160" w:type="dxa"/>
            <w:tcBorders>
              <w:top w:val="single" w:sz="4" w:space="0" w:color="auto"/>
              <w:left w:val="nil"/>
              <w:bottom w:val="nil"/>
              <w:right w:val="single" w:sz="4" w:space="0" w:color="auto"/>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20,1%</w:t>
            </w:r>
          </w:p>
        </w:tc>
      </w:tr>
      <w:tr w:rsidR="001C5A44" w:rsidRPr="00B91F1F" w:rsidTr="001C5A44">
        <w:trPr>
          <w:trHeight w:val="300"/>
        </w:trPr>
        <w:tc>
          <w:tcPr>
            <w:tcW w:w="2560" w:type="dxa"/>
            <w:vMerge/>
            <w:tcBorders>
              <w:top w:val="single" w:sz="4" w:space="0" w:color="auto"/>
              <w:left w:val="single" w:sz="4" w:space="0" w:color="auto"/>
              <w:bottom w:val="single" w:sz="4" w:space="0" w:color="000000"/>
              <w:right w:val="nil"/>
            </w:tcBorders>
            <w:vAlign w:val="center"/>
            <w:hideMark/>
          </w:tcPr>
          <w:p w:rsidR="001C5A44" w:rsidRPr="00B91F1F" w:rsidRDefault="001C5A44" w:rsidP="00C55D6A">
            <w:pPr>
              <w:spacing w:after="0" w:line="240" w:lineRule="auto"/>
              <w:rPr>
                <w:rFonts w:ascii="Arial" w:eastAsia="Times New Roman" w:hAnsi="Arial" w:cs="Arial"/>
                <w:color w:val="FF0000"/>
                <w:sz w:val="18"/>
                <w:szCs w:val="18"/>
                <w:lang w:eastAsia="en-GB"/>
              </w:rPr>
            </w:pPr>
          </w:p>
        </w:tc>
        <w:tc>
          <w:tcPr>
            <w:tcW w:w="2160" w:type="dxa"/>
            <w:tcBorders>
              <w:top w:val="nil"/>
              <w:left w:val="nil"/>
              <w:bottom w:val="nil"/>
              <w:right w:val="single" w:sz="4" w:space="0" w:color="000000"/>
            </w:tcBorders>
            <w:shd w:val="clear" w:color="auto" w:fill="auto"/>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Jedno dijete</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73</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18,5%</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79</w:t>
            </w:r>
          </w:p>
        </w:tc>
        <w:tc>
          <w:tcPr>
            <w:tcW w:w="1160" w:type="dxa"/>
            <w:tcBorders>
              <w:top w:val="nil"/>
              <w:left w:val="nil"/>
              <w:bottom w:val="nil"/>
              <w:right w:val="single" w:sz="4" w:space="0" w:color="auto"/>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19,8%</w:t>
            </w:r>
          </w:p>
        </w:tc>
      </w:tr>
      <w:tr w:rsidR="001C5A44" w:rsidRPr="00B91F1F" w:rsidTr="001C5A44">
        <w:trPr>
          <w:trHeight w:val="300"/>
        </w:trPr>
        <w:tc>
          <w:tcPr>
            <w:tcW w:w="2560" w:type="dxa"/>
            <w:vMerge/>
            <w:tcBorders>
              <w:top w:val="single" w:sz="4" w:space="0" w:color="auto"/>
              <w:left w:val="single" w:sz="4" w:space="0" w:color="auto"/>
              <w:bottom w:val="single" w:sz="4" w:space="0" w:color="000000"/>
              <w:right w:val="nil"/>
            </w:tcBorders>
            <w:vAlign w:val="center"/>
            <w:hideMark/>
          </w:tcPr>
          <w:p w:rsidR="001C5A44" w:rsidRPr="00B91F1F" w:rsidRDefault="001C5A44" w:rsidP="00C55D6A">
            <w:pPr>
              <w:spacing w:after="0" w:line="240" w:lineRule="auto"/>
              <w:rPr>
                <w:rFonts w:ascii="Arial" w:eastAsia="Times New Roman" w:hAnsi="Arial" w:cs="Arial"/>
                <w:color w:val="FF0000"/>
                <w:sz w:val="18"/>
                <w:szCs w:val="18"/>
                <w:lang w:eastAsia="en-GB"/>
              </w:rPr>
            </w:pPr>
          </w:p>
        </w:tc>
        <w:tc>
          <w:tcPr>
            <w:tcW w:w="2160" w:type="dxa"/>
            <w:tcBorders>
              <w:top w:val="nil"/>
              <w:left w:val="nil"/>
              <w:bottom w:val="single" w:sz="4" w:space="0" w:color="auto"/>
              <w:right w:val="single" w:sz="4" w:space="0" w:color="000000"/>
            </w:tcBorders>
            <w:shd w:val="clear" w:color="auto" w:fill="auto"/>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Više djece</w:t>
            </w:r>
          </w:p>
        </w:tc>
        <w:tc>
          <w:tcPr>
            <w:tcW w:w="1160" w:type="dxa"/>
            <w:tcBorders>
              <w:top w:val="nil"/>
              <w:left w:val="nil"/>
              <w:bottom w:val="single" w:sz="4" w:space="0" w:color="auto"/>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187</w:t>
            </w:r>
          </w:p>
        </w:tc>
        <w:tc>
          <w:tcPr>
            <w:tcW w:w="1160" w:type="dxa"/>
            <w:tcBorders>
              <w:top w:val="nil"/>
              <w:left w:val="nil"/>
              <w:bottom w:val="single" w:sz="4" w:space="0" w:color="auto"/>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47,3%</w:t>
            </w:r>
          </w:p>
        </w:tc>
        <w:tc>
          <w:tcPr>
            <w:tcW w:w="1160" w:type="dxa"/>
            <w:tcBorders>
              <w:top w:val="nil"/>
              <w:left w:val="nil"/>
              <w:bottom w:val="single" w:sz="4" w:space="0" w:color="auto"/>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239</w:t>
            </w:r>
          </w:p>
        </w:tc>
        <w:tc>
          <w:tcPr>
            <w:tcW w:w="1160" w:type="dxa"/>
            <w:tcBorders>
              <w:top w:val="nil"/>
              <w:left w:val="nil"/>
              <w:bottom w:val="single" w:sz="4" w:space="0" w:color="auto"/>
              <w:right w:val="single" w:sz="4" w:space="0" w:color="auto"/>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60,1%</w:t>
            </w:r>
          </w:p>
        </w:tc>
      </w:tr>
      <w:tr w:rsidR="001C5A44" w:rsidRPr="00B91F1F" w:rsidTr="001C5A44">
        <w:trPr>
          <w:trHeight w:val="300"/>
        </w:trPr>
        <w:tc>
          <w:tcPr>
            <w:tcW w:w="2560" w:type="dxa"/>
            <w:vMerge w:val="restart"/>
            <w:tcBorders>
              <w:top w:val="nil"/>
              <w:left w:val="single" w:sz="4" w:space="0" w:color="000000"/>
              <w:bottom w:val="nil"/>
              <w:right w:val="nil"/>
            </w:tcBorders>
            <w:shd w:val="clear" w:color="auto" w:fill="auto"/>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Koliko ste dugo zaposleni u zdravstvu?</w:t>
            </w:r>
          </w:p>
        </w:tc>
        <w:tc>
          <w:tcPr>
            <w:tcW w:w="2160" w:type="dxa"/>
            <w:tcBorders>
              <w:top w:val="nil"/>
              <w:left w:val="nil"/>
              <w:bottom w:val="nil"/>
              <w:right w:val="single" w:sz="4" w:space="0" w:color="000000"/>
            </w:tcBorders>
            <w:shd w:val="clear" w:color="auto" w:fill="auto"/>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1-2 godine</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24</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6,1%</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17</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4,3%</w:t>
            </w:r>
          </w:p>
        </w:tc>
      </w:tr>
      <w:tr w:rsidR="001C5A44" w:rsidRPr="00B91F1F" w:rsidTr="001C5A44">
        <w:trPr>
          <w:trHeight w:val="300"/>
        </w:trPr>
        <w:tc>
          <w:tcPr>
            <w:tcW w:w="2560" w:type="dxa"/>
            <w:vMerge/>
            <w:tcBorders>
              <w:top w:val="nil"/>
              <w:left w:val="single" w:sz="4" w:space="0" w:color="000000"/>
              <w:bottom w:val="nil"/>
              <w:right w:val="nil"/>
            </w:tcBorders>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p>
        </w:tc>
        <w:tc>
          <w:tcPr>
            <w:tcW w:w="2160" w:type="dxa"/>
            <w:tcBorders>
              <w:top w:val="nil"/>
              <w:left w:val="nil"/>
              <w:bottom w:val="nil"/>
              <w:right w:val="single" w:sz="4" w:space="0" w:color="000000"/>
            </w:tcBorders>
            <w:shd w:val="clear" w:color="auto" w:fill="auto"/>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3-5 godina</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30</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7,7%</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36</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9,2%</w:t>
            </w:r>
          </w:p>
        </w:tc>
      </w:tr>
      <w:tr w:rsidR="001C5A44" w:rsidRPr="00B91F1F" w:rsidTr="001C5A44">
        <w:trPr>
          <w:trHeight w:val="300"/>
        </w:trPr>
        <w:tc>
          <w:tcPr>
            <w:tcW w:w="2560" w:type="dxa"/>
            <w:vMerge/>
            <w:tcBorders>
              <w:top w:val="nil"/>
              <w:left w:val="single" w:sz="4" w:space="0" w:color="000000"/>
              <w:bottom w:val="nil"/>
              <w:right w:val="nil"/>
            </w:tcBorders>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p>
        </w:tc>
        <w:tc>
          <w:tcPr>
            <w:tcW w:w="2160" w:type="dxa"/>
            <w:tcBorders>
              <w:top w:val="nil"/>
              <w:left w:val="nil"/>
              <w:bottom w:val="nil"/>
              <w:right w:val="single" w:sz="4" w:space="0" w:color="000000"/>
            </w:tcBorders>
            <w:shd w:val="clear" w:color="auto" w:fill="auto"/>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6-10 godina</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53</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13,6%</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55</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14,0%</w:t>
            </w:r>
          </w:p>
        </w:tc>
      </w:tr>
      <w:tr w:rsidR="001C5A44" w:rsidRPr="00B91F1F" w:rsidTr="001C5A44">
        <w:trPr>
          <w:trHeight w:val="300"/>
        </w:trPr>
        <w:tc>
          <w:tcPr>
            <w:tcW w:w="2560" w:type="dxa"/>
            <w:vMerge/>
            <w:tcBorders>
              <w:top w:val="nil"/>
              <w:left w:val="single" w:sz="4" w:space="0" w:color="000000"/>
              <w:bottom w:val="nil"/>
              <w:right w:val="nil"/>
            </w:tcBorders>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p>
        </w:tc>
        <w:tc>
          <w:tcPr>
            <w:tcW w:w="2160" w:type="dxa"/>
            <w:tcBorders>
              <w:top w:val="nil"/>
              <w:left w:val="nil"/>
              <w:bottom w:val="nil"/>
              <w:right w:val="single" w:sz="4" w:space="0" w:color="000000"/>
            </w:tcBorders>
            <w:shd w:val="clear" w:color="auto" w:fill="auto"/>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11-15 godina</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50</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12,8%</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49</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12,5%</w:t>
            </w:r>
          </w:p>
        </w:tc>
      </w:tr>
      <w:tr w:rsidR="001C5A44" w:rsidRPr="00B91F1F" w:rsidTr="001C5A44">
        <w:trPr>
          <w:trHeight w:val="300"/>
        </w:trPr>
        <w:tc>
          <w:tcPr>
            <w:tcW w:w="2560" w:type="dxa"/>
            <w:vMerge/>
            <w:tcBorders>
              <w:top w:val="nil"/>
              <w:left w:val="single" w:sz="4" w:space="0" w:color="000000"/>
              <w:bottom w:val="nil"/>
              <w:right w:val="nil"/>
            </w:tcBorders>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p>
        </w:tc>
        <w:tc>
          <w:tcPr>
            <w:tcW w:w="2160" w:type="dxa"/>
            <w:tcBorders>
              <w:top w:val="nil"/>
              <w:left w:val="nil"/>
              <w:bottom w:val="nil"/>
              <w:right w:val="single" w:sz="4" w:space="0" w:color="000000"/>
            </w:tcBorders>
            <w:shd w:val="clear" w:color="auto" w:fill="auto"/>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16-20 godina</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71</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18,2%</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59</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15,1%</w:t>
            </w:r>
          </w:p>
        </w:tc>
      </w:tr>
      <w:tr w:rsidR="001C5A44" w:rsidRPr="00B91F1F" w:rsidTr="001C5A44">
        <w:trPr>
          <w:trHeight w:val="300"/>
        </w:trPr>
        <w:tc>
          <w:tcPr>
            <w:tcW w:w="2560" w:type="dxa"/>
            <w:vMerge/>
            <w:tcBorders>
              <w:top w:val="nil"/>
              <w:left w:val="single" w:sz="4" w:space="0" w:color="000000"/>
              <w:bottom w:val="nil"/>
              <w:right w:val="nil"/>
            </w:tcBorders>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p>
        </w:tc>
        <w:tc>
          <w:tcPr>
            <w:tcW w:w="2160" w:type="dxa"/>
            <w:tcBorders>
              <w:top w:val="nil"/>
              <w:left w:val="nil"/>
              <w:bottom w:val="nil"/>
              <w:right w:val="single" w:sz="4" w:space="0" w:color="000000"/>
            </w:tcBorders>
            <w:shd w:val="clear" w:color="auto" w:fill="auto"/>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&gt;20 godina</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163</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41,7%</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176</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44,9%</w:t>
            </w:r>
          </w:p>
        </w:tc>
      </w:tr>
      <w:tr w:rsidR="001C5A44" w:rsidRPr="00B91F1F" w:rsidTr="001C5A44">
        <w:trPr>
          <w:trHeight w:val="300"/>
        </w:trPr>
        <w:tc>
          <w:tcPr>
            <w:tcW w:w="2560" w:type="dxa"/>
            <w:vMerge w:val="restart"/>
            <w:tcBorders>
              <w:top w:val="single" w:sz="4" w:space="0" w:color="auto"/>
              <w:left w:val="single" w:sz="4" w:space="0" w:color="auto"/>
              <w:bottom w:val="single" w:sz="4" w:space="0" w:color="000000"/>
              <w:right w:val="nil"/>
            </w:tcBorders>
            <w:shd w:val="clear" w:color="auto" w:fill="auto"/>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Koliko dugo radite na trenutnoj poziciji?</w:t>
            </w:r>
          </w:p>
        </w:tc>
        <w:tc>
          <w:tcPr>
            <w:tcW w:w="2160" w:type="dxa"/>
            <w:tcBorders>
              <w:top w:val="single" w:sz="4" w:space="0" w:color="auto"/>
              <w:left w:val="nil"/>
              <w:bottom w:val="nil"/>
              <w:right w:val="single" w:sz="4" w:space="0" w:color="000000"/>
            </w:tcBorders>
            <w:shd w:val="clear" w:color="auto" w:fill="auto"/>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1-2 godine</w:t>
            </w:r>
          </w:p>
        </w:tc>
        <w:tc>
          <w:tcPr>
            <w:tcW w:w="1160" w:type="dxa"/>
            <w:tcBorders>
              <w:top w:val="single" w:sz="4" w:space="0" w:color="auto"/>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55</w:t>
            </w:r>
          </w:p>
        </w:tc>
        <w:tc>
          <w:tcPr>
            <w:tcW w:w="1160" w:type="dxa"/>
            <w:tcBorders>
              <w:top w:val="single" w:sz="4" w:space="0" w:color="auto"/>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14,0%</w:t>
            </w:r>
          </w:p>
        </w:tc>
        <w:tc>
          <w:tcPr>
            <w:tcW w:w="1160" w:type="dxa"/>
            <w:tcBorders>
              <w:top w:val="single" w:sz="4" w:space="0" w:color="auto"/>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42</w:t>
            </w:r>
          </w:p>
        </w:tc>
        <w:tc>
          <w:tcPr>
            <w:tcW w:w="1160" w:type="dxa"/>
            <w:tcBorders>
              <w:top w:val="single" w:sz="4" w:space="0" w:color="auto"/>
              <w:left w:val="nil"/>
              <w:bottom w:val="nil"/>
              <w:right w:val="single" w:sz="4" w:space="0" w:color="auto"/>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10,6%</w:t>
            </w:r>
          </w:p>
        </w:tc>
      </w:tr>
      <w:tr w:rsidR="001C5A44" w:rsidRPr="00B91F1F" w:rsidTr="001C5A44">
        <w:trPr>
          <w:trHeight w:val="300"/>
        </w:trPr>
        <w:tc>
          <w:tcPr>
            <w:tcW w:w="2560" w:type="dxa"/>
            <w:vMerge/>
            <w:tcBorders>
              <w:top w:val="single" w:sz="4" w:space="0" w:color="auto"/>
              <w:left w:val="single" w:sz="4" w:space="0" w:color="auto"/>
              <w:bottom w:val="single" w:sz="4" w:space="0" w:color="000000"/>
              <w:right w:val="nil"/>
            </w:tcBorders>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p>
        </w:tc>
        <w:tc>
          <w:tcPr>
            <w:tcW w:w="2160" w:type="dxa"/>
            <w:tcBorders>
              <w:top w:val="nil"/>
              <w:left w:val="nil"/>
              <w:bottom w:val="nil"/>
              <w:right w:val="single" w:sz="4" w:space="0" w:color="000000"/>
            </w:tcBorders>
            <w:shd w:val="clear" w:color="auto" w:fill="auto"/>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3-5 godina</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56</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14,2%</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69</w:t>
            </w:r>
          </w:p>
        </w:tc>
        <w:tc>
          <w:tcPr>
            <w:tcW w:w="1160" w:type="dxa"/>
            <w:tcBorders>
              <w:top w:val="nil"/>
              <w:left w:val="nil"/>
              <w:bottom w:val="nil"/>
              <w:right w:val="single" w:sz="4" w:space="0" w:color="auto"/>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17,4%</w:t>
            </w:r>
          </w:p>
        </w:tc>
      </w:tr>
      <w:tr w:rsidR="001C5A44" w:rsidRPr="00B91F1F" w:rsidTr="001C5A44">
        <w:trPr>
          <w:trHeight w:val="300"/>
        </w:trPr>
        <w:tc>
          <w:tcPr>
            <w:tcW w:w="2560" w:type="dxa"/>
            <w:vMerge/>
            <w:tcBorders>
              <w:top w:val="single" w:sz="4" w:space="0" w:color="auto"/>
              <w:left w:val="single" w:sz="4" w:space="0" w:color="auto"/>
              <w:bottom w:val="single" w:sz="4" w:space="0" w:color="000000"/>
              <w:right w:val="nil"/>
            </w:tcBorders>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p>
        </w:tc>
        <w:tc>
          <w:tcPr>
            <w:tcW w:w="2160" w:type="dxa"/>
            <w:tcBorders>
              <w:top w:val="nil"/>
              <w:left w:val="nil"/>
              <w:bottom w:val="nil"/>
              <w:right w:val="single" w:sz="4" w:space="0" w:color="000000"/>
            </w:tcBorders>
            <w:shd w:val="clear" w:color="auto" w:fill="auto"/>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6-10 godina</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81</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20,6%</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65</w:t>
            </w:r>
          </w:p>
        </w:tc>
        <w:tc>
          <w:tcPr>
            <w:tcW w:w="1160" w:type="dxa"/>
            <w:tcBorders>
              <w:top w:val="nil"/>
              <w:left w:val="nil"/>
              <w:bottom w:val="nil"/>
              <w:right w:val="single" w:sz="4" w:space="0" w:color="auto"/>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16,4%</w:t>
            </w:r>
          </w:p>
        </w:tc>
      </w:tr>
      <w:tr w:rsidR="001C5A44" w:rsidRPr="00B91F1F" w:rsidTr="001C5A44">
        <w:trPr>
          <w:trHeight w:val="300"/>
        </w:trPr>
        <w:tc>
          <w:tcPr>
            <w:tcW w:w="2560" w:type="dxa"/>
            <w:vMerge/>
            <w:tcBorders>
              <w:top w:val="single" w:sz="4" w:space="0" w:color="auto"/>
              <w:left w:val="single" w:sz="4" w:space="0" w:color="auto"/>
              <w:bottom w:val="single" w:sz="4" w:space="0" w:color="000000"/>
              <w:right w:val="nil"/>
            </w:tcBorders>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p>
        </w:tc>
        <w:tc>
          <w:tcPr>
            <w:tcW w:w="2160" w:type="dxa"/>
            <w:tcBorders>
              <w:top w:val="nil"/>
              <w:left w:val="nil"/>
              <w:bottom w:val="nil"/>
              <w:right w:val="single" w:sz="4" w:space="0" w:color="000000"/>
            </w:tcBorders>
            <w:shd w:val="clear" w:color="auto" w:fill="auto"/>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11-15 godina</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45</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11,4%</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47</w:t>
            </w:r>
          </w:p>
        </w:tc>
        <w:tc>
          <w:tcPr>
            <w:tcW w:w="1160" w:type="dxa"/>
            <w:tcBorders>
              <w:top w:val="nil"/>
              <w:left w:val="nil"/>
              <w:bottom w:val="nil"/>
              <w:right w:val="single" w:sz="4" w:space="0" w:color="auto"/>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11,9%</w:t>
            </w:r>
          </w:p>
        </w:tc>
      </w:tr>
      <w:tr w:rsidR="001C5A44" w:rsidRPr="00B91F1F" w:rsidTr="001C5A44">
        <w:trPr>
          <w:trHeight w:val="300"/>
        </w:trPr>
        <w:tc>
          <w:tcPr>
            <w:tcW w:w="2560" w:type="dxa"/>
            <w:vMerge/>
            <w:tcBorders>
              <w:top w:val="single" w:sz="4" w:space="0" w:color="auto"/>
              <w:left w:val="single" w:sz="4" w:space="0" w:color="auto"/>
              <w:bottom w:val="single" w:sz="4" w:space="0" w:color="000000"/>
              <w:right w:val="nil"/>
            </w:tcBorders>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p>
        </w:tc>
        <w:tc>
          <w:tcPr>
            <w:tcW w:w="2160" w:type="dxa"/>
            <w:tcBorders>
              <w:top w:val="nil"/>
              <w:left w:val="nil"/>
              <w:bottom w:val="nil"/>
              <w:right w:val="single" w:sz="4" w:space="0" w:color="000000"/>
            </w:tcBorders>
            <w:shd w:val="clear" w:color="auto" w:fill="auto"/>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16-20 godina</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65</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16,5%</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60</w:t>
            </w:r>
          </w:p>
        </w:tc>
        <w:tc>
          <w:tcPr>
            <w:tcW w:w="1160" w:type="dxa"/>
            <w:tcBorders>
              <w:top w:val="nil"/>
              <w:left w:val="nil"/>
              <w:bottom w:val="nil"/>
              <w:right w:val="single" w:sz="4" w:space="0" w:color="auto"/>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15,2%</w:t>
            </w:r>
          </w:p>
        </w:tc>
      </w:tr>
      <w:tr w:rsidR="001C5A44" w:rsidRPr="00B91F1F" w:rsidTr="001C5A44">
        <w:trPr>
          <w:trHeight w:val="300"/>
        </w:trPr>
        <w:tc>
          <w:tcPr>
            <w:tcW w:w="2560" w:type="dxa"/>
            <w:vMerge/>
            <w:tcBorders>
              <w:top w:val="single" w:sz="4" w:space="0" w:color="auto"/>
              <w:left w:val="single" w:sz="4" w:space="0" w:color="auto"/>
              <w:bottom w:val="single" w:sz="4" w:space="0" w:color="000000"/>
              <w:right w:val="nil"/>
            </w:tcBorders>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p>
        </w:tc>
        <w:tc>
          <w:tcPr>
            <w:tcW w:w="2160" w:type="dxa"/>
            <w:tcBorders>
              <w:top w:val="nil"/>
              <w:left w:val="nil"/>
              <w:bottom w:val="single" w:sz="4" w:space="0" w:color="auto"/>
              <w:right w:val="single" w:sz="4" w:space="0" w:color="000000"/>
            </w:tcBorders>
            <w:shd w:val="clear" w:color="auto" w:fill="auto"/>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&gt;20 godina</w:t>
            </w:r>
          </w:p>
        </w:tc>
        <w:tc>
          <w:tcPr>
            <w:tcW w:w="1160" w:type="dxa"/>
            <w:tcBorders>
              <w:top w:val="nil"/>
              <w:left w:val="nil"/>
              <w:bottom w:val="single" w:sz="4" w:space="0" w:color="auto"/>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92</w:t>
            </w:r>
          </w:p>
        </w:tc>
        <w:tc>
          <w:tcPr>
            <w:tcW w:w="1160" w:type="dxa"/>
            <w:tcBorders>
              <w:top w:val="nil"/>
              <w:left w:val="nil"/>
              <w:bottom w:val="single" w:sz="4" w:space="0" w:color="auto"/>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23,4%</w:t>
            </w:r>
          </w:p>
        </w:tc>
        <w:tc>
          <w:tcPr>
            <w:tcW w:w="1160" w:type="dxa"/>
            <w:tcBorders>
              <w:top w:val="nil"/>
              <w:left w:val="nil"/>
              <w:bottom w:val="single" w:sz="4" w:space="0" w:color="auto"/>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113</w:t>
            </w:r>
          </w:p>
        </w:tc>
        <w:tc>
          <w:tcPr>
            <w:tcW w:w="1160" w:type="dxa"/>
            <w:tcBorders>
              <w:top w:val="nil"/>
              <w:left w:val="nil"/>
              <w:bottom w:val="single" w:sz="4" w:space="0" w:color="auto"/>
              <w:right w:val="single" w:sz="4" w:space="0" w:color="auto"/>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28,5%</w:t>
            </w:r>
          </w:p>
        </w:tc>
      </w:tr>
      <w:tr w:rsidR="001C5A44" w:rsidRPr="00B91F1F" w:rsidTr="001C5A44">
        <w:trPr>
          <w:trHeight w:val="300"/>
        </w:trPr>
        <w:tc>
          <w:tcPr>
            <w:tcW w:w="2560" w:type="dxa"/>
            <w:vMerge w:val="restart"/>
            <w:tcBorders>
              <w:top w:val="nil"/>
              <w:left w:val="single" w:sz="4" w:space="0" w:color="000000"/>
              <w:bottom w:val="nil"/>
              <w:right w:val="nil"/>
            </w:tcBorders>
            <w:shd w:val="clear" w:color="auto" w:fill="auto"/>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Radni status</w:t>
            </w:r>
          </w:p>
        </w:tc>
        <w:tc>
          <w:tcPr>
            <w:tcW w:w="2160" w:type="dxa"/>
            <w:tcBorders>
              <w:top w:val="nil"/>
              <w:left w:val="nil"/>
              <w:bottom w:val="nil"/>
              <w:right w:val="single" w:sz="4" w:space="0" w:color="000000"/>
            </w:tcBorders>
            <w:shd w:val="clear" w:color="auto" w:fill="auto"/>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Na određeno vrijeme</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43</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10,9%</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48</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12,1%</w:t>
            </w:r>
          </w:p>
        </w:tc>
      </w:tr>
      <w:tr w:rsidR="001C5A44" w:rsidRPr="00B91F1F" w:rsidTr="001C5A44">
        <w:trPr>
          <w:trHeight w:val="300"/>
        </w:trPr>
        <w:tc>
          <w:tcPr>
            <w:tcW w:w="2560" w:type="dxa"/>
            <w:vMerge/>
            <w:tcBorders>
              <w:top w:val="nil"/>
              <w:left w:val="single" w:sz="4" w:space="0" w:color="000000"/>
              <w:bottom w:val="nil"/>
              <w:right w:val="nil"/>
            </w:tcBorders>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p>
        </w:tc>
        <w:tc>
          <w:tcPr>
            <w:tcW w:w="2160" w:type="dxa"/>
            <w:tcBorders>
              <w:top w:val="nil"/>
              <w:left w:val="nil"/>
              <w:bottom w:val="nil"/>
              <w:right w:val="single" w:sz="4" w:space="0" w:color="000000"/>
            </w:tcBorders>
            <w:shd w:val="clear" w:color="auto" w:fill="auto"/>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Na neodređeno vrijeme</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351</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89,1%</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350</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87,9%</w:t>
            </w:r>
          </w:p>
        </w:tc>
      </w:tr>
      <w:tr w:rsidR="001C5A44" w:rsidRPr="00B91F1F" w:rsidTr="001C5A44">
        <w:trPr>
          <w:trHeight w:val="300"/>
        </w:trPr>
        <w:tc>
          <w:tcPr>
            <w:tcW w:w="2560" w:type="dxa"/>
            <w:vMerge w:val="restart"/>
            <w:tcBorders>
              <w:top w:val="single" w:sz="4" w:space="0" w:color="auto"/>
              <w:left w:val="single" w:sz="4" w:space="0" w:color="auto"/>
              <w:bottom w:val="single" w:sz="4" w:space="0" w:color="000000"/>
              <w:right w:val="nil"/>
            </w:tcBorders>
            <w:shd w:val="clear" w:color="auto" w:fill="auto"/>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Odsustvo s posla u zadnjih 12 mjeseci</w:t>
            </w:r>
          </w:p>
        </w:tc>
        <w:tc>
          <w:tcPr>
            <w:tcW w:w="2160" w:type="dxa"/>
            <w:tcBorders>
              <w:top w:val="single" w:sz="4" w:space="0" w:color="auto"/>
              <w:left w:val="nil"/>
              <w:bottom w:val="nil"/>
              <w:right w:val="single" w:sz="4" w:space="0" w:color="000000"/>
            </w:tcBorders>
            <w:shd w:val="clear" w:color="auto" w:fill="auto"/>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Ne</w:t>
            </w:r>
          </w:p>
        </w:tc>
        <w:tc>
          <w:tcPr>
            <w:tcW w:w="1160" w:type="dxa"/>
            <w:tcBorders>
              <w:top w:val="single" w:sz="4" w:space="0" w:color="auto"/>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247</w:t>
            </w:r>
          </w:p>
        </w:tc>
        <w:tc>
          <w:tcPr>
            <w:tcW w:w="1160" w:type="dxa"/>
            <w:tcBorders>
              <w:top w:val="single" w:sz="4" w:space="0" w:color="auto"/>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63,0%</w:t>
            </w:r>
          </w:p>
        </w:tc>
        <w:tc>
          <w:tcPr>
            <w:tcW w:w="1160" w:type="dxa"/>
            <w:tcBorders>
              <w:top w:val="single" w:sz="4" w:space="0" w:color="auto"/>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276</w:t>
            </w:r>
          </w:p>
        </w:tc>
        <w:tc>
          <w:tcPr>
            <w:tcW w:w="1160" w:type="dxa"/>
            <w:tcBorders>
              <w:top w:val="single" w:sz="4" w:space="0" w:color="auto"/>
              <w:left w:val="nil"/>
              <w:bottom w:val="nil"/>
              <w:right w:val="single" w:sz="4" w:space="0" w:color="auto"/>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69,5%</w:t>
            </w:r>
          </w:p>
        </w:tc>
      </w:tr>
      <w:tr w:rsidR="001C5A44" w:rsidRPr="00B91F1F" w:rsidTr="001C5A44">
        <w:trPr>
          <w:trHeight w:val="300"/>
        </w:trPr>
        <w:tc>
          <w:tcPr>
            <w:tcW w:w="2560" w:type="dxa"/>
            <w:vMerge/>
            <w:tcBorders>
              <w:top w:val="single" w:sz="4" w:space="0" w:color="auto"/>
              <w:left w:val="single" w:sz="4" w:space="0" w:color="auto"/>
              <w:bottom w:val="single" w:sz="4" w:space="0" w:color="000000"/>
              <w:right w:val="nil"/>
            </w:tcBorders>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p>
        </w:tc>
        <w:tc>
          <w:tcPr>
            <w:tcW w:w="2160" w:type="dxa"/>
            <w:tcBorders>
              <w:top w:val="nil"/>
              <w:left w:val="nil"/>
              <w:bottom w:val="single" w:sz="4" w:space="0" w:color="auto"/>
              <w:right w:val="single" w:sz="4" w:space="0" w:color="000000"/>
            </w:tcBorders>
            <w:shd w:val="clear" w:color="auto" w:fill="auto"/>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Da</w:t>
            </w:r>
          </w:p>
        </w:tc>
        <w:tc>
          <w:tcPr>
            <w:tcW w:w="1160" w:type="dxa"/>
            <w:tcBorders>
              <w:top w:val="nil"/>
              <w:left w:val="nil"/>
              <w:bottom w:val="single" w:sz="4" w:space="0" w:color="auto"/>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145</w:t>
            </w:r>
          </w:p>
        </w:tc>
        <w:tc>
          <w:tcPr>
            <w:tcW w:w="1160" w:type="dxa"/>
            <w:tcBorders>
              <w:top w:val="nil"/>
              <w:left w:val="nil"/>
              <w:bottom w:val="single" w:sz="4" w:space="0" w:color="auto"/>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37,0%</w:t>
            </w:r>
          </w:p>
        </w:tc>
        <w:tc>
          <w:tcPr>
            <w:tcW w:w="1160" w:type="dxa"/>
            <w:tcBorders>
              <w:top w:val="nil"/>
              <w:left w:val="nil"/>
              <w:bottom w:val="single" w:sz="4" w:space="0" w:color="auto"/>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121</w:t>
            </w:r>
          </w:p>
        </w:tc>
        <w:tc>
          <w:tcPr>
            <w:tcW w:w="1160" w:type="dxa"/>
            <w:tcBorders>
              <w:top w:val="nil"/>
              <w:left w:val="nil"/>
              <w:bottom w:val="single" w:sz="4" w:space="0" w:color="auto"/>
              <w:right w:val="single" w:sz="4" w:space="0" w:color="auto"/>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30,5%</w:t>
            </w:r>
          </w:p>
        </w:tc>
      </w:tr>
      <w:tr w:rsidR="001C5A44" w:rsidRPr="00B91F1F" w:rsidTr="001C5A44">
        <w:trPr>
          <w:trHeight w:val="300"/>
        </w:trPr>
        <w:tc>
          <w:tcPr>
            <w:tcW w:w="2560" w:type="dxa"/>
            <w:vMerge w:val="restart"/>
            <w:tcBorders>
              <w:top w:val="nil"/>
              <w:left w:val="single" w:sz="4" w:space="0" w:color="auto"/>
              <w:bottom w:val="single" w:sz="4" w:space="0" w:color="000000"/>
              <w:right w:val="nil"/>
            </w:tcBorders>
            <w:shd w:val="clear" w:color="auto" w:fill="auto"/>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Odsustvo s posla: razlozi</w:t>
            </w:r>
          </w:p>
        </w:tc>
        <w:tc>
          <w:tcPr>
            <w:tcW w:w="2160" w:type="dxa"/>
            <w:tcBorders>
              <w:top w:val="nil"/>
              <w:left w:val="nil"/>
              <w:bottom w:val="nil"/>
              <w:right w:val="single" w:sz="4" w:space="0" w:color="000000"/>
            </w:tcBorders>
            <w:shd w:val="clear" w:color="auto" w:fill="auto"/>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Zbog bolesti</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85</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57,8%</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70</w:t>
            </w:r>
          </w:p>
        </w:tc>
        <w:tc>
          <w:tcPr>
            <w:tcW w:w="1160" w:type="dxa"/>
            <w:tcBorders>
              <w:top w:val="nil"/>
              <w:left w:val="nil"/>
              <w:bottom w:val="nil"/>
              <w:right w:val="single" w:sz="4" w:space="0" w:color="auto"/>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57,4%</w:t>
            </w:r>
          </w:p>
        </w:tc>
      </w:tr>
      <w:tr w:rsidR="001C5A44" w:rsidRPr="00B91F1F" w:rsidTr="001C5A44">
        <w:trPr>
          <w:trHeight w:val="300"/>
        </w:trPr>
        <w:tc>
          <w:tcPr>
            <w:tcW w:w="2560" w:type="dxa"/>
            <w:vMerge/>
            <w:tcBorders>
              <w:top w:val="nil"/>
              <w:left w:val="single" w:sz="4" w:space="0" w:color="auto"/>
              <w:bottom w:val="single" w:sz="4" w:space="0" w:color="000000"/>
              <w:right w:val="nil"/>
            </w:tcBorders>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p>
        </w:tc>
        <w:tc>
          <w:tcPr>
            <w:tcW w:w="2160" w:type="dxa"/>
            <w:tcBorders>
              <w:top w:val="nil"/>
              <w:left w:val="nil"/>
              <w:bottom w:val="nil"/>
              <w:right w:val="single" w:sz="4" w:space="0" w:color="000000"/>
            </w:tcBorders>
            <w:shd w:val="clear" w:color="auto" w:fill="auto"/>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Zbog bolesti člana obitelji</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27</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18,4%</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17</w:t>
            </w:r>
          </w:p>
        </w:tc>
        <w:tc>
          <w:tcPr>
            <w:tcW w:w="1160" w:type="dxa"/>
            <w:tcBorders>
              <w:top w:val="nil"/>
              <w:left w:val="nil"/>
              <w:bottom w:val="nil"/>
              <w:right w:val="single" w:sz="4" w:space="0" w:color="auto"/>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13,9%</w:t>
            </w:r>
          </w:p>
        </w:tc>
      </w:tr>
      <w:tr w:rsidR="001C5A44" w:rsidRPr="00B91F1F" w:rsidTr="001C5A44">
        <w:trPr>
          <w:trHeight w:val="300"/>
        </w:trPr>
        <w:tc>
          <w:tcPr>
            <w:tcW w:w="2560" w:type="dxa"/>
            <w:vMerge/>
            <w:tcBorders>
              <w:top w:val="nil"/>
              <w:left w:val="single" w:sz="4" w:space="0" w:color="auto"/>
              <w:bottom w:val="single" w:sz="4" w:space="0" w:color="000000"/>
              <w:right w:val="nil"/>
            </w:tcBorders>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p>
        </w:tc>
        <w:tc>
          <w:tcPr>
            <w:tcW w:w="2160" w:type="dxa"/>
            <w:tcBorders>
              <w:top w:val="nil"/>
              <w:left w:val="nil"/>
              <w:bottom w:val="single" w:sz="4" w:space="0" w:color="auto"/>
              <w:right w:val="single" w:sz="4" w:space="0" w:color="000000"/>
            </w:tcBorders>
            <w:shd w:val="clear" w:color="auto" w:fill="auto"/>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Ostalo</w:t>
            </w:r>
          </w:p>
        </w:tc>
        <w:tc>
          <w:tcPr>
            <w:tcW w:w="1160" w:type="dxa"/>
            <w:tcBorders>
              <w:top w:val="nil"/>
              <w:left w:val="nil"/>
              <w:bottom w:val="single" w:sz="4" w:space="0" w:color="auto"/>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35</w:t>
            </w:r>
          </w:p>
        </w:tc>
        <w:tc>
          <w:tcPr>
            <w:tcW w:w="1160" w:type="dxa"/>
            <w:tcBorders>
              <w:top w:val="nil"/>
              <w:left w:val="nil"/>
              <w:bottom w:val="single" w:sz="4" w:space="0" w:color="auto"/>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23,8%</w:t>
            </w:r>
          </w:p>
        </w:tc>
        <w:tc>
          <w:tcPr>
            <w:tcW w:w="1160" w:type="dxa"/>
            <w:tcBorders>
              <w:top w:val="nil"/>
              <w:left w:val="nil"/>
              <w:bottom w:val="single" w:sz="4" w:space="0" w:color="auto"/>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35</w:t>
            </w:r>
          </w:p>
        </w:tc>
        <w:tc>
          <w:tcPr>
            <w:tcW w:w="1160" w:type="dxa"/>
            <w:tcBorders>
              <w:top w:val="nil"/>
              <w:left w:val="nil"/>
              <w:bottom w:val="single" w:sz="4" w:space="0" w:color="auto"/>
              <w:right w:val="single" w:sz="4" w:space="0" w:color="auto"/>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28,7%</w:t>
            </w:r>
          </w:p>
        </w:tc>
      </w:tr>
      <w:tr w:rsidR="001C5A44" w:rsidRPr="00B91F1F" w:rsidTr="001C5A44">
        <w:trPr>
          <w:trHeight w:val="300"/>
        </w:trPr>
        <w:tc>
          <w:tcPr>
            <w:tcW w:w="2560" w:type="dxa"/>
            <w:vMerge w:val="restart"/>
            <w:tcBorders>
              <w:top w:val="nil"/>
              <w:left w:val="single" w:sz="4" w:space="0" w:color="000000"/>
              <w:bottom w:val="nil"/>
              <w:right w:val="nil"/>
            </w:tcBorders>
            <w:shd w:val="clear" w:color="auto" w:fill="auto"/>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Navedite približan broj dana odsustvovanja</w:t>
            </w:r>
          </w:p>
        </w:tc>
        <w:tc>
          <w:tcPr>
            <w:tcW w:w="2160" w:type="dxa"/>
            <w:tcBorders>
              <w:top w:val="nil"/>
              <w:left w:val="nil"/>
              <w:bottom w:val="nil"/>
              <w:right w:val="single" w:sz="4" w:space="0" w:color="000000"/>
            </w:tcBorders>
            <w:shd w:val="clear" w:color="auto" w:fill="auto"/>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Do 30 dana</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104</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68,9%</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89</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72,4%</w:t>
            </w:r>
          </w:p>
        </w:tc>
      </w:tr>
      <w:tr w:rsidR="001C5A44" w:rsidRPr="00B91F1F" w:rsidTr="001C5A44">
        <w:trPr>
          <w:trHeight w:val="300"/>
        </w:trPr>
        <w:tc>
          <w:tcPr>
            <w:tcW w:w="2560" w:type="dxa"/>
            <w:vMerge/>
            <w:tcBorders>
              <w:top w:val="nil"/>
              <w:left w:val="single" w:sz="4" w:space="0" w:color="000000"/>
              <w:bottom w:val="nil"/>
              <w:right w:val="nil"/>
            </w:tcBorders>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p>
        </w:tc>
        <w:tc>
          <w:tcPr>
            <w:tcW w:w="2160" w:type="dxa"/>
            <w:tcBorders>
              <w:top w:val="nil"/>
              <w:left w:val="nil"/>
              <w:bottom w:val="nil"/>
              <w:right w:val="single" w:sz="4" w:space="0" w:color="000000"/>
            </w:tcBorders>
            <w:shd w:val="clear" w:color="auto" w:fill="auto"/>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Do 90 dana</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21</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13,9%</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15</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12,2%</w:t>
            </w:r>
          </w:p>
        </w:tc>
      </w:tr>
      <w:tr w:rsidR="001C5A44" w:rsidRPr="00B91F1F" w:rsidTr="001C5A44">
        <w:trPr>
          <w:trHeight w:val="300"/>
        </w:trPr>
        <w:tc>
          <w:tcPr>
            <w:tcW w:w="2560" w:type="dxa"/>
            <w:vMerge/>
            <w:tcBorders>
              <w:top w:val="nil"/>
              <w:left w:val="single" w:sz="4" w:space="0" w:color="000000"/>
              <w:bottom w:val="nil"/>
              <w:right w:val="nil"/>
            </w:tcBorders>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p>
        </w:tc>
        <w:tc>
          <w:tcPr>
            <w:tcW w:w="2160" w:type="dxa"/>
            <w:tcBorders>
              <w:top w:val="nil"/>
              <w:left w:val="nil"/>
              <w:bottom w:val="nil"/>
              <w:right w:val="single" w:sz="4" w:space="0" w:color="000000"/>
            </w:tcBorders>
            <w:shd w:val="clear" w:color="auto" w:fill="auto"/>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Do 180 dana</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12</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7,9%</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6</w:t>
            </w:r>
          </w:p>
        </w:tc>
        <w:tc>
          <w:tcPr>
            <w:tcW w:w="1160" w:type="dxa"/>
            <w:tcBorders>
              <w:top w:val="nil"/>
              <w:left w:val="nil"/>
              <w:bottom w:val="nil"/>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4,9%</w:t>
            </w:r>
          </w:p>
        </w:tc>
      </w:tr>
      <w:tr w:rsidR="001C5A44" w:rsidRPr="00B91F1F" w:rsidTr="001C5A44">
        <w:trPr>
          <w:trHeight w:val="300"/>
        </w:trPr>
        <w:tc>
          <w:tcPr>
            <w:tcW w:w="2560" w:type="dxa"/>
            <w:vMerge/>
            <w:tcBorders>
              <w:top w:val="nil"/>
              <w:left w:val="single" w:sz="4" w:space="0" w:color="000000"/>
              <w:bottom w:val="single" w:sz="4" w:space="0" w:color="auto"/>
              <w:right w:val="nil"/>
            </w:tcBorders>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p>
        </w:tc>
        <w:tc>
          <w:tcPr>
            <w:tcW w:w="2160" w:type="dxa"/>
            <w:tcBorders>
              <w:top w:val="nil"/>
              <w:left w:val="nil"/>
              <w:bottom w:val="single" w:sz="4" w:space="0" w:color="auto"/>
              <w:right w:val="single" w:sz="4" w:space="0" w:color="000000"/>
            </w:tcBorders>
            <w:shd w:val="clear" w:color="auto" w:fill="auto"/>
            <w:vAlign w:val="center"/>
            <w:hideMark/>
          </w:tcPr>
          <w:p w:rsidR="001C5A44" w:rsidRPr="00B91F1F" w:rsidRDefault="001C5A44" w:rsidP="00C55D6A">
            <w:pPr>
              <w:spacing w:after="0" w:line="240" w:lineRule="auto"/>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&gt;180 dana</w:t>
            </w:r>
          </w:p>
        </w:tc>
        <w:tc>
          <w:tcPr>
            <w:tcW w:w="1160" w:type="dxa"/>
            <w:tcBorders>
              <w:top w:val="nil"/>
              <w:left w:val="nil"/>
              <w:bottom w:val="single" w:sz="4" w:space="0" w:color="auto"/>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14</w:t>
            </w:r>
          </w:p>
        </w:tc>
        <w:tc>
          <w:tcPr>
            <w:tcW w:w="1160" w:type="dxa"/>
            <w:tcBorders>
              <w:top w:val="nil"/>
              <w:left w:val="nil"/>
              <w:bottom w:val="single" w:sz="4" w:space="0" w:color="auto"/>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9,3%</w:t>
            </w:r>
          </w:p>
        </w:tc>
        <w:tc>
          <w:tcPr>
            <w:tcW w:w="1160" w:type="dxa"/>
            <w:tcBorders>
              <w:top w:val="nil"/>
              <w:left w:val="nil"/>
              <w:bottom w:val="single" w:sz="4" w:space="0" w:color="auto"/>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13</w:t>
            </w:r>
          </w:p>
        </w:tc>
        <w:tc>
          <w:tcPr>
            <w:tcW w:w="1160" w:type="dxa"/>
            <w:tcBorders>
              <w:top w:val="nil"/>
              <w:left w:val="nil"/>
              <w:bottom w:val="single" w:sz="4" w:space="0" w:color="auto"/>
              <w:right w:val="single" w:sz="4" w:space="0" w:color="000000"/>
            </w:tcBorders>
            <w:shd w:val="clear" w:color="auto" w:fill="auto"/>
            <w:noWrap/>
            <w:vAlign w:val="center"/>
            <w:hideMark/>
          </w:tcPr>
          <w:p w:rsidR="001C5A44" w:rsidRPr="00B91F1F" w:rsidRDefault="001C5A44" w:rsidP="00C55D6A">
            <w:pPr>
              <w:spacing w:after="0" w:line="240" w:lineRule="auto"/>
              <w:jc w:val="center"/>
              <w:rPr>
                <w:rFonts w:ascii="Arial" w:eastAsia="Times New Roman" w:hAnsi="Arial" w:cs="Arial"/>
                <w:color w:val="000000"/>
                <w:sz w:val="18"/>
                <w:szCs w:val="18"/>
                <w:lang w:eastAsia="en-GB"/>
              </w:rPr>
            </w:pPr>
            <w:r w:rsidRPr="00B91F1F">
              <w:rPr>
                <w:rFonts w:ascii="Arial" w:eastAsia="Times New Roman" w:hAnsi="Arial" w:cs="Arial"/>
                <w:color w:val="000000"/>
                <w:sz w:val="18"/>
                <w:szCs w:val="18"/>
                <w:lang w:eastAsia="en-GB"/>
              </w:rPr>
              <w:t>10,6%</w:t>
            </w:r>
          </w:p>
        </w:tc>
      </w:tr>
    </w:tbl>
    <w:p w:rsidR="001C5A44" w:rsidRPr="00803F75" w:rsidRDefault="001C5A44" w:rsidP="00803F75">
      <w:pPr>
        <w:rPr>
          <w:rFonts w:ascii="Arial" w:hAnsi="Arial" w:cs="Arial"/>
        </w:rPr>
      </w:pPr>
      <w:r>
        <w:rPr>
          <w:rFonts w:ascii="Arial" w:hAnsi="Arial" w:cs="Arial"/>
        </w:rPr>
        <w:t>*X</w:t>
      </w:r>
      <w:r w:rsidRPr="00135644">
        <w:rPr>
          <w:rFonts w:ascii="Arial" w:hAnsi="Arial" w:cs="Arial"/>
          <w:vertAlign w:val="superscript"/>
        </w:rPr>
        <w:t>2</w:t>
      </w:r>
      <w:r w:rsidRPr="00135644">
        <w:rPr>
          <w:rFonts w:ascii="Arial" w:hAnsi="Arial" w:cs="Arial"/>
        </w:rPr>
        <w:t xml:space="preserve"> </w:t>
      </w:r>
      <w:r>
        <w:rPr>
          <w:rFonts w:ascii="Arial" w:hAnsi="Arial" w:cs="Arial"/>
        </w:rPr>
        <w:t>test, p&lt;0,05;  ** X</w:t>
      </w:r>
      <w:r w:rsidRPr="00135644">
        <w:rPr>
          <w:rFonts w:ascii="Arial" w:hAnsi="Arial" w:cs="Arial"/>
          <w:vertAlign w:val="superscript"/>
        </w:rPr>
        <w:t>2</w:t>
      </w:r>
      <w:r w:rsidRPr="00135644">
        <w:rPr>
          <w:rFonts w:ascii="Arial" w:hAnsi="Arial" w:cs="Arial"/>
        </w:rPr>
        <w:t xml:space="preserve"> </w:t>
      </w:r>
      <w:r>
        <w:rPr>
          <w:rFonts w:ascii="Arial" w:hAnsi="Arial" w:cs="Arial"/>
        </w:rPr>
        <w:t>test, p&lt;0,001</w:t>
      </w:r>
      <w:r>
        <w:rPr>
          <w:rFonts w:ascii="Arial" w:hAnsi="Arial" w:cs="Arial"/>
        </w:rPr>
        <w:br w:type="page"/>
      </w:r>
    </w:p>
    <w:p w:rsidR="00B049B7" w:rsidRDefault="00B049B7" w:rsidP="00A70F5C">
      <w:pPr>
        <w:spacing w:after="0"/>
        <w:rPr>
          <w:rFonts w:ascii="Times New Roman" w:hAnsi="Times New Roman" w:cs="Times New Roman"/>
          <w:sz w:val="24"/>
          <w:szCs w:val="24"/>
        </w:rPr>
      </w:pPr>
      <w:r>
        <w:rPr>
          <w:rFonts w:ascii="Times New Roman" w:hAnsi="Times New Roman" w:cs="Times New Roman"/>
          <w:sz w:val="24"/>
          <w:szCs w:val="24"/>
        </w:rPr>
        <w:lastRenderedPageBreak/>
        <w:t>7.2. Izloženost nasilju na radnom mjestu</w:t>
      </w:r>
    </w:p>
    <w:p w:rsidR="00B049B7" w:rsidRDefault="00B049B7" w:rsidP="00A70F5C">
      <w:pPr>
        <w:spacing w:after="0"/>
        <w:rPr>
          <w:rFonts w:ascii="Times New Roman" w:hAnsi="Times New Roman" w:cs="Times New Roman"/>
          <w:sz w:val="24"/>
          <w:szCs w:val="24"/>
        </w:rPr>
      </w:pPr>
    </w:p>
    <w:p w:rsidR="00B049B7" w:rsidRDefault="00F06352" w:rsidP="00A70F5C">
      <w:pPr>
        <w:spacing w:after="0"/>
        <w:rPr>
          <w:rFonts w:ascii="Times New Roman" w:hAnsi="Times New Roman" w:cs="Times New Roman"/>
          <w:sz w:val="24"/>
          <w:szCs w:val="24"/>
        </w:rPr>
      </w:pPr>
      <w:r>
        <w:rPr>
          <w:rFonts w:ascii="Times New Roman" w:hAnsi="Times New Roman" w:cs="Times New Roman"/>
          <w:sz w:val="24"/>
          <w:szCs w:val="24"/>
        </w:rPr>
        <w:t>U tablici</w:t>
      </w:r>
      <w:r w:rsidR="00B049B7">
        <w:rPr>
          <w:rFonts w:ascii="Times New Roman" w:hAnsi="Times New Roman" w:cs="Times New Roman"/>
          <w:sz w:val="24"/>
          <w:szCs w:val="24"/>
        </w:rPr>
        <w:t xml:space="preserve"> 2 </w:t>
      </w:r>
      <w:r>
        <w:rPr>
          <w:rFonts w:ascii="Times New Roman" w:hAnsi="Times New Roman" w:cs="Times New Roman"/>
          <w:sz w:val="24"/>
          <w:szCs w:val="24"/>
        </w:rPr>
        <w:t>p</w:t>
      </w:r>
      <w:r w:rsidR="00B049B7">
        <w:rPr>
          <w:rFonts w:ascii="Times New Roman" w:hAnsi="Times New Roman" w:cs="Times New Roman"/>
          <w:sz w:val="24"/>
          <w:szCs w:val="24"/>
        </w:rPr>
        <w:t xml:space="preserve">rikazane su </w:t>
      </w:r>
      <w:r w:rsidR="00EF41B0">
        <w:rPr>
          <w:rFonts w:ascii="Times New Roman" w:hAnsi="Times New Roman" w:cs="Times New Roman"/>
          <w:sz w:val="24"/>
          <w:szCs w:val="24"/>
        </w:rPr>
        <w:t>izloženost</w:t>
      </w:r>
      <w:r w:rsidR="00B049B7">
        <w:rPr>
          <w:rFonts w:ascii="Times New Roman" w:hAnsi="Times New Roman" w:cs="Times New Roman"/>
          <w:sz w:val="24"/>
          <w:szCs w:val="24"/>
        </w:rPr>
        <w:t>i</w:t>
      </w:r>
      <w:r w:rsidR="00EF41B0">
        <w:rPr>
          <w:rFonts w:ascii="Times New Roman" w:hAnsi="Times New Roman" w:cs="Times New Roman"/>
          <w:sz w:val="24"/>
          <w:szCs w:val="24"/>
        </w:rPr>
        <w:t xml:space="preserve"> nasilju od strane pacijenta. Značajna razlika (p&lt;0,</w:t>
      </w:r>
      <w:r w:rsidR="003A0F17">
        <w:rPr>
          <w:rFonts w:ascii="Times New Roman" w:hAnsi="Times New Roman" w:cs="Times New Roman"/>
          <w:sz w:val="24"/>
          <w:szCs w:val="24"/>
        </w:rPr>
        <w:t>001</w:t>
      </w:r>
      <w:r w:rsidR="00EF41B0">
        <w:rPr>
          <w:rFonts w:ascii="Times New Roman" w:hAnsi="Times New Roman" w:cs="Times New Roman"/>
          <w:sz w:val="24"/>
          <w:szCs w:val="24"/>
        </w:rPr>
        <w:t xml:space="preserve">) bila je u izloženosti </w:t>
      </w:r>
      <w:r w:rsidR="00EF41B0" w:rsidRPr="00F06352">
        <w:rPr>
          <w:rFonts w:ascii="Times New Roman" w:hAnsi="Times New Roman" w:cs="Times New Roman"/>
          <w:b/>
          <w:sz w:val="24"/>
          <w:szCs w:val="24"/>
        </w:rPr>
        <w:t>napadu</w:t>
      </w:r>
      <w:r w:rsidR="00EF41B0">
        <w:rPr>
          <w:rFonts w:ascii="Times New Roman" w:hAnsi="Times New Roman" w:cs="Times New Roman"/>
          <w:sz w:val="24"/>
          <w:szCs w:val="24"/>
        </w:rPr>
        <w:t xml:space="preserve"> od strane pacijenta. </w:t>
      </w:r>
      <w:r>
        <w:rPr>
          <w:rFonts w:ascii="Times New Roman" w:hAnsi="Times New Roman" w:cs="Times New Roman"/>
          <w:sz w:val="24"/>
          <w:szCs w:val="24"/>
        </w:rPr>
        <w:t>U kliničkim bolnicama su medicinske sestre i tehničari značajno češće bili iz</w:t>
      </w:r>
      <w:r w:rsidR="009D13A6">
        <w:rPr>
          <w:rFonts w:ascii="Times New Roman" w:hAnsi="Times New Roman" w:cs="Times New Roman"/>
          <w:sz w:val="24"/>
          <w:szCs w:val="24"/>
        </w:rPr>
        <w:t>loženi napadu</w:t>
      </w:r>
      <w:r>
        <w:rPr>
          <w:rFonts w:ascii="Times New Roman" w:hAnsi="Times New Roman" w:cs="Times New Roman"/>
          <w:sz w:val="24"/>
          <w:szCs w:val="24"/>
        </w:rPr>
        <w:t xml:space="preserve"> od strane pacijenata, i to </w:t>
      </w:r>
      <w:r w:rsidR="00B574A2">
        <w:rPr>
          <w:rFonts w:ascii="Times New Roman" w:hAnsi="Times New Roman" w:cs="Times New Roman"/>
          <w:sz w:val="24"/>
          <w:szCs w:val="24"/>
        </w:rPr>
        <w:t xml:space="preserve">u </w:t>
      </w:r>
      <w:r w:rsidRPr="00B574A2">
        <w:rPr>
          <w:rFonts w:ascii="Times New Roman" w:hAnsi="Times New Roman" w:cs="Times New Roman"/>
          <w:i/>
          <w:sz w:val="24"/>
          <w:szCs w:val="24"/>
        </w:rPr>
        <w:t>više od pet puta</w:t>
      </w:r>
      <w:r w:rsidR="00061E55">
        <w:rPr>
          <w:rFonts w:ascii="Times New Roman" w:hAnsi="Times New Roman" w:cs="Times New Roman"/>
          <w:sz w:val="24"/>
          <w:szCs w:val="24"/>
        </w:rPr>
        <w:t xml:space="preserve"> </w:t>
      </w:r>
      <w:r>
        <w:rPr>
          <w:rFonts w:ascii="Times New Roman" w:hAnsi="Times New Roman" w:cs="Times New Roman"/>
          <w:sz w:val="24"/>
          <w:szCs w:val="24"/>
        </w:rPr>
        <w:t xml:space="preserve">znatno češće (21,3 %) u odnosu na opće bolnice (5,1 %). </w:t>
      </w:r>
      <w:r w:rsidR="00B049B7">
        <w:rPr>
          <w:rFonts w:ascii="Times New Roman" w:hAnsi="Times New Roman" w:cs="Times New Roman"/>
          <w:sz w:val="24"/>
          <w:szCs w:val="24"/>
        </w:rPr>
        <w:t xml:space="preserve">(Slika </w:t>
      </w:r>
      <w:r w:rsidR="00686FF9">
        <w:rPr>
          <w:rFonts w:ascii="Times New Roman" w:hAnsi="Times New Roman" w:cs="Times New Roman"/>
          <w:sz w:val="24"/>
          <w:szCs w:val="24"/>
        </w:rPr>
        <w:t>8</w:t>
      </w:r>
      <w:r w:rsidR="00B049B7">
        <w:rPr>
          <w:rFonts w:ascii="Times New Roman" w:hAnsi="Times New Roman" w:cs="Times New Roman"/>
          <w:sz w:val="24"/>
          <w:szCs w:val="24"/>
        </w:rPr>
        <w:t>.)</w:t>
      </w:r>
    </w:p>
    <w:p w:rsidR="00B049B7" w:rsidRDefault="00B049B7" w:rsidP="00A70F5C">
      <w:pPr>
        <w:spacing w:after="0"/>
        <w:rPr>
          <w:rFonts w:ascii="Times New Roman" w:hAnsi="Times New Roman" w:cs="Times New Roman"/>
          <w:sz w:val="24"/>
          <w:szCs w:val="24"/>
        </w:rPr>
      </w:pPr>
    </w:p>
    <w:p w:rsidR="00B049B7" w:rsidRDefault="00B049B7" w:rsidP="00A70F5C">
      <w:pPr>
        <w:spacing w:after="0"/>
        <w:rPr>
          <w:rFonts w:ascii="Times New Roman" w:hAnsi="Times New Roman" w:cs="Times New Roman"/>
          <w:sz w:val="24"/>
          <w:szCs w:val="24"/>
        </w:rPr>
      </w:pPr>
    </w:p>
    <w:p w:rsidR="00B049B7" w:rsidRDefault="00F95A36" w:rsidP="00A70F5C">
      <w:pPr>
        <w:spacing w:after="0"/>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5486400" cy="3200400"/>
            <wp:effectExtent l="19050" t="0" r="1905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049B7" w:rsidRDefault="00686FF9" w:rsidP="00A70F5C">
      <w:pPr>
        <w:spacing w:after="0"/>
        <w:rPr>
          <w:rFonts w:ascii="Times New Roman" w:hAnsi="Times New Roman" w:cs="Times New Roman"/>
          <w:sz w:val="24"/>
          <w:szCs w:val="24"/>
        </w:rPr>
      </w:pPr>
      <w:r>
        <w:rPr>
          <w:rFonts w:ascii="Times New Roman" w:hAnsi="Times New Roman" w:cs="Times New Roman"/>
          <w:sz w:val="24"/>
          <w:szCs w:val="24"/>
        </w:rPr>
        <w:t>Slika 8</w:t>
      </w:r>
      <w:r w:rsidR="00F95A36">
        <w:rPr>
          <w:rFonts w:ascii="Times New Roman" w:hAnsi="Times New Roman" w:cs="Times New Roman"/>
          <w:sz w:val="24"/>
          <w:szCs w:val="24"/>
        </w:rPr>
        <w:t>. Medicinske sestre i tehničari po izloženost</w:t>
      </w:r>
      <w:r w:rsidR="00B75F13">
        <w:rPr>
          <w:rFonts w:ascii="Times New Roman" w:hAnsi="Times New Roman" w:cs="Times New Roman"/>
          <w:sz w:val="24"/>
          <w:szCs w:val="24"/>
        </w:rPr>
        <w:t>i</w:t>
      </w:r>
      <w:r w:rsidR="00F95A36">
        <w:rPr>
          <w:rFonts w:ascii="Times New Roman" w:hAnsi="Times New Roman" w:cs="Times New Roman"/>
          <w:sz w:val="24"/>
          <w:szCs w:val="24"/>
        </w:rPr>
        <w:t xml:space="preserve"> napadu od strane pacijenta</w:t>
      </w:r>
    </w:p>
    <w:p w:rsidR="00B049B7" w:rsidRDefault="00B049B7" w:rsidP="00A70F5C">
      <w:pPr>
        <w:spacing w:after="0"/>
        <w:rPr>
          <w:rFonts w:ascii="Times New Roman" w:hAnsi="Times New Roman" w:cs="Times New Roman"/>
          <w:sz w:val="24"/>
          <w:szCs w:val="24"/>
        </w:rPr>
      </w:pPr>
    </w:p>
    <w:p w:rsidR="00B049B7" w:rsidRDefault="00B049B7" w:rsidP="00A70F5C">
      <w:pPr>
        <w:spacing w:after="0"/>
        <w:rPr>
          <w:rFonts w:ascii="Times New Roman" w:hAnsi="Times New Roman" w:cs="Times New Roman"/>
          <w:sz w:val="24"/>
          <w:szCs w:val="24"/>
        </w:rPr>
      </w:pPr>
    </w:p>
    <w:p w:rsidR="00F95A36" w:rsidRDefault="00F06352" w:rsidP="00A70F5C">
      <w:pPr>
        <w:spacing w:after="0"/>
        <w:rPr>
          <w:rFonts w:ascii="Times New Roman" w:hAnsi="Times New Roman" w:cs="Times New Roman"/>
          <w:sz w:val="24"/>
          <w:szCs w:val="24"/>
        </w:rPr>
      </w:pPr>
      <w:r>
        <w:rPr>
          <w:rFonts w:ascii="Times New Roman" w:hAnsi="Times New Roman" w:cs="Times New Roman"/>
          <w:sz w:val="24"/>
          <w:szCs w:val="24"/>
        </w:rPr>
        <w:t xml:space="preserve">Slični su rezultati i za izloženost </w:t>
      </w:r>
      <w:r w:rsidRPr="00F06352">
        <w:rPr>
          <w:rFonts w:ascii="Times New Roman" w:hAnsi="Times New Roman" w:cs="Times New Roman"/>
          <w:b/>
          <w:sz w:val="24"/>
          <w:szCs w:val="24"/>
        </w:rPr>
        <w:t>uvredama</w:t>
      </w:r>
      <w:r>
        <w:rPr>
          <w:rFonts w:ascii="Times New Roman" w:hAnsi="Times New Roman" w:cs="Times New Roman"/>
          <w:sz w:val="24"/>
          <w:szCs w:val="24"/>
        </w:rPr>
        <w:t xml:space="preserve"> od strane pacijenta. </w:t>
      </w:r>
      <w:r w:rsidR="0038515E">
        <w:rPr>
          <w:rFonts w:ascii="Times New Roman" w:hAnsi="Times New Roman" w:cs="Times New Roman"/>
          <w:sz w:val="24"/>
          <w:szCs w:val="24"/>
        </w:rPr>
        <w:t>Značajna razlika (</w:t>
      </w:r>
      <w:r w:rsidR="0038515E" w:rsidRPr="00803F75">
        <w:rPr>
          <w:rFonts w:ascii="Times New Roman" w:eastAsia="Times New Roman" w:hAnsi="Times New Roman" w:cs="Times New Roman"/>
          <w:sz w:val="24"/>
          <w:szCs w:val="24"/>
          <w:lang w:eastAsia="en-GB"/>
        </w:rPr>
        <w:t>p&lt;0,</w:t>
      </w:r>
      <w:r w:rsidR="003A0F17" w:rsidRPr="00803F75">
        <w:rPr>
          <w:rFonts w:ascii="Times New Roman" w:eastAsia="Times New Roman" w:hAnsi="Times New Roman" w:cs="Times New Roman"/>
          <w:sz w:val="24"/>
          <w:szCs w:val="24"/>
          <w:lang w:eastAsia="en-GB"/>
        </w:rPr>
        <w:t>00</w:t>
      </w:r>
      <w:r w:rsidR="003A0F17">
        <w:rPr>
          <w:rFonts w:ascii="Times New Roman" w:eastAsia="Times New Roman" w:hAnsi="Times New Roman" w:cs="Times New Roman"/>
          <w:sz w:val="24"/>
          <w:szCs w:val="24"/>
          <w:lang w:eastAsia="en-GB"/>
        </w:rPr>
        <w:t>1</w:t>
      </w:r>
      <w:r w:rsidR="0038515E">
        <w:rPr>
          <w:rFonts w:ascii="Times New Roman" w:eastAsia="Times New Roman" w:hAnsi="Times New Roman" w:cs="Times New Roman"/>
          <w:sz w:val="24"/>
          <w:szCs w:val="24"/>
          <w:lang w:eastAsia="en-GB"/>
        </w:rPr>
        <w:t xml:space="preserve">) </w:t>
      </w:r>
      <w:r w:rsidR="00B574A2">
        <w:rPr>
          <w:rFonts w:ascii="Times New Roman" w:eastAsia="Times New Roman" w:hAnsi="Times New Roman" w:cs="Times New Roman"/>
          <w:sz w:val="24"/>
          <w:szCs w:val="24"/>
          <w:lang w:eastAsia="en-GB"/>
        </w:rPr>
        <w:t xml:space="preserve">i to </w:t>
      </w:r>
      <w:r>
        <w:rPr>
          <w:rFonts w:ascii="Times New Roman" w:eastAsia="Times New Roman" w:hAnsi="Times New Roman" w:cs="Times New Roman"/>
          <w:sz w:val="24"/>
          <w:szCs w:val="24"/>
          <w:lang w:eastAsia="en-GB"/>
        </w:rPr>
        <w:t xml:space="preserve">za </w:t>
      </w:r>
      <w:r w:rsidR="00B574A2">
        <w:rPr>
          <w:rFonts w:ascii="Times New Roman" w:eastAsia="Times New Roman" w:hAnsi="Times New Roman" w:cs="Times New Roman"/>
          <w:sz w:val="24"/>
          <w:szCs w:val="24"/>
          <w:lang w:eastAsia="en-GB"/>
        </w:rPr>
        <w:t xml:space="preserve">u </w:t>
      </w:r>
      <w:r w:rsidRPr="00B574A2">
        <w:rPr>
          <w:rFonts w:ascii="Times New Roman" w:hAnsi="Times New Roman" w:cs="Times New Roman"/>
          <w:i/>
          <w:sz w:val="24"/>
          <w:szCs w:val="24"/>
        </w:rPr>
        <w:t>više od pet puta</w:t>
      </w:r>
      <w:r>
        <w:rPr>
          <w:rFonts w:ascii="Times New Roman" w:hAnsi="Times New Roman" w:cs="Times New Roman"/>
          <w:sz w:val="24"/>
          <w:szCs w:val="24"/>
        </w:rPr>
        <w:t xml:space="preserve"> bila</w:t>
      </w:r>
      <w:r w:rsidR="00EF41B0">
        <w:rPr>
          <w:rFonts w:ascii="Times New Roman" w:hAnsi="Times New Roman" w:cs="Times New Roman"/>
          <w:sz w:val="24"/>
          <w:szCs w:val="24"/>
        </w:rPr>
        <w:t xml:space="preserve"> je u kliničkim bolnicama (46,4 %) u odnosu na opće bolnice (27,9 %), dok je manji broj ispitanika u kliničkim bolnicama koji </w:t>
      </w:r>
      <w:r w:rsidR="00EF41B0" w:rsidRPr="00B574A2">
        <w:rPr>
          <w:rFonts w:ascii="Times New Roman" w:hAnsi="Times New Roman" w:cs="Times New Roman"/>
          <w:i/>
          <w:sz w:val="24"/>
          <w:szCs w:val="24"/>
        </w:rPr>
        <w:t xml:space="preserve">nikada </w:t>
      </w:r>
      <w:r w:rsidR="00EF41B0">
        <w:rPr>
          <w:rFonts w:ascii="Times New Roman" w:hAnsi="Times New Roman" w:cs="Times New Roman"/>
          <w:sz w:val="24"/>
          <w:szCs w:val="24"/>
        </w:rPr>
        <w:t>nisu bili izloženi uvredama od strane pacijenta (11,5 %), u odnosu na opće bolnice (25,1 %).</w:t>
      </w:r>
      <w:r w:rsidR="0038515E">
        <w:rPr>
          <w:rFonts w:ascii="Times New Roman" w:hAnsi="Times New Roman" w:cs="Times New Roman"/>
          <w:sz w:val="24"/>
          <w:szCs w:val="24"/>
        </w:rPr>
        <w:t xml:space="preserve"> </w:t>
      </w:r>
      <w:r w:rsidR="00686FF9">
        <w:rPr>
          <w:rFonts w:ascii="Times New Roman" w:hAnsi="Times New Roman" w:cs="Times New Roman"/>
          <w:sz w:val="24"/>
          <w:szCs w:val="24"/>
        </w:rPr>
        <w:t>(Slika 9</w:t>
      </w:r>
      <w:r w:rsidR="00B75F13">
        <w:rPr>
          <w:rFonts w:ascii="Times New Roman" w:hAnsi="Times New Roman" w:cs="Times New Roman"/>
          <w:sz w:val="24"/>
          <w:szCs w:val="24"/>
        </w:rPr>
        <w:t>.)</w:t>
      </w:r>
    </w:p>
    <w:p w:rsidR="00F95A36" w:rsidRDefault="00F95A36" w:rsidP="00A70F5C">
      <w:pPr>
        <w:spacing w:after="0"/>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extent cx="5486400" cy="3200400"/>
            <wp:effectExtent l="19050" t="0" r="1905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95A36" w:rsidRDefault="00686FF9" w:rsidP="00A70F5C">
      <w:pPr>
        <w:spacing w:after="0"/>
        <w:rPr>
          <w:rFonts w:ascii="Times New Roman" w:hAnsi="Times New Roman" w:cs="Times New Roman"/>
          <w:sz w:val="24"/>
          <w:szCs w:val="24"/>
        </w:rPr>
      </w:pPr>
      <w:r>
        <w:rPr>
          <w:rFonts w:ascii="Times New Roman" w:hAnsi="Times New Roman" w:cs="Times New Roman"/>
          <w:sz w:val="24"/>
          <w:szCs w:val="24"/>
        </w:rPr>
        <w:t>Slika 9</w:t>
      </w:r>
      <w:r w:rsidR="00B75F13">
        <w:rPr>
          <w:rFonts w:ascii="Times New Roman" w:hAnsi="Times New Roman" w:cs="Times New Roman"/>
          <w:sz w:val="24"/>
          <w:szCs w:val="24"/>
        </w:rPr>
        <w:t>. Medicinske sestre i tehničari po izloženosti uvredama od strane pacijenta</w:t>
      </w:r>
    </w:p>
    <w:p w:rsidR="00B75F13" w:rsidRPr="003A0F17" w:rsidRDefault="00B75F13" w:rsidP="00A70F5C">
      <w:pPr>
        <w:spacing w:after="0"/>
        <w:rPr>
          <w:rFonts w:ascii="Times New Roman" w:hAnsi="Times New Roman" w:cs="Times New Roman"/>
          <w:sz w:val="20"/>
          <w:szCs w:val="20"/>
        </w:rPr>
      </w:pPr>
    </w:p>
    <w:p w:rsidR="00B75F13" w:rsidRDefault="0038515E" w:rsidP="00A70F5C">
      <w:pPr>
        <w:spacing w:after="0"/>
        <w:rPr>
          <w:rFonts w:ascii="Times New Roman" w:eastAsia="Times New Roman" w:hAnsi="Times New Roman" w:cs="Times New Roman"/>
          <w:sz w:val="24"/>
          <w:szCs w:val="24"/>
          <w:lang w:eastAsia="en-GB"/>
        </w:rPr>
      </w:pPr>
      <w:r w:rsidRPr="009D13A6">
        <w:rPr>
          <w:rFonts w:ascii="Times New Roman" w:hAnsi="Times New Roman" w:cs="Times New Roman"/>
          <w:b/>
          <w:sz w:val="24"/>
          <w:szCs w:val="24"/>
        </w:rPr>
        <w:t>Prijetnjama</w:t>
      </w:r>
      <w:r>
        <w:rPr>
          <w:rFonts w:ascii="Times New Roman" w:hAnsi="Times New Roman" w:cs="Times New Roman"/>
          <w:sz w:val="24"/>
          <w:szCs w:val="24"/>
        </w:rPr>
        <w:t xml:space="preserve"> od strane pacijenata </w:t>
      </w:r>
      <w:r w:rsidR="00B574A2">
        <w:rPr>
          <w:rFonts w:ascii="Times New Roman" w:hAnsi="Times New Roman" w:cs="Times New Roman"/>
          <w:sz w:val="24"/>
          <w:szCs w:val="24"/>
        </w:rPr>
        <w:t xml:space="preserve">u </w:t>
      </w:r>
      <w:r w:rsidRPr="00B574A2">
        <w:rPr>
          <w:rFonts w:ascii="Times New Roman" w:hAnsi="Times New Roman" w:cs="Times New Roman"/>
          <w:i/>
          <w:sz w:val="24"/>
          <w:szCs w:val="24"/>
        </w:rPr>
        <w:t>više od pet puta</w:t>
      </w:r>
      <w:r>
        <w:rPr>
          <w:rFonts w:ascii="Times New Roman" w:hAnsi="Times New Roman" w:cs="Times New Roman"/>
          <w:sz w:val="24"/>
          <w:szCs w:val="24"/>
        </w:rPr>
        <w:t xml:space="preserve"> bilo je izloženo više ispitanika iz kliničkih ustanova (36,6 %) u odnosu na opće bolnice (16,8 %), zatim </w:t>
      </w:r>
      <w:r w:rsidR="00EF41B0">
        <w:rPr>
          <w:rFonts w:ascii="Times New Roman" w:hAnsi="Times New Roman" w:cs="Times New Roman"/>
          <w:sz w:val="24"/>
          <w:szCs w:val="24"/>
        </w:rPr>
        <w:t xml:space="preserve"> </w:t>
      </w:r>
      <w:r>
        <w:rPr>
          <w:rFonts w:ascii="Times New Roman" w:hAnsi="Times New Roman" w:cs="Times New Roman"/>
          <w:sz w:val="24"/>
          <w:szCs w:val="24"/>
        </w:rPr>
        <w:t xml:space="preserve">prijetnjama </w:t>
      </w:r>
      <w:r w:rsidR="00B574A2">
        <w:rPr>
          <w:rFonts w:ascii="Times New Roman" w:hAnsi="Times New Roman" w:cs="Times New Roman"/>
          <w:sz w:val="24"/>
          <w:szCs w:val="24"/>
        </w:rPr>
        <w:t xml:space="preserve">u </w:t>
      </w:r>
      <w:r w:rsidRPr="00B574A2">
        <w:rPr>
          <w:rFonts w:ascii="Times New Roman" w:hAnsi="Times New Roman" w:cs="Times New Roman"/>
          <w:i/>
          <w:sz w:val="24"/>
          <w:szCs w:val="24"/>
        </w:rPr>
        <w:t>više od dva puta</w:t>
      </w:r>
      <w:r>
        <w:rPr>
          <w:rFonts w:ascii="Times New Roman" w:hAnsi="Times New Roman" w:cs="Times New Roman"/>
          <w:sz w:val="24"/>
          <w:szCs w:val="24"/>
        </w:rPr>
        <w:t xml:space="preserve"> u kliničkim ustanovama (21,1 %), u </w:t>
      </w:r>
      <w:r w:rsidR="00CA541F">
        <w:rPr>
          <w:rFonts w:ascii="Times New Roman" w:hAnsi="Times New Roman" w:cs="Times New Roman"/>
          <w:sz w:val="24"/>
          <w:szCs w:val="24"/>
        </w:rPr>
        <w:t xml:space="preserve">odnosu na </w:t>
      </w:r>
      <w:r>
        <w:rPr>
          <w:rFonts w:ascii="Times New Roman" w:hAnsi="Times New Roman" w:cs="Times New Roman"/>
          <w:sz w:val="24"/>
          <w:szCs w:val="24"/>
        </w:rPr>
        <w:t>opć</w:t>
      </w:r>
      <w:r w:rsidR="00CA541F">
        <w:rPr>
          <w:rFonts w:ascii="Times New Roman" w:hAnsi="Times New Roman" w:cs="Times New Roman"/>
          <w:sz w:val="24"/>
          <w:szCs w:val="24"/>
        </w:rPr>
        <w:t>e</w:t>
      </w:r>
      <w:r>
        <w:rPr>
          <w:rFonts w:ascii="Times New Roman" w:hAnsi="Times New Roman" w:cs="Times New Roman"/>
          <w:sz w:val="24"/>
          <w:szCs w:val="24"/>
        </w:rPr>
        <w:t xml:space="preserve"> bolnic</w:t>
      </w:r>
      <w:r w:rsidR="00CA541F">
        <w:rPr>
          <w:rFonts w:ascii="Times New Roman" w:hAnsi="Times New Roman" w:cs="Times New Roman"/>
          <w:sz w:val="24"/>
          <w:szCs w:val="24"/>
        </w:rPr>
        <w:t>e</w:t>
      </w:r>
      <w:r>
        <w:rPr>
          <w:rFonts w:ascii="Times New Roman" w:hAnsi="Times New Roman" w:cs="Times New Roman"/>
          <w:sz w:val="24"/>
          <w:szCs w:val="24"/>
        </w:rPr>
        <w:t xml:space="preserve"> (18,3 %) što je značajna razlika  (</w:t>
      </w:r>
      <w:r w:rsidRPr="00803F75">
        <w:rPr>
          <w:rFonts w:ascii="Times New Roman" w:eastAsia="Times New Roman" w:hAnsi="Times New Roman" w:cs="Times New Roman"/>
          <w:sz w:val="24"/>
          <w:szCs w:val="24"/>
          <w:lang w:eastAsia="en-GB"/>
        </w:rPr>
        <w:t>p&lt;0,</w:t>
      </w:r>
      <w:r w:rsidR="003A0F17" w:rsidRPr="00803F75">
        <w:rPr>
          <w:rFonts w:ascii="Times New Roman" w:eastAsia="Times New Roman" w:hAnsi="Times New Roman" w:cs="Times New Roman"/>
          <w:sz w:val="24"/>
          <w:szCs w:val="24"/>
          <w:lang w:eastAsia="en-GB"/>
        </w:rPr>
        <w:t>00</w:t>
      </w:r>
      <w:r w:rsidR="003A0F17">
        <w:rPr>
          <w:rFonts w:ascii="Times New Roman" w:eastAsia="Times New Roman" w:hAnsi="Times New Roman" w:cs="Times New Roman"/>
          <w:sz w:val="24"/>
          <w:szCs w:val="24"/>
          <w:lang w:eastAsia="en-GB"/>
        </w:rPr>
        <w:t>1</w:t>
      </w:r>
      <w:r>
        <w:rPr>
          <w:rFonts w:ascii="Times New Roman" w:eastAsia="Times New Roman" w:hAnsi="Times New Roman" w:cs="Times New Roman"/>
          <w:sz w:val="24"/>
          <w:szCs w:val="24"/>
          <w:lang w:eastAsia="en-GB"/>
        </w:rPr>
        <w:t xml:space="preserve">). Puno veći broj ispitanika iz općih bolnica (38,9 %) u odnosu na kliničke bolnice (19,1 %) </w:t>
      </w:r>
      <w:r w:rsidRPr="00CA541F">
        <w:rPr>
          <w:rFonts w:ascii="Times New Roman" w:eastAsia="Times New Roman" w:hAnsi="Times New Roman" w:cs="Times New Roman"/>
          <w:i/>
          <w:sz w:val="24"/>
          <w:szCs w:val="24"/>
          <w:lang w:eastAsia="en-GB"/>
        </w:rPr>
        <w:t>nikada</w:t>
      </w:r>
      <w:r>
        <w:rPr>
          <w:rFonts w:ascii="Times New Roman" w:eastAsia="Times New Roman" w:hAnsi="Times New Roman" w:cs="Times New Roman"/>
          <w:sz w:val="24"/>
          <w:szCs w:val="24"/>
          <w:lang w:eastAsia="en-GB"/>
        </w:rPr>
        <w:t xml:space="preserve"> nije bio izložen prijetnjama od strane pacijenta. </w:t>
      </w:r>
      <w:r w:rsidR="00686FF9">
        <w:rPr>
          <w:rFonts w:ascii="Times New Roman" w:eastAsia="Times New Roman" w:hAnsi="Times New Roman" w:cs="Times New Roman"/>
          <w:sz w:val="24"/>
          <w:szCs w:val="24"/>
          <w:lang w:eastAsia="en-GB"/>
        </w:rPr>
        <w:t>(Slika 10</w:t>
      </w:r>
      <w:r w:rsidR="00B75F13">
        <w:rPr>
          <w:rFonts w:ascii="Times New Roman" w:eastAsia="Times New Roman" w:hAnsi="Times New Roman" w:cs="Times New Roman"/>
          <w:sz w:val="24"/>
          <w:szCs w:val="24"/>
          <w:lang w:eastAsia="en-GB"/>
        </w:rPr>
        <w:t>.)</w:t>
      </w:r>
    </w:p>
    <w:p w:rsidR="00B75F13" w:rsidRDefault="00B75F13" w:rsidP="00B75F13">
      <w:pPr>
        <w:spacing w:after="0"/>
        <w:jc w:val="left"/>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hr-HR"/>
        </w:rPr>
        <w:drawing>
          <wp:inline distT="0" distB="0" distL="0" distR="0">
            <wp:extent cx="5486400" cy="3200400"/>
            <wp:effectExtent l="19050" t="0" r="1905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75F13" w:rsidRDefault="00B75F13" w:rsidP="00B75F13">
      <w:pPr>
        <w:spacing w:after="0"/>
        <w:jc w:val="left"/>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Slika </w:t>
      </w:r>
      <w:r w:rsidR="00686FF9">
        <w:rPr>
          <w:rFonts w:ascii="Times New Roman" w:eastAsia="Times New Roman" w:hAnsi="Times New Roman" w:cs="Times New Roman"/>
          <w:sz w:val="24"/>
          <w:szCs w:val="24"/>
          <w:lang w:eastAsia="en-GB"/>
        </w:rPr>
        <w:t>10</w:t>
      </w:r>
      <w:r>
        <w:rPr>
          <w:rFonts w:ascii="Times New Roman" w:eastAsia="Times New Roman" w:hAnsi="Times New Roman" w:cs="Times New Roman"/>
          <w:sz w:val="24"/>
          <w:szCs w:val="24"/>
          <w:lang w:eastAsia="en-GB"/>
        </w:rPr>
        <w:t>. Medicinske sestre i tehničari po izloženosti prijetnjama od strane pacijenta</w:t>
      </w:r>
    </w:p>
    <w:p w:rsidR="003A0F17" w:rsidRDefault="00CA541F" w:rsidP="00A70F5C">
      <w:pPr>
        <w:spacing w:after="0"/>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lastRenderedPageBreak/>
        <w:t>U općim bolnicama 40,9 %</w:t>
      </w:r>
      <w:r w:rsidR="0038515E">
        <w:rPr>
          <w:rFonts w:ascii="Times New Roman" w:eastAsia="Times New Roman" w:hAnsi="Times New Roman" w:cs="Times New Roman"/>
          <w:sz w:val="24"/>
          <w:szCs w:val="24"/>
          <w:lang w:eastAsia="en-GB"/>
        </w:rPr>
        <w:t xml:space="preserve"> ispitanika </w:t>
      </w:r>
      <w:r w:rsidR="0038515E" w:rsidRPr="00CA541F">
        <w:rPr>
          <w:rFonts w:ascii="Times New Roman" w:eastAsia="Times New Roman" w:hAnsi="Times New Roman" w:cs="Times New Roman"/>
          <w:i/>
          <w:sz w:val="24"/>
          <w:szCs w:val="24"/>
          <w:lang w:eastAsia="en-GB"/>
        </w:rPr>
        <w:t xml:space="preserve">nikada </w:t>
      </w:r>
      <w:r w:rsidR="0038515E" w:rsidRPr="00CA541F">
        <w:rPr>
          <w:rFonts w:ascii="Times New Roman" w:eastAsia="Times New Roman" w:hAnsi="Times New Roman" w:cs="Times New Roman"/>
          <w:sz w:val="24"/>
          <w:szCs w:val="24"/>
          <w:lang w:eastAsia="en-GB"/>
        </w:rPr>
        <w:t>n</w:t>
      </w:r>
      <w:r w:rsidR="0038515E">
        <w:rPr>
          <w:rFonts w:ascii="Times New Roman" w:eastAsia="Times New Roman" w:hAnsi="Times New Roman" w:cs="Times New Roman"/>
          <w:sz w:val="24"/>
          <w:szCs w:val="24"/>
          <w:lang w:eastAsia="en-GB"/>
        </w:rPr>
        <w:t xml:space="preserve">ije bilo izloženo </w:t>
      </w:r>
      <w:r w:rsidR="0038515E" w:rsidRPr="009D13A6">
        <w:rPr>
          <w:rFonts w:ascii="Times New Roman" w:eastAsia="Times New Roman" w:hAnsi="Times New Roman" w:cs="Times New Roman"/>
          <w:b/>
          <w:sz w:val="24"/>
          <w:szCs w:val="24"/>
          <w:lang w:eastAsia="en-GB"/>
        </w:rPr>
        <w:t>prigovorima</w:t>
      </w:r>
      <w:r w:rsidR="0038515E">
        <w:rPr>
          <w:rFonts w:ascii="Times New Roman" w:eastAsia="Times New Roman" w:hAnsi="Times New Roman" w:cs="Times New Roman"/>
          <w:sz w:val="24"/>
          <w:szCs w:val="24"/>
          <w:lang w:eastAsia="en-GB"/>
        </w:rPr>
        <w:t xml:space="preserve"> na kvalitetu od strane pacijenta u odnosu na kliničke bolnice (28,3 %), dok ih je istim  prigovorima </w:t>
      </w:r>
      <w:r>
        <w:rPr>
          <w:rFonts w:ascii="Times New Roman" w:eastAsia="Times New Roman" w:hAnsi="Times New Roman" w:cs="Times New Roman"/>
          <w:sz w:val="24"/>
          <w:szCs w:val="24"/>
          <w:lang w:eastAsia="en-GB"/>
        </w:rPr>
        <w:t xml:space="preserve">u </w:t>
      </w:r>
      <w:r w:rsidR="0038515E" w:rsidRPr="00CA541F">
        <w:rPr>
          <w:rFonts w:ascii="Times New Roman" w:eastAsia="Times New Roman" w:hAnsi="Times New Roman" w:cs="Times New Roman"/>
          <w:i/>
          <w:sz w:val="24"/>
          <w:szCs w:val="24"/>
          <w:lang w:eastAsia="en-GB"/>
        </w:rPr>
        <w:t>više od pet puta</w:t>
      </w:r>
      <w:r w:rsidR="0038515E">
        <w:rPr>
          <w:rFonts w:ascii="Times New Roman" w:eastAsia="Times New Roman" w:hAnsi="Times New Roman" w:cs="Times New Roman"/>
          <w:sz w:val="24"/>
          <w:szCs w:val="24"/>
          <w:lang w:eastAsia="en-GB"/>
        </w:rPr>
        <w:t xml:space="preserve"> veći broj bio izložen u kliničkim ustanovama (22,6 %) u odnosu na opće bolnice (13,6 %)</w:t>
      </w:r>
      <w:r w:rsidR="00020BDA">
        <w:rPr>
          <w:rFonts w:ascii="Times New Roman" w:eastAsia="Times New Roman" w:hAnsi="Times New Roman" w:cs="Times New Roman"/>
          <w:sz w:val="24"/>
          <w:szCs w:val="24"/>
          <w:lang w:eastAsia="en-GB"/>
        </w:rPr>
        <w:t xml:space="preserve">. Podjednak broj ih je bilo izloženo prigovorima </w:t>
      </w:r>
      <w:r w:rsidR="00020BDA" w:rsidRPr="00CA541F">
        <w:rPr>
          <w:rFonts w:ascii="Times New Roman" w:eastAsia="Times New Roman" w:hAnsi="Times New Roman" w:cs="Times New Roman"/>
          <w:i/>
          <w:sz w:val="24"/>
          <w:szCs w:val="24"/>
          <w:lang w:eastAsia="en-GB"/>
        </w:rPr>
        <w:t>jednom prilikom</w:t>
      </w:r>
      <w:r w:rsidR="00020BDA">
        <w:rPr>
          <w:rFonts w:ascii="Times New Roman" w:eastAsia="Times New Roman" w:hAnsi="Times New Roman" w:cs="Times New Roman"/>
          <w:sz w:val="24"/>
          <w:szCs w:val="24"/>
          <w:lang w:eastAsia="en-GB"/>
        </w:rPr>
        <w:t xml:space="preserve">, ili pak </w:t>
      </w:r>
      <w:r w:rsidR="00020BDA" w:rsidRPr="00CA541F">
        <w:rPr>
          <w:rFonts w:ascii="Times New Roman" w:eastAsia="Times New Roman" w:hAnsi="Times New Roman" w:cs="Times New Roman"/>
          <w:i/>
          <w:sz w:val="24"/>
          <w:szCs w:val="24"/>
          <w:lang w:eastAsia="en-GB"/>
        </w:rPr>
        <w:t xml:space="preserve">nisu bili sami izloženi, ali su bili prisutni </w:t>
      </w:r>
      <w:r w:rsidR="00020BDA">
        <w:rPr>
          <w:rFonts w:ascii="Times New Roman" w:eastAsia="Times New Roman" w:hAnsi="Times New Roman" w:cs="Times New Roman"/>
          <w:sz w:val="24"/>
          <w:szCs w:val="24"/>
          <w:lang w:eastAsia="en-GB"/>
        </w:rPr>
        <w:t xml:space="preserve">u izloženju prigovora na kvalitetu rada od strane pacijenta. </w:t>
      </w:r>
    </w:p>
    <w:p w:rsidR="00803F75" w:rsidRPr="00803F75" w:rsidRDefault="00020BDA" w:rsidP="00A70F5C">
      <w:pPr>
        <w:spacing w:after="0"/>
        <w:rPr>
          <w:rFonts w:ascii="Times New Roman" w:eastAsia="Times New Roman" w:hAnsi="Times New Roman" w:cs="Times New Roman"/>
          <w:sz w:val="24"/>
          <w:szCs w:val="24"/>
          <w:lang w:eastAsia="en-GB"/>
        </w:rPr>
      </w:pPr>
      <w:r>
        <w:rPr>
          <w:rFonts w:ascii="Times New Roman" w:hAnsi="Times New Roman" w:cs="Times New Roman"/>
          <w:sz w:val="24"/>
          <w:szCs w:val="24"/>
        </w:rPr>
        <w:t>Značajna razlika (</w:t>
      </w:r>
      <w:r w:rsidRPr="00803F75">
        <w:rPr>
          <w:rFonts w:ascii="Times New Roman" w:eastAsia="Times New Roman" w:hAnsi="Times New Roman" w:cs="Times New Roman"/>
          <w:sz w:val="24"/>
          <w:szCs w:val="24"/>
          <w:lang w:eastAsia="en-GB"/>
        </w:rPr>
        <w:t>p&lt;0,</w:t>
      </w:r>
      <w:r w:rsidR="003A0F17" w:rsidRPr="00803F75">
        <w:rPr>
          <w:rFonts w:ascii="Times New Roman" w:eastAsia="Times New Roman" w:hAnsi="Times New Roman" w:cs="Times New Roman"/>
          <w:sz w:val="24"/>
          <w:szCs w:val="24"/>
          <w:lang w:eastAsia="en-GB"/>
        </w:rPr>
        <w:t>00</w:t>
      </w:r>
      <w:r w:rsidR="003A0F17">
        <w:rPr>
          <w:rFonts w:ascii="Times New Roman" w:eastAsia="Times New Roman" w:hAnsi="Times New Roman" w:cs="Times New Roman"/>
          <w:sz w:val="24"/>
          <w:szCs w:val="24"/>
          <w:lang w:eastAsia="en-GB"/>
        </w:rPr>
        <w:t>1</w:t>
      </w:r>
      <w:r>
        <w:rPr>
          <w:rFonts w:ascii="Times New Roman" w:eastAsia="Times New Roman" w:hAnsi="Times New Roman" w:cs="Times New Roman"/>
          <w:sz w:val="24"/>
          <w:szCs w:val="24"/>
          <w:lang w:eastAsia="en-GB"/>
        </w:rPr>
        <w:t xml:space="preserve">) dobivena je i </w:t>
      </w:r>
      <w:r>
        <w:rPr>
          <w:rFonts w:ascii="Times New Roman" w:hAnsi="Times New Roman" w:cs="Times New Roman"/>
          <w:sz w:val="24"/>
          <w:szCs w:val="24"/>
        </w:rPr>
        <w:t xml:space="preserve">u izloženosti </w:t>
      </w:r>
      <w:r w:rsidRPr="009D13A6">
        <w:rPr>
          <w:rFonts w:ascii="Times New Roman" w:hAnsi="Times New Roman" w:cs="Times New Roman"/>
          <w:b/>
          <w:sz w:val="24"/>
          <w:szCs w:val="24"/>
        </w:rPr>
        <w:t>žalbama</w:t>
      </w:r>
      <w:r>
        <w:rPr>
          <w:rFonts w:ascii="Times New Roman" w:hAnsi="Times New Roman" w:cs="Times New Roman"/>
          <w:sz w:val="24"/>
          <w:szCs w:val="24"/>
        </w:rPr>
        <w:t xml:space="preserve"> od strane pacijenta. U kliničkim bolnicama (13,9 %)</w:t>
      </w:r>
      <w:r w:rsidR="00F42662">
        <w:rPr>
          <w:rFonts w:ascii="Times New Roman" w:hAnsi="Times New Roman" w:cs="Times New Roman"/>
          <w:sz w:val="24"/>
          <w:szCs w:val="24"/>
        </w:rPr>
        <w:t xml:space="preserve"> u</w:t>
      </w:r>
      <w:r>
        <w:rPr>
          <w:rFonts w:ascii="Times New Roman" w:hAnsi="Times New Roman" w:cs="Times New Roman"/>
          <w:sz w:val="24"/>
          <w:szCs w:val="24"/>
        </w:rPr>
        <w:t xml:space="preserve"> </w:t>
      </w:r>
      <w:r w:rsidRPr="00F42662">
        <w:rPr>
          <w:rFonts w:ascii="Times New Roman" w:hAnsi="Times New Roman" w:cs="Times New Roman"/>
          <w:i/>
          <w:sz w:val="24"/>
          <w:szCs w:val="24"/>
        </w:rPr>
        <w:t>više od pet puta</w:t>
      </w:r>
      <w:r>
        <w:rPr>
          <w:rFonts w:ascii="Times New Roman" w:hAnsi="Times New Roman" w:cs="Times New Roman"/>
          <w:sz w:val="24"/>
          <w:szCs w:val="24"/>
        </w:rPr>
        <w:t xml:space="preserve"> bilo je izloženo žalbama od strane pacijenta, u odnosu na opće bolnice (6,9 %),</w:t>
      </w:r>
      <w:r w:rsidR="009D13A6">
        <w:rPr>
          <w:rFonts w:ascii="Times New Roman" w:hAnsi="Times New Roman" w:cs="Times New Roman"/>
          <w:sz w:val="24"/>
          <w:szCs w:val="24"/>
        </w:rPr>
        <w:t xml:space="preserve"> a</w:t>
      </w:r>
      <w:r>
        <w:rPr>
          <w:rFonts w:ascii="Times New Roman" w:hAnsi="Times New Roman" w:cs="Times New Roman"/>
          <w:sz w:val="24"/>
          <w:szCs w:val="24"/>
        </w:rPr>
        <w:t xml:space="preserve"> </w:t>
      </w:r>
      <w:r w:rsidR="00F42662">
        <w:rPr>
          <w:rFonts w:ascii="Times New Roman" w:hAnsi="Times New Roman" w:cs="Times New Roman"/>
          <w:sz w:val="24"/>
          <w:szCs w:val="24"/>
        </w:rPr>
        <w:t xml:space="preserve">u </w:t>
      </w:r>
      <w:r w:rsidRPr="00F42662">
        <w:rPr>
          <w:rFonts w:ascii="Times New Roman" w:hAnsi="Times New Roman" w:cs="Times New Roman"/>
          <w:i/>
          <w:sz w:val="24"/>
          <w:szCs w:val="24"/>
        </w:rPr>
        <w:t>više od dva</w:t>
      </w:r>
      <w:r>
        <w:rPr>
          <w:rFonts w:ascii="Times New Roman" w:hAnsi="Times New Roman" w:cs="Times New Roman"/>
          <w:sz w:val="24"/>
          <w:szCs w:val="24"/>
        </w:rPr>
        <w:t xml:space="preserve"> puta u kliničkim bolnicama (12,1 %) u odnosu na opće bolnice (9,9 %). Veći broj ispitanika u općim bolnicama (56,4 %) </w:t>
      </w:r>
      <w:r w:rsidRPr="00F42662">
        <w:rPr>
          <w:rFonts w:ascii="Times New Roman" w:hAnsi="Times New Roman" w:cs="Times New Roman"/>
          <w:i/>
          <w:sz w:val="24"/>
          <w:szCs w:val="24"/>
        </w:rPr>
        <w:t>nikada</w:t>
      </w:r>
      <w:r>
        <w:rPr>
          <w:rFonts w:ascii="Times New Roman" w:hAnsi="Times New Roman" w:cs="Times New Roman"/>
          <w:sz w:val="24"/>
          <w:szCs w:val="24"/>
        </w:rPr>
        <w:t xml:space="preserve"> nije bilo izloženo žalbama od strane pacijenta u odnosu na kliničke bolnice (41 %). U općim bolnicama (13,3 %) je i manji broj onih koji </w:t>
      </w:r>
      <w:r w:rsidRPr="00F42662">
        <w:rPr>
          <w:rFonts w:ascii="Times New Roman" w:hAnsi="Times New Roman" w:cs="Times New Roman"/>
          <w:i/>
          <w:sz w:val="24"/>
          <w:szCs w:val="24"/>
        </w:rPr>
        <w:t>nisu nikada bili izloženi, ali su bili prisutni</w:t>
      </w:r>
      <w:r>
        <w:rPr>
          <w:rFonts w:ascii="Times New Roman" w:hAnsi="Times New Roman" w:cs="Times New Roman"/>
          <w:sz w:val="24"/>
          <w:szCs w:val="24"/>
        </w:rPr>
        <w:t xml:space="preserve"> u odnosu na kliničke bolnice (20,6 %). Podjednak broj ih </w:t>
      </w:r>
      <w:r w:rsidR="00B4496C">
        <w:rPr>
          <w:rFonts w:ascii="Times New Roman" w:hAnsi="Times New Roman" w:cs="Times New Roman"/>
          <w:sz w:val="24"/>
          <w:szCs w:val="24"/>
        </w:rPr>
        <w:t xml:space="preserve">je </w:t>
      </w:r>
      <w:r>
        <w:rPr>
          <w:rFonts w:ascii="Times New Roman" w:hAnsi="Times New Roman" w:cs="Times New Roman"/>
          <w:sz w:val="24"/>
          <w:szCs w:val="24"/>
        </w:rPr>
        <w:t xml:space="preserve">u obje ustanove koji su </w:t>
      </w:r>
      <w:r w:rsidRPr="00F42662">
        <w:rPr>
          <w:rFonts w:ascii="Times New Roman" w:hAnsi="Times New Roman" w:cs="Times New Roman"/>
          <w:i/>
          <w:sz w:val="24"/>
          <w:szCs w:val="24"/>
        </w:rPr>
        <w:t>jednom</w:t>
      </w:r>
      <w:r>
        <w:rPr>
          <w:rFonts w:ascii="Times New Roman" w:hAnsi="Times New Roman" w:cs="Times New Roman"/>
          <w:sz w:val="24"/>
          <w:szCs w:val="24"/>
        </w:rPr>
        <w:t xml:space="preserve"> bili izloženi žalbama od strane pacijenta. </w:t>
      </w:r>
      <w:r w:rsidR="0038515E">
        <w:rPr>
          <w:rFonts w:ascii="Times New Roman" w:hAnsi="Times New Roman" w:cs="Times New Roman"/>
          <w:sz w:val="24"/>
          <w:szCs w:val="24"/>
        </w:rPr>
        <w:t xml:space="preserve"> (</w:t>
      </w:r>
      <w:r w:rsidR="00686FF9">
        <w:rPr>
          <w:rFonts w:ascii="Times New Roman" w:hAnsi="Times New Roman" w:cs="Times New Roman"/>
          <w:sz w:val="24"/>
          <w:szCs w:val="24"/>
        </w:rPr>
        <w:t>Slika 11</w:t>
      </w:r>
      <w:r w:rsidR="00B75F13">
        <w:rPr>
          <w:rFonts w:ascii="Times New Roman" w:hAnsi="Times New Roman" w:cs="Times New Roman"/>
          <w:sz w:val="24"/>
          <w:szCs w:val="24"/>
        </w:rPr>
        <w:t xml:space="preserve">., </w:t>
      </w:r>
      <w:r w:rsidR="00803F75">
        <w:rPr>
          <w:rFonts w:ascii="Times New Roman" w:eastAsia="Times New Roman" w:hAnsi="Times New Roman" w:cs="Times New Roman"/>
          <w:sz w:val="24"/>
          <w:szCs w:val="24"/>
          <w:lang w:eastAsia="en-GB"/>
        </w:rPr>
        <w:t>Tablic</w:t>
      </w:r>
      <w:r w:rsidR="00B26FCA">
        <w:rPr>
          <w:rFonts w:ascii="Times New Roman" w:eastAsia="Times New Roman" w:hAnsi="Times New Roman" w:cs="Times New Roman"/>
          <w:sz w:val="24"/>
          <w:szCs w:val="24"/>
          <w:lang w:eastAsia="en-GB"/>
        </w:rPr>
        <w:t>a</w:t>
      </w:r>
      <w:r w:rsidR="00803F75">
        <w:rPr>
          <w:rFonts w:ascii="Times New Roman" w:eastAsia="Times New Roman" w:hAnsi="Times New Roman" w:cs="Times New Roman"/>
          <w:sz w:val="24"/>
          <w:szCs w:val="24"/>
          <w:lang w:eastAsia="en-GB"/>
        </w:rPr>
        <w:t xml:space="preserve"> 2.</w:t>
      </w:r>
      <w:r w:rsidR="0038515E">
        <w:rPr>
          <w:rFonts w:ascii="Times New Roman" w:eastAsia="Times New Roman" w:hAnsi="Times New Roman" w:cs="Times New Roman"/>
          <w:sz w:val="24"/>
          <w:szCs w:val="24"/>
          <w:lang w:eastAsia="en-GB"/>
        </w:rPr>
        <w:t>)</w:t>
      </w:r>
    </w:p>
    <w:p w:rsidR="00803F75" w:rsidRDefault="00803F75" w:rsidP="00803F75">
      <w:pPr>
        <w:spacing w:after="0" w:line="240" w:lineRule="auto"/>
        <w:rPr>
          <w:rFonts w:ascii="Times New Roman" w:eastAsia="Times New Roman" w:hAnsi="Times New Roman" w:cs="Times New Roman"/>
          <w:sz w:val="24"/>
          <w:szCs w:val="24"/>
          <w:lang w:eastAsia="en-GB"/>
        </w:rPr>
      </w:pPr>
    </w:p>
    <w:p w:rsidR="00B75F13" w:rsidRPr="00803F75" w:rsidRDefault="00B75F13" w:rsidP="00803F75">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hr-HR"/>
        </w:rPr>
        <w:drawing>
          <wp:inline distT="0" distB="0" distL="0" distR="0">
            <wp:extent cx="5432845" cy="3200400"/>
            <wp:effectExtent l="19050" t="0" r="15455"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84B81" w:rsidRDefault="00E84B81" w:rsidP="00BC0C30">
      <w:pPr>
        <w:ind w:left="360"/>
        <w:rPr>
          <w:rFonts w:ascii="Times New Roman" w:hAnsi="Times New Roman" w:cs="Times New Roman"/>
          <w:sz w:val="24"/>
          <w:szCs w:val="24"/>
        </w:rPr>
      </w:pPr>
    </w:p>
    <w:p w:rsidR="009C2E76" w:rsidRDefault="009C2E76" w:rsidP="009C2E76">
      <w:pPr>
        <w:rPr>
          <w:rFonts w:ascii="Times New Roman" w:hAnsi="Times New Roman" w:cs="Times New Roman"/>
          <w:sz w:val="24"/>
          <w:szCs w:val="24"/>
        </w:rPr>
      </w:pPr>
    </w:p>
    <w:p w:rsidR="00020BDA" w:rsidRDefault="00686FF9" w:rsidP="00BC0C30">
      <w:pPr>
        <w:ind w:left="360"/>
        <w:rPr>
          <w:rFonts w:ascii="Times New Roman" w:hAnsi="Times New Roman" w:cs="Times New Roman"/>
          <w:sz w:val="24"/>
          <w:szCs w:val="24"/>
        </w:rPr>
      </w:pPr>
      <w:r>
        <w:rPr>
          <w:rFonts w:ascii="Times New Roman" w:hAnsi="Times New Roman" w:cs="Times New Roman"/>
          <w:sz w:val="24"/>
          <w:szCs w:val="24"/>
        </w:rPr>
        <w:t>Slika 11</w:t>
      </w:r>
      <w:r w:rsidR="009C2E76">
        <w:rPr>
          <w:rFonts w:ascii="Times New Roman" w:hAnsi="Times New Roman" w:cs="Times New Roman"/>
          <w:sz w:val="24"/>
          <w:szCs w:val="24"/>
        </w:rPr>
        <w:t>. Medicinske setre i tehničari po izloženosti žalbama od strane pacijenta</w:t>
      </w:r>
    </w:p>
    <w:p w:rsidR="00020BDA" w:rsidRDefault="00020BDA" w:rsidP="00BC0C30">
      <w:pPr>
        <w:ind w:left="360"/>
        <w:rPr>
          <w:rFonts w:ascii="Times New Roman" w:hAnsi="Times New Roman" w:cs="Times New Roman"/>
          <w:sz w:val="24"/>
          <w:szCs w:val="24"/>
        </w:rPr>
      </w:pPr>
    </w:p>
    <w:p w:rsidR="009C2E76" w:rsidRDefault="009C2E76" w:rsidP="00BC0C30">
      <w:pPr>
        <w:ind w:left="360"/>
        <w:rPr>
          <w:rFonts w:ascii="Times New Roman" w:hAnsi="Times New Roman" w:cs="Times New Roman"/>
          <w:sz w:val="24"/>
          <w:szCs w:val="24"/>
        </w:rPr>
      </w:pPr>
    </w:p>
    <w:p w:rsidR="009C2E76" w:rsidRDefault="009C2E76" w:rsidP="00BC0C30">
      <w:pPr>
        <w:ind w:left="360"/>
        <w:rPr>
          <w:rFonts w:ascii="Times New Roman" w:hAnsi="Times New Roman" w:cs="Times New Roman"/>
          <w:sz w:val="24"/>
          <w:szCs w:val="24"/>
        </w:rPr>
      </w:pPr>
    </w:p>
    <w:p w:rsidR="00803F75" w:rsidRPr="00C55D6A" w:rsidRDefault="00803F75" w:rsidP="00803F75">
      <w:pPr>
        <w:rPr>
          <w:rFonts w:ascii="Times New Roman" w:hAnsi="Times New Roman" w:cs="Times New Roman"/>
          <w:sz w:val="24"/>
          <w:szCs w:val="24"/>
        </w:rPr>
      </w:pPr>
      <w:r w:rsidRPr="00C55D6A">
        <w:rPr>
          <w:rFonts w:ascii="Times New Roman" w:hAnsi="Times New Roman" w:cs="Times New Roman"/>
          <w:sz w:val="24"/>
          <w:szCs w:val="24"/>
        </w:rPr>
        <w:lastRenderedPageBreak/>
        <w:t>Tablica 2</w:t>
      </w:r>
      <w:r w:rsidR="00B26FCA">
        <w:rPr>
          <w:rFonts w:ascii="Times New Roman" w:hAnsi="Times New Roman" w:cs="Times New Roman"/>
          <w:sz w:val="24"/>
          <w:szCs w:val="24"/>
        </w:rPr>
        <w:t>.</w:t>
      </w:r>
      <w:r w:rsidR="00C63CC4">
        <w:rPr>
          <w:rFonts w:ascii="Times New Roman" w:hAnsi="Times New Roman" w:cs="Times New Roman"/>
          <w:sz w:val="24"/>
          <w:szCs w:val="24"/>
        </w:rPr>
        <w:t xml:space="preserve"> Izloženosti nasilju od strane pacijenta</w:t>
      </w:r>
    </w:p>
    <w:tbl>
      <w:tblPr>
        <w:tblW w:w="10060" w:type="dxa"/>
        <w:jc w:val="center"/>
        <w:tblLook w:val="04A0" w:firstRow="1" w:lastRow="0" w:firstColumn="1" w:lastColumn="0" w:noHBand="0" w:noVBand="1"/>
      </w:tblPr>
      <w:tblGrid>
        <w:gridCol w:w="2560"/>
        <w:gridCol w:w="2860"/>
        <w:gridCol w:w="1160"/>
        <w:gridCol w:w="1160"/>
        <w:gridCol w:w="1160"/>
        <w:gridCol w:w="1160"/>
      </w:tblGrid>
      <w:tr w:rsidR="00803F75" w:rsidRPr="00D06FB2" w:rsidTr="00C55D6A">
        <w:trPr>
          <w:trHeight w:val="300"/>
          <w:jc w:val="center"/>
        </w:trPr>
        <w:tc>
          <w:tcPr>
            <w:tcW w:w="5420" w:type="dxa"/>
            <w:gridSpan w:val="2"/>
            <w:vMerge w:val="restart"/>
            <w:tcBorders>
              <w:top w:val="single" w:sz="4" w:space="0" w:color="000000"/>
              <w:left w:val="single" w:sz="4" w:space="0" w:color="000000"/>
              <w:bottom w:val="single" w:sz="4" w:space="0" w:color="000000"/>
              <w:right w:val="single" w:sz="4" w:space="0" w:color="000000"/>
            </w:tcBorders>
            <w:shd w:val="clear" w:color="000000" w:fill="F2F2F2"/>
            <w:vAlign w:val="center"/>
            <w:hideMark/>
          </w:tcPr>
          <w:p w:rsidR="00803F75" w:rsidRPr="00D06FB2" w:rsidRDefault="00803F75" w:rsidP="00C55D6A">
            <w:pPr>
              <w:spacing w:after="0" w:line="240" w:lineRule="auto"/>
              <w:rPr>
                <w:rFonts w:ascii="Arial" w:eastAsia="Times New Roman" w:hAnsi="Arial" w:cs="Arial"/>
                <w:b/>
                <w:bCs/>
                <w:color w:val="000000"/>
                <w:sz w:val="18"/>
                <w:szCs w:val="18"/>
                <w:lang w:eastAsia="en-GB"/>
              </w:rPr>
            </w:pPr>
            <w:r w:rsidRPr="00D06FB2">
              <w:rPr>
                <w:rFonts w:ascii="Arial" w:eastAsia="Times New Roman" w:hAnsi="Arial" w:cs="Arial"/>
                <w:b/>
                <w:bCs/>
                <w:color w:val="000000"/>
                <w:sz w:val="18"/>
                <w:szCs w:val="18"/>
                <w:lang w:eastAsia="en-GB"/>
              </w:rPr>
              <w:t> </w:t>
            </w:r>
          </w:p>
        </w:tc>
        <w:tc>
          <w:tcPr>
            <w:tcW w:w="4640" w:type="dxa"/>
            <w:gridSpan w:val="4"/>
            <w:tcBorders>
              <w:top w:val="single" w:sz="4" w:space="0" w:color="000000"/>
              <w:left w:val="nil"/>
              <w:bottom w:val="single" w:sz="4" w:space="0" w:color="000000"/>
              <w:right w:val="single" w:sz="4" w:space="0" w:color="000000"/>
            </w:tcBorders>
            <w:shd w:val="clear" w:color="000000" w:fill="F2F2F2"/>
            <w:vAlign w:val="center"/>
            <w:hideMark/>
          </w:tcPr>
          <w:p w:rsidR="00803F75" w:rsidRPr="00D06FB2" w:rsidRDefault="00803F75" w:rsidP="00C55D6A">
            <w:pPr>
              <w:spacing w:after="0" w:line="240" w:lineRule="auto"/>
              <w:jc w:val="center"/>
              <w:rPr>
                <w:rFonts w:ascii="Arial" w:eastAsia="Times New Roman" w:hAnsi="Arial" w:cs="Arial"/>
                <w:b/>
                <w:bCs/>
                <w:color w:val="000000"/>
                <w:sz w:val="18"/>
                <w:szCs w:val="18"/>
                <w:lang w:eastAsia="en-GB"/>
              </w:rPr>
            </w:pPr>
            <w:r w:rsidRPr="00D06FB2">
              <w:rPr>
                <w:rFonts w:ascii="Arial" w:eastAsia="Times New Roman" w:hAnsi="Arial" w:cs="Arial"/>
                <w:b/>
                <w:bCs/>
                <w:color w:val="000000"/>
                <w:sz w:val="18"/>
                <w:szCs w:val="18"/>
                <w:lang w:eastAsia="en-GB"/>
              </w:rPr>
              <w:t>Bolnice</w:t>
            </w:r>
          </w:p>
        </w:tc>
      </w:tr>
      <w:tr w:rsidR="00803F75" w:rsidRPr="00D06FB2" w:rsidTr="00C55D6A">
        <w:trPr>
          <w:trHeight w:val="525"/>
          <w:jc w:val="center"/>
        </w:trPr>
        <w:tc>
          <w:tcPr>
            <w:tcW w:w="5420" w:type="dxa"/>
            <w:gridSpan w:val="2"/>
            <w:vMerge/>
            <w:tcBorders>
              <w:top w:val="single" w:sz="4" w:space="0" w:color="000000"/>
              <w:left w:val="single" w:sz="4" w:space="0" w:color="000000"/>
              <w:bottom w:val="single" w:sz="4" w:space="0" w:color="000000"/>
              <w:right w:val="single" w:sz="4" w:space="0" w:color="000000"/>
            </w:tcBorders>
            <w:vAlign w:val="center"/>
            <w:hideMark/>
          </w:tcPr>
          <w:p w:rsidR="00803F75" w:rsidRPr="00D06FB2" w:rsidRDefault="00803F75" w:rsidP="00C55D6A">
            <w:pPr>
              <w:spacing w:after="0" w:line="240" w:lineRule="auto"/>
              <w:rPr>
                <w:rFonts w:ascii="Arial" w:eastAsia="Times New Roman" w:hAnsi="Arial" w:cs="Arial"/>
                <w:b/>
                <w:bCs/>
                <w:color w:val="000000"/>
                <w:sz w:val="18"/>
                <w:szCs w:val="18"/>
                <w:lang w:eastAsia="en-GB"/>
              </w:rPr>
            </w:pPr>
          </w:p>
        </w:tc>
        <w:tc>
          <w:tcPr>
            <w:tcW w:w="2320" w:type="dxa"/>
            <w:gridSpan w:val="2"/>
            <w:tcBorders>
              <w:top w:val="single" w:sz="4" w:space="0" w:color="000000"/>
              <w:left w:val="nil"/>
              <w:bottom w:val="single" w:sz="4" w:space="0" w:color="000000"/>
              <w:right w:val="single" w:sz="4" w:space="0" w:color="000000"/>
            </w:tcBorders>
            <w:shd w:val="clear" w:color="000000" w:fill="F2F2F2"/>
            <w:vAlign w:val="center"/>
            <w:hideMark/>
          </w:tcPr>
          <w:p w:rsidR="00803F75" w:rsidRPr="00D06FB2" w:rsidRDefault="00803F75" w:rsidP="00C55D6A">
            <w:pPr>
              <w:spacing w:after="0" w:line="240" w:lineRule="auto"/>
              <w:jc w:val="center"/>
              <w:rPr>
                <w:rFonts w:ascii="Arial" w:eastAsia="Times New Roman" w:hAnsi="Arial" w:cs="Arial"/>
                <w:b/>
                <w:bCs/>
                <w:color w:val="000000"/>
                <w:sz w:val="18"/>
                <w:szCs w:val="18"/>
                <w:lang w:eastAsia="en-GB"/>
              </w:rPr>
            </w:pPr>
            <w:r w:rsidRPr="00D06FB2">
              <w:rPr>
                <w:rFonts w:ascii="Arial" w:eastAsia="Times New Roman" w:hAnsi="Arial" w:cs="Arial"/>
                <w:b/>
                <w:bCs/>
                <w:color w:val="000000"/>
                <w:sz w:val="18"/>
                <w:szCs w:val="18"/>
                <w:lang w:eastAsia="en-GB"/>
              </w:rPr>
              <w:t>Kliničke bolnice</w:t>
            </w:r>
            <w:r w:rsidRPr="00D06FB2">
              <w:rPr>
                <w:rFonts w:ascii="Arial" w:eastAsia="Times New Roman" w:hAnsi="Arial" w:cs="Arial"/>
                <w:b/>
                <w:bCs/>
                <w:color w:val="000000"/>
                <w:sz w:val="18"/>
                <w:szCs w:val="18"/>
                <w:lang w:eastAsia="en-GB"/>
              </w:rPr>
              <w:br/>
              <w:t>N=394</w:t>
            </w:r>
          </w:p>
        </w:tc>
        <w:tc>
          <w:tcPr>
            <w:tcW w:w="2320" w:type="dxa"/>
            <w:gridSpan w:val="2"/>
            <w:tcBorders>
              <w:top w:val="single" w:sz="4" w:space="0" w:color="000000"/>
              <w:left w:val="nil"/>
              <w:bottom w:val="single" w:sz="4" w:space="0" w:color="000000"/>
              <w:right w:val="single" w:sz="4" w:space="0" w:color="000000"/>
            </w:tcBorders>
            <w:shd w:val="clear" w:color="000000" w:fill="F2F2F2"/>
            <w:vAlign w:val="center"/>
            <w:hideMark/>
          </w:tcPr>
          <w:p w:rsidR="00803F75" w:rsidRPr="00D06FB2" w:rsidRDefault="00803F75" w:rsidP="00C55D6A">
            <w:pPr>
              <w:spacing w:after="0" w:line="240" w:lineRule="auto"/>
              <w:jc w:val="center"/>
              <w:rPr>
                <w:rFonts w:ascii="Arial" w:eastAsia="Times New Roman" w:hAnsi="Arial" w:cs="Arial"/>
                <w:b/>
                <w:bCs/>
                <w:color w:val="000000"/>
                <w:sz w:val="18"/>
                <w:szCs w:val="18"/>
                <w:lang w:eastAsia="en-GB"/>
              </w:rPr>
            </w:pPr>
            <w:r w:rsidRPr="00D06FB2">
              <w:rPr>
                <w:rFonts w:ascii="Arial" w:eastAsia="Times New Roman" w:hAnsi="Arial" w:cs="Arial"/>
                <w:b/>
                <w:bCs/>
                <w:color w:val="000000"/>
                <w:sz w:val="18"/>
                <w:szCs w:val="18"/>
                <w:lang w:eastAsia="en-GB"/>
              </w:rPr>
              <w:t>Opće bolnice</w:t>
            </w:r>
            <w:r w:rsidRPr="00D06FB2">
              <w:rPr>
                <w:rFonts w:ascii="Arial" w:eastAsia="Times New Roman" w:hAnsi="Arial" w:cs="Arial"/>
                <w:b/>
                <w:bCs/>
                <w:color w:val="000000"/>
                <w:sz w:val="18"/>
                <w:szCs w:val="18"/>
                <w:lang w:eastAsia="en-GB"/>
              </w:rPr>
              <w:br/>
              <w:t>N=398</w:t>
            </w:r>
          </w:p>
        </w:tc>
      </w:tr>
      <w:tr w:rsidR="00803F75" w:rsidRPr="00D06FB2" w:rsidTr="00C55D6A">
        <w:trPr>
          <w:trHeight w:val="300"/>
          <w:jc w:val="center"/>
        </w:trPr>
        <w:tc>
          <w:tcPr>
            <w:tcW w:w="5420" w:type="dxa"/>
            <w:gridSpan w:val="2"/>
            <w:vMerge/>
            <w:tcBorders>
              <w:top w:val="single" w:sz="4" w:space="0" w:color="000000"/>
              <w:left w:val="single" w:sz="4" w:space="0" w:color="000000"/>
              <w:bottom w:val="single" w:sz="4" w:space="0" w:color="000000"/>
              <w:right w:val="single" w:sz="4" w:space="0" w:color="000000"/>
            </w:tcBorders>
            <w:vAlign w:val="center"/>
            <w:hideMark/>
          </w:tcPr>
          <w:p w:rsidR="00803F75" w:rsidRPr="00D06FB2" w:rsidRDefault="00803F75" w:rsidP="00C55D6A">
            <w:pPr>
              <w:spacing w:after="0" w:line="240" w:lineRule="auto"/>
              <w:rPr>
                <w:rFonts w:ascii="Arial" w:eastAsia="Times New Roman" w:hAnsi="Arial" w:cs="Arial"/>
                <w:b/>
                <w:bCs/>
                <w:color w:val="000000"/>
                <w:sz w:val="18"/>
                <w:szCs w:val="18"/>
                <w:lang w:eastAsia="en-GB"/>
              </w:rPr>
            </w:pPr>
          </w:p>
        </w:tc>
        <w:tc>
          <w:tcPr>
            <w:tcW w:w="1160" w:type="dxa"/>
            <w:tcBorders>
              <w:top w:val="nil"/>
              <w:left w:val="nil"/>
              <w:bottom w:val="single" w:sz="4" w:space="0" w:color="000000"/>
              <w:right w:val="single" w:sz="4" w:space="0" w:color="000000"/>
            </w:tcBorders>
            <w:shd w:val="clear" w:color="000000" w:fill="F2F2F2"/>
            <w:vAlign w:val="center"/>
            <w:hideMark/>
          </w:tcPr>
          <w:p w:rsidR="00803F75" w:rsidRPr="00D06FB2" w:rsidRDefault="00803F75" w:rsidP="00C55D6A">
            <w:pPr>
              <w:spacing w:after="0" w:line="240" w:lineRule="auto"/>
              <w:jc w:val="center"/>
              <w:rPr>
                <w:rFonts w:ascii="Arial" w:eastAsia="Times New Roman" w:hAnsi="Arial" w:cs="Arial"/>
                <w:b/>
                <w:bCs/>
                <w:color w:val="000000"/>
                <w:sz w:val="18"/>
                <w:szCs w:val="18"/>
                <w:lang w:eastAsia="en-GB"/>
              </w:rPr>
            </w:pPr>
            <w:r w:rsidRPr="00D06FB2">
              <w:rPr>
                <w:rFonts w:ascii="Arial" w:eastAsia="Times New Roman" w:hAnsi="Arial" w:cs="Arial"/>
                <w:b/>
                <w:bCs/>
                <w:color w:val="000000"/>
                <w:sz w:val="18"/>
                <w:szCs w:val="18"/>
                <w:lang w:eastAsia="en-GB"/>
              </w:rPr>
              <w:t>N</w:t>
            </w:r>
          </w:p>
        </w:tc>
        <w:tc>
          <w:tcPr>
            <w:tcW w:w="1160" w:type="dxa"/>
            <w:tcBorders>
              <w:top w:val="nil"/>
              <w:left w:val="nil"/>
              <w:bottom w:val="single" w:sz="4" w:space="0" w:color="000000"/>
              <w:right w:val="single" w:sz="4" w:space="0" w:color="000000"/>
            </w:tcBorders>
            <w:shd w:val="clear" w:color="000000" w:fill="F2F2F2"/>
            <w:vAlign w:val="center"/>
            <w:hideMark/>
          </w:tcPr>
          <w:p w:rsidR="00803F75" w:rsidRPr="00D06FB2" w:rsidRDefault="00803F75" w:rsidP="00C55D6A">
            <w:pPr>
              <w:spacing w:after="0" w:line="240" w:lineRule="auto"/>
              <w:jc w:val="center"/>
              <w:rPr>
                <w:rFonts w:ascii="Arial" w:eastAsia="Times New Roman" w:hAnsi="Arial" w:cs="Arial"/>
                <w:b/>
                <w:bCs/>
                <w:color w:val="000000"/>
                <w:sz w:val="18"/>
                <w:szCs w:val="18"/>
                <w:lang w:eastAsia="en-GB"/>
              </w:rPr>
            </w:pPr>
            <w:r w:rsidRPr="00D06FB2">
              <w:rPr>
                <w:rFonts w:ascii="Arial" w:eastAsia="Times New Roman" w:hAnsi="Arial" w:cs="Arial"/>
                <w:b/>
                <w:bCs/>
                <w:color w:val="000000"/>
                <w:sz w:val="18"/>
                <w:szCs w:val="18"/>
                <w:lang w:eastAsia="en-GB"/>
              </w:rPr>
              <w:t>%</w:t>
            </w:r>
          </w:p>
        </w:tc>
        <w:tc>
          <w:tcPr>
            <w:tcW w:w="1160" w:type="dxa"/>
            <w:tcBorders>
              <w:top w:val="nil"/>
              <w:left w:val="nil"/>
              <w:bottom w:val="single" w:sz="4" w:space="0" w:color="000000"/>
              <w:right w:val="single" w:sz="4" w:space="0" w:color="000000"/>
            </w:tcBorders>
            <w:shd w:val="clear" w:color="000000" w:fill="F2F2F2"/>
            <w:vAlign w:val="center"/>
            <w:hideMark/>
          </w:tcPr>
          <w:p w:rsidR="00803F75" w:rsidRPr="00D06FB2" w:rsidRDefault="00803F75" w:rsidP="00C55D6A">
            <w:pPr>
              <w:spacing w:after="0" w:line="240" w:lineRule="auto"/>
              <w:jc w:val="center"/>
              <w:rPr>
                <w:rFonts w:ascii="Arial" w:eastAsia="Times New Roman" w:hAnsi="Arial" w:cs="Arial"/>
                <w:b/>
                <w:bCs/>
                <w:color w:val="000000"/>
                <w:sz w:val="18"/>
                <w:szCs w:val="18"/>
                <w:lang w:eastAsia="en-GB"/>
              </w:rPr>
            </w:pPr>
            <w:r w:rsidRPr="00D06FB2">
              <w:rPr>
                <w:rFonts w:ascii="Arial" w:eastAsia="Times New Roman" w:hAnsi="Arial" w:cs="Arial"/>
                <w:b/>
                <w:bCs/>
                <w:color w:val="000000"/>
                <w:sz w:val="18"/>
                <w:szCs w:val="18"/>
                <w:lang w:eastAsia="en-GB"/>
              </w:rPr>
              <w:t>N</w:t>
            </w:r>
          </w:p>
        </w:tc>
        <w:tc>
          <w:tcPr>
            <w:tcW w:w="1160" w:type="dxa"/>
            <w:tcBorders>
              <w:top w:val="nil"/>
              <w:left w:val="nil"/>
              <w:bottom w:val="single" w:sz="4" w:space="0" w:color="000000"/>
              <w:right w:val="single" w:sz="4" w:space="0" w:color="000000"/>
            </w:tcBorders>
            <w:shd w:val="clear" w:color="000000" w:fill="F2F2F2"/>
            <w:vAlign w:val="center"/>
            <w:hideMark/>
          </w:tcPr>
          <w:p w:rsidR="00803F75" w:rsidRPr="00D06FB2" w:rsidRDefault="00803F75" w:rsidP="00C55D6A">
            <w:pPr>
              <w:spacing w:after="0" w:line="240" w:lineRule="auto"/>
              <w:jc w:val="center"/>
              <w:rPr>
                <w:rFonts w:ascii="Arial" w:eastAsia="Times New Roman" w:hAnsi="Arial" w:cs="Arial"/>
                <w:b/>
                <w:bCs/>
                <w:color w:val="000000"/>
                <w:sz w:val="18"/>
                <w:szCs w:val="18"/>
                <w:lang w:eastAsia="en-GB"/>
              </w:rPr>
            </w:pPr>
            <w:r w:rsidRPr="00D06FB2">
              <w:rPr>
                <w:rFonts w:ascii="Arial" w:eastAsia="Times New Roman" w:hAnsi="Arial" w:cs="Arial"/>
                <w:b/>
                <w:bCs/>
                <w:color w:val="000000"/>
                <w:sz w:val="18"/>
                <w:szCs w:val="18"/>
                <w:lang w:eastAsia="en-GB"/>
              </w:rPr>
              <w:t>%</w:t>
            </w:r>
          </w:p>
        </w:tc>
      </w:tr>
      <w:tr w:rsidR="00803F75" w:rsidRPr="003828D1" w:rsidTr="00C55D6A">
        <w:trPr>
          <w:trHeight w:val="300"/>
          <w:jc w:val="center"/>
        </w:trPr>
        <w:tc>
          <w:tcPr>
            <w:tcW w:w="2560" w:type="dxa"/>
            <w:vMerge w:val="restart"/>
            <w:tcBorders>
              <w:top w:val="nil"/>
              <w:left w:val="single" w:sz="4" w:space="0" w:color="auto"/>
              <w:bottom w:val="single" w:sz="4" w:space="0" w:color="000000"/>
              <w:right w:val="nil"/>
            </w:tcBorders>
            <w:shd w:val="clear" w:color="auto" w:fill="auto"/>
            <w:vAlign w:val="center"/>
            <w:hideMark/>
          </w:tcPr>
          <w:p w:rsidR="00803F75" w:rsidRPr="003828D1" w:rsidRDefault="00803F75" w:rsidP="00C55D6A">
            <w:pPr>
              <w:spacing w:after="0" w:line="240" w:lineRule="auto"/>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Izloženost napadu od strane pacijenata**</w:t>
            </w:r>
          </w:p>
        </w:tc>
        <w:tc>
          <w:tcPr>
            <w:tcW w:w="2860" w:type="dxa"/>
            <w:tcBorders>
              <w:top w:val="nil"/>
              <w:left w:val="nil"/>
              <w:bottom w:val="nil"/>
              <w:right w:val="single" w:sz="4" w:space="0" w:color="000000"/>
            </w:tcBorders>
            <w:shd w:val="clear" w:color="auto" w:fill="auto"/>
            <w:vAlign w:val="center"/>
            <w:hideMark/>
          </w:tcPr>
          <w:p w:rsidR="00803F75" w:rsidRPr="003828D1" w:rsidRDefault="00803F75" w:rsidP="00C55D6A">
            <w:pPr>
              <w:spacing w:after="0" w:line="240" w:lineRule="auto"/>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Nikada</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121</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31,0%</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249</w:t>
            </w:r>
          </w:p>
        </w:tc>
        <w:tc>
          <w:tcPr>
            <w:tcW w:w="1160" w:type="dxa"/>
            <w:tcBorders>
              <w:top w:val="nil"/>
              <w:left w:val="nil"/>
              <w:bottom w:val="nil"/>
              <w:right w:val="single" w:sz="4" w:space="0" w:color="auto"/>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63,5%</w:t>
            </w:r>
          </w:p>
        </w:tc>
      </w:tr>
      <w:tr w:rsidR="00803F75" w:rsidRPr="003828D1" w:rsidTr="00C55D6A">
        <w:trPr>
          <w:trHeight w:val="300"/>
          <w:jc w:val="center"/>
        </w:trPr>
        <w:tc>
          <w:tcPr>
            <w:tcW w:w="2560" w:type="dxa"/>
            <w:vMerge/>
            <w:tcBorders>
              <w:top w:val="nil"/>
              <w:left w:val="single" w:sz="4" w:space="0" w:color="auto"/>
              <w:bottom w:val="single" w:sz="4" w:space="0" w:color="000000"/>
              <w:right w:val="nil"/>
            </w:tcBorders>
            <w:vAlign w:val="center"/>
            <w:hideMark/>
          </w:tcPr>
          <w:p w:rsidR="00803F75" w:rsidRPr="003828D1" w:rsidRDefault="00803F75" w:rsidP="00C55D6A">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803F75" w:rsidRPr="003828D1" w:rsidRDefault="00803F75" w:rsidP="00C55D6A">
            <w:pPr>
              <w:spacing w:after="0" w:line="240" w:lineRule="auto"/>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Nikada ali sam bila/bio prisutan</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58</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14,9%</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37</w:t>
            </w:r>
          </w:p>
        </w:tc>
        <w:tc>
          <w:tcPr>
            <w:tcW w:w="1160" w:type="dxa"/>
            <w:tcBorders>
              <w:top w:val="nil"/>
              <w:left w:val="nil"/>
              <w:bottom w:val="nil"/>
              <w:right w:val="single" w:sz="4" w:space="0" w:color="auto"/>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9,4%</w:t>
            </w:r>
          </w:p>
        </w:tc>
      </w:tr>
      <w:tr w:rsidR="00803F75" w:rsidRPr="003828D1" w:rsidTr="00C55D6A">
        <w:trPr>
          <w:trHeight w:val="300"/>
          <w:jc w:val="center"/>
        </w:trPr>
        <w:tc>
          <w:tcPr>
            <w:tcW w:w="2560" w:type="dxa"/>
            <w:vMerge/>
            <w:tcBorders>
              <w:top w:val="nil"/>
              <w:left w:val="single" w:sz="4" w:space="0" w:color="auto"/>
              <w:bottom w:val="single" w:sz="4" w:space="0" w:color="000000"/>
              <w:right w:val="nil"/>
            </w:tcBorders>
            <w:vAlign w:val="center"/>
            <w:hideMark/>
          </w:tcPr>
          <w:p w:rsidR="00803F75" w:rsidRPr="003828D1" w:rsidRDefault="00803F75" w:rsidP="00C55D6A">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803F75" w:rsidRPr="003828D1" w:rsidRDefault="00803F75" w:rsidP="00C55D6A">
            <w:pPr>
              <w:spacing w:after="0" w:line="240" w:lineRule="auto"/>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Jednom prilikom</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42</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10,8%</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35</w:t>
            </w:r>
          </w:p>
        </w:tc>
        <w:tc>
          <w:tcPr>
            <w:tcW w:w="1160" w:type="dxa"/>
            <w:tcBorders>
              <w:top w:val="nil"/>
              <w:left w:val="nil"/>
              <w:bottom w:val="nil"/>
              <w:right w:val="single" w:sz="4" w:space="0" w:color="auto"/>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8,9%</w:t>
            </w:r>
          </w:p>
        </w:tc>
      </w:tr>
      <w:tr w:rsidR="00803F75" w:rsidRPr="003828D1" w:rsidTr="00C55D6A">
        <w:trPr>
          <w:trHeight w:val="300"/>
          <w:jc w:val="center"/>
        </w:trPr>
        <w:tc>
          <w:tcPr>
            <w:tcW w:w="2560" w:type="dxa"/>
            <w:vMerge/>
            <w:tcBorders>
              <w:top w:val="nil"/>
              <w:left w:val="single" w:sz="4" w:space="0" w:color="auto"/>
              <w:bottom w:val="single" w:sz="4" w:space="0" w:color="000000"/>
              <w:right w:val="nil"/>
            </w:tcBorders>
            <w:vAlign w:val="center"/>
            <w:hideMark/>
          </w:tcPr>
          <w:p w:rsidR="00803F75" w:rsidRPr="003828D1" w:rsidRDefault="00803F75" w:rsidP="00C55D6A">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803F75" w:rsidRPr="003828D1" w:rsidRDefault="00803F75" w:rsidP="00C55D6A">
            <w:pPr>
              <w:spacing w:after="0" w:line="240" w:lineRule="auto"/>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Više od dva puta</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86</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22,1%</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51</w:t>
            </w:r>
          </w:p>
        </w:tc>
        <w:tc>
          <w:tcPr>
            <w:tcW w:w="1160" w:type="dxa"/>
            <w:tcBorders>
              <w:top w:val="nil"/>
              <w:left w:val="nil"/>
              <w:bottom w:val="nil"/>
              <w:right w:val="single" w:sz="4" w:space="0" w:color="auto"/>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13,0%</w:t>
            </w:r>
          </w:p>
        </w:tc>
      </w:tr>
      <w:tr w:rsidR="00803F75" w:rsidRPr="003828D1" w:rsidTr="00C55D6A">
        <w:trPr>
          <w:trHeight w:val="300"/>
          <w:jc w:val="center"/>
        </w:trPr>
        <w:tc>
          <w:tcPr>
            <w:tcW w:w="2560" w:type="dxa"/>
            <w:vMerge/>
            <w:tcBorders>
              <w:top w:val="nil"/>
              <w:left w:val="single" w:sz="4" w:space="0" w:color="auto"/>
              <w:bottom w:val="single" w:sz="4" w:space="0" w:color="000000"/>
              <w:right w:val="nil"/>
            </w:tcBorders>
            <w:vAlign w:val="center"/>
            <w:hideMark/>
          </w:tcPr>
          <w:p w:rsidR="00803F75" w:rsidRPr="003828D1" w:rsidRDefault="00803F75" w:rsidP="00C55D6A">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single" w:sz="4" w:space="0" w:color="auto"/>
              <w:right w:val="single" w:sz="4" w:space="0" w:color="000000"/>
            </w:tcBorders>
            <w:shd w:val="clear" w:color="auto" w:fill="auto"/>
            <w:vAlign w:val="center"/>
            <w:hideMark/>
          </w:tcPr>
          <w:p w:rsidR="00803F75" w:rsidRPr="003828D1" w:rsidRDefault="00803F75" w:rsidP="00C55D6A">
            <w:pPr>
              <w:spacing w:after="0" w:line="240" w:lineRule="auto"/>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Više od pet puta</w:t>
            </w:r>
          </w:p>
        </w:tc>
        <w:tc>
          <w:tcPr>
            <w:tcW w:w="1160" w:type="dxa"/>
            <w:tcBorders>
              <w:top w:val="nil"/>
              <w:left w:val="nil"/>
              <w:bottom w:val="single" w:sz="4" w:space="0" w:color="auto"/>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83</w:t>
            </w:r>
          </w:p>
        </w:tc>
        <w:tc>
          <w:tcPr>
            <w:tcW w:w="1160" w:type="dxa"/>
            <w:tcBorders>
              <w:top w:val="nil"/>
              <w:left w:val="nil"/>
              <w:bottom w:val="single" w:sz="4" w:space="0" w:color="auto"/>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21,3%</w:t>
            </w:r>
          </w:p>
        </w:tc>
        <w:tc>
          <w:tcPr>
            <w:tcW w:w="1160" w:type="dxa"/>
            <w:tcBorders>
              <w:top w:val="nil"/>
              <w:left w:val="nil"/>
              <w:bottom w:val="single" w:sz="4" w:space="0" w:color="auto"/>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20</w:t>
            </w:r>
          </w:p>
        </w:tc>
        <w:tc>
          <w:tcPr>
            <w:tcW w:w="1160" w:type="dxa"/>
            <w:tcBorders>
              <w:top w:val="nil"/>
              <w:left w:val="nil"/>
              <w:bottom w:val="single" w:sz="4" w:space="0" w:color="auto"/>
              <w:right w:val="single" w:sz="4" w:space="0" w:color="auto"/>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5,1%</w:t>
            </w:r>
          </w:p>
        </w:tc>
      </w:tr>
      <w:tr w:rsidR="00803F75" w:rsidRPr="003828D1" w:rsidTr="00C55D6A">
        <w:trPr>
          <w:trHeight w:val="300"/>
          <w:jc w:val="center"/>
        </w:trPr>
        <w:tc>
          <w:tcPr>
            <w:tcW w:w="2560" w:type="dxa"/>
            <w:vMerge w:val="restart"/>
            <w:tcBorders>
              <w:top w:val="nil"/>
              <w:left w:val="single" w:sz="4" w:space="0" w:color="000000"/>
              <w:bottom w:val="nil"/>
              <w:right w:val="nil"/>
            </w:tcBorders>
            <w:shd w:val="clear" w:color="auto" w:fill="auto"/>
            <w:vAlign w:val="center"/>
            <w:hideMark/>
          </w:tcPr>
          <w:p w:rsidR="00803F75" w:rsidRPr="003828D1" w:rsidRDefault="00803F75" w:rsidP="00C55D6A">
            <w:pPr>
              <w:spacing w:after="0" w:line="240" w:lineRule="auto"/>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Izloženost</w:t>
            </w:r>
            <w:r w:rsidR="00B26FCA" w:rsidRPr="003828D1">
              <w:rPr>
                <w:rFonts w:ascii="Arial" w:eastAsia="Times New Roman" w:hAnsi="Arial" w:cs="Arial"/>
                <w:color w:val="000000" w:themeColor="text1"/>
                <w:sz w:val="18"/>
                <w:szCs w:val="18"/>
                <w:lang w:eastAsia="en-GB"/>
              </w:rPr>
              <w:t xml:space="preserve"> uvredama od strane pacijenata**</w:t>
            </w:r>
          </w:p>
        </w:tc>
        <w:tc>
          <w:tcPr>
            <w:tcW w:w="2860" w:type="dxa"/>
            <w:tcBorders>
              <w:top w:val="nil"/>
              <w:left w:val="nil"/>
              <w:bottom w:val="nil"/>
              <w:right w:val="single" w:sz="4" w:space="0" w:color="000000"/>
            </w:tcBorders>
            <w:shd w:val="clear" w:color="auto" w:fill="auto"/>
            <w:vAlign w:val="center"/>
            <w:hideMark/>
          </w:tcPr>
          <w:p w:rsidR="00803F75" w:rsidRPr="003828D1" w:rsidRDefault="00803F75" w:rsidP="00C55D6A">
            <w:pPr>
              <w:spacing w:after="0" w:line="240" w:lineRule="auto"/>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Nikada</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45</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11,5%</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98</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25,1%</w:t>
            </w:r>
          </w:p>
        </w:tc>
      </w:tr>
      <w:tr w:rsidR="00803F75" w:rsidRPr="003828D1" w:rsidTr="00C55D6A">
        <w:trPr>
          <w:trHeight w:val="300"/>
          <w:jc w:val="center"/>
        </w:trPr>
        <w:tc>
          <w:tcPr>
            <w:tcW w:w="2560" w:type="dxa"/>
            <w:vMerge/>
            <w:tcBorders>
              <w:top w:val="nil"/>
              <w:left w:val="single" w:sz="4" w:space="0" w:color="000000"/>
              <w:bottom w:val="nil"/>
              <w:right w:val="nil"/>
            </w:tcBorders>
            <w:vAlign w:val="center"/>
            <w:hideMark/>
          </w:tcPr>
          <w:p w:rsidR="00803F75" w:rsidRPr="003828D1" w:rsidRDefault="00803F75" w:rsidP="00C55D6A">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803F75" w:rsidRPr="003828D1" w:rsidRDefault="00803F75" w:rsidP="00C55D6A">
            <w:pPr>
              <w:spacing w:after="0" w:line="240" w:lineRule="auto"/>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Nikada ali sam bila/bio prisutan</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37</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9,4%</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51</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13,0%</w:t>
            </w:r>
          </w:p>
        </w:tc>
      </w:tr>
      <w:tr w:rsidR="00803F75" w:rsidRPr="003828D1" w:rsidTr="00C55D6A">
        <w:trPr>
          <w:trHeight w:val="300"/>
          <w:jc w:val="center"/>
        </w:trPr>
        <w:tc>
          <w:tcPr>
            <w:tcW w:w="2560" w:type="dxa"/>
            <w:vMerge/>
            <w:tcBorders>
              <w:top w:val="nil"/>
              <w:left w:val="single" w:sz="4" w:space="0" w:color="000000"/>
              <w:bottom w:val="nil"/>
              <w:right w:val="nil"/>
            </w:tcBorders>
            <w:vAlign w:val="center"/>
            <w:hideMark/>
          </w:tcPr>
          <w:p w:rsidR="00803F75" w:rsidRPr="003828D1" w:rsidRDefault="00803F75" w:rsidP="00C55D6A">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803F75" w:rsidRPr="003828D1" w:rsidRDefault="00803F75" w:rsidP="00C55D6A">
            <w:pPr>
              <w:spacing w:after="0" w:line="240" w:lineRule="auto"/>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Jednom prilikom</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24</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6,1%</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35</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9,0%</w:t>
            </w:r>
          </w:p>
        </w:tc>
      </w:tr>
      <w:tr w:rsidR="00803F75" w:rsidRPr="003828D1" w:rsidTr="00C55D6A">
        <w:trPr>
          <w:trHeight w:val="300"/>
          <w:jc w:val="center"/>
        </w:trPr>
        <w:tc>
          <w:tcPr>
            <w:tcW w:w="2560" w:type="dxa"/>
            <w:vMerge/>
            <w:tcBorders>
              <w:top w:val="nil"/>
              <w:left w:val="single" w:sz="4" w:space="0" w:color="000000"/>
              <w:bottom w:val="nil"/>
              <w:right w:val="nil"/>
            </w:tcBorders>
            <w:vAlign w:val="center"/>
            <w:hideMark/>
          </w:tcPr>
          <w:p w:rsidR="00803F75" w:rsidRPr="003828D1" w:rsidRDefault="00803F75" w:rsidP="00C55D6A">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803F75" w:rsidRPr="003828D1" w:rsidRDefault="00803F75" w:rsidP="00C55D6A">
            <w:pPr>
              <w:spacing w:after="0" w:line="240" w:lineRule="auto"/>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Više od dva puta</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104</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26,5%</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98</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25,1%</w:t>
            </w:r>
          </w:p>
        </w:tc>
      </w:tr>
      <w:tr w:rsidR="00803F75" w:rsidRPr="003828D1" w:rsidTr="00C55D6A">
        <w:trPr>
          <w:trHeight w:val="300"/>
          <w:jc w:val="center"/>
        </w:trPr>
        <w:tc>
          <w:tcPr>
            <w:tcW w:w="2560" w:type="dxa"/>
            <w:vMerge/>
            <w:tcBorders>
              <w:top w:val="nil"/>
              <w:left w:val="single" w:sz="4" w:space="0" w:color="000000"/>
              <w:bottom w:val="nil"/>
              <w:right w:val="nil"/>
            </w:tcBorders>
            <w:vAlign w:val="center"/>
            <w:hideMark/>
          </w:tcPr>
          <w:p w:rsidR="00803F75" w:rsidRPr="003828D1" w:rsidRDefault="00803F75" w:rsidP="00C55D6A">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803F75" w:rsidRPr="003828D1" w:rsidRDefault="00803F75" w:rsidP="00C55D6A">
            <w:pPr>
              <w:spacing w:after="0" w:line="240" w:lineRule="auto"/>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Više od pet puta</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182</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46,4%</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109</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27,9%</w:t>
            </w:r>
          </w:p>
        </w:tc>
      </w:tr>
      <w:tr w:rsidR="00803F75" w:rsidRPr="003828D1" w:rsidTr="00C55D6A">
        <w:trPr>
          <w:trHeight w:val="300"/>
          <w:jc w:val="center"/>
        </w:trPr>
        <w:tc>
          <w:tcPr>
            <w:tcW w:w="2560" w:type="dxa"/>
            <w:vMerge w:val="restart"/>
            <w:tcBorders>
              <w:top w:val="single" w:sz="4" w:space="0" w:color="auto"/>
              <w:left w:val="single" w:sz="4" w:space="0" w:color="auto"/>
              <w:bottom w:val="single" w:sz="4" w:space="0" w:color="000000"/>
              <w:right w:val="nil"/>
            </w:tcBorders>
            <w:shd w:val="clear" w:color="auto" w:fill="auto"/>
            <w:vAlign w:val="center"/>
            <w:hideMark/>
          </w:tcPr>
          <w:p w:rsidR="00803F75" w:rsidRPr="003828D1" w:rsidRDefault="00803F75" w:rsidP="00C55D6A">
            <w:pPr>
              <w:spacing w:after="0" w:line="240" w:lineRule="auto"/>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Izloženost pr</w:t>
            </w:r>
            <w:r w:rsidR="00B26FCA" w:rsidRPr="003828D1">
              <w:rPr>
                <w:rFonts w:ascii="Arial" w:eastAsia="Times New Roman" w:hAnsi="Arial" w:cs="Arial"/>
                <w:color w:val="000000" w:themeColor="text1"/>
                <w:sz w:val="18"/>
                <w:szCs w:val="18"/>
                <w:lang w:eastAsia="en-GB"/>
              </w:rPr>
              <w:t>ijetnjama od strane pacijenata**</w:t>
            </w:r>
          </w:p>
        </w:tc>
        <w:tc>
          <w:tcPr>
            <w:tcW w:w="2860" w:type="dxa"/>
            <w:tcBorders>
              <w:top w:val="single" w:sz="4" w:space="0" w:color="auto"/>
              <w:left w:val="nil"/>
              <w:bottom w:val="nil"/>
              <w:right w:val="single" w:sz="4" w:space="0" w:color="000000"/>
            </w:tcBorders>
            <w:shd w:val="clear" w:color="auto" w:fill="auto"/>
            <w:vAlign w:val="center"/>
            <w:hideMark/>
          </w:tcPr>
          <w:p w:rsidR="00803F75" w:rsidRPr="003828D1" w:rsidRDefault="00803F75" w:rsidP="00C55D6A">
            <w:pPr>
              <w:spacing w:after="0" w:line="240" w:lineRule="auto"/>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Nikada</w:t>
            </w:r>
          </w:p>
        </w:tc>
        <w:tc>
          <w:tcPr>
            <w:tcW w:w="1160" w:type="dxa"/>
            <w:tcBorders>
              <w:top w:val="single" w:sz="4" w:space="0" w:color="auto"/>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75</w:t>
            </w:r>
          </w:p>
        </w:tc>
        <w:tc>
          <w:tcPr>
            <w:tcW w:w="1160" w:type="dxa"/>
            <w:tcBorders>
              <w:top w:val="single" w:sz="4" w:space="0" w:color="auto"/>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19,1%</w:t>
            </w:r>
          </w:p>
        </w:tc>
        <w:tc>
          <w:tcPr>
            <w:tcW w:w="1160" w:type="dxa"/>
            <w:tcBorders>
              <w:top w:val="single" w:sz="4" w:space="0" w:color="auto"/>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153</w:t>
            </w:r>
          </w:p>
        </w:tc>
        <w:tc>
          <w:tcPr>
            <w:tcW w:w="1160" w:type="dxa"/>
            <w:tcBorders>
              <w:top w:val="single" w:sz="4" w:space="0" w:color="auto"/>
              <w:left w:val="nil"/>
              <w:bottom w:val="nil"/>
              <w:right w:val="single" w:sz="4" w:space="0" w:color="auto"/>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38,9%</w:t>
            </w:r>
          </w:p>
        </w:tc>
      </w:tr>
      <w:tr w:rsidR="00803F75" w:rsidRPr="003828D1" w:rsidTr="00C55D6A">
        <w:trPr>
          <w:trHeight w:val="300"/>
          <w:jc w:val="center"/>
        </w:trPr>
        <w:tc>
          <w:tcPr>
            <w:tcW w:w="2560" w:type="dxa"/>
            <w:vMerge/>
            <w:tcBorders>
              <w:top w:val="single" w:sz="4" w:space="0" w:color="auto"/>
              <w:left w:val="single" w:sz="4" w:space="0" w:color="auto"/>
              <w:bottom w:val="single" w:sz="4" w:space="0" w:color="000000"/>
              <w:right w:val="nil"/>
            </w:tcBorders>
            <w:vAlign w:val="center"/>
            <w:hideMark/>
          </w:tcPr>
          <w:p w:rsidR="00803F75" w:rsidRPr="003828D1" w:rsidRDefault="00803F75" w:rsidP="00C55D6A">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803F75" w:rsidRPr="003828D1" w:rsidRDefault="00803F75" w:rsidP="00C55D6A">
            <w:pPr>
              <w:spacing w:after="0" w:line="240" w:lineRule="auto"/>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Nikada ali sam bila/bio prisutan</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44</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11,2%</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54</w:t>
            </w:r>
          </w:p>
        </w:tc>
        <w:tc>
          <w:tcPr>
            <w:tcW w:w="1160" w:type="dxa"/>
            <w:tcBorders>
              <w:top w:val="nil"/>
              <w:left w:val="nil"/>
              <w:bottom w:val="nil"/>
              <w:right w:val="single" w:sz="4" w:space="0" w:color="auto"/>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13,7%</w:t>
            </w:r>
          </w:p>
        </w:tc>
      </w:tr>
      <w:tr w:rsidR="00803F75" w:rsidRPr="003828D1" w:rsidTr="00C55D6A">
        <w:trPr>
          <w:trHeight w:val="300"/>
          <w:jc w:val="center"/>
        </w:trPr>
        <w:tc>
          <w:tcPr>
            <w:tcW w:w="2560" w:type="dxa"/>
            <w:vMerge/>
            <w:tcBorders>
              <w:top w:val="single" w:sz="4" w:space="0" w:color="auto"/>
              <w:left w:val="single" w:sz="4" w:space="0" w:color="auto"/>
              <w:bottom w:val="single" w:sz="4" w:space="0" w:color="000000"/>
              <w:right w:val="nil"/>
            </w:tcBorders>
            <w:vAlign w:val="center"/>
            <w:hideMark/>
          </w:tcPr>
          <w:p w:rsidR="00803F75" w:rsidRPr="003828D1" w:rsidRDefault="00803F75" w:rsidP="00C55D6A">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803F75" w:rsidRPr="003828D1" w:rsidRDefault="00803F75" w:rsidP="00C55D6A">
            <w:pPr>
              <w:spacing w:after="0" w:line="240" w:lineRule="auto"/>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Jednom prilikom</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47</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12,0%</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48</w:t>
            </w:r>
          </w:p>
        </w:tc>
        <w:tc>
          <w:tcPr>
            <w:tcW w:w="1160" w:type="dxa"/>
            <w:tcBorders>
              <w:top w:val="nil"/>
              <w:left w:val="nil"/>
              <w:bottom w:val="nil"/>
              <w:right w:val="single" w:sz="4" w:space="0" w:color="auto"/>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12,2%</w:t>
            </w:r>
          </w:p>
        </w:tc>
      </w:tr>
      <w:tr w:rsidR="00803F75" w:rsidRPr="003828D1" w:rsidTr="00C55D6A">
        <w:trPr>
          <w:trHeight w:val="300"/>
          <w:jc w:val="center"/>
        </w:trPr>
        <w:tc>
          <w:tcPr>
            <w:tcW w:w="2560" w:type="dxa"/>
            <w:vMerge/>
            <w:tcBorders>
              <w:top w:val="single" w:sz="4" w:space="0" w:color="auto"/>
              <w:left w:val="single" w:sz="4" w:space="0" w:color="auto"/>
              <w:bottom w:val="single" w:sz="4" w:space="0" w:color="000000"/>
              <w:right w:val="nil"/>
            </w:tcBorders>
            <w:vAlign w:val="center"/>
            <w:hideMark/>
          </w:tcPr>
          <w:p w:rsidR="00803F75" w:rsidRPr="003828D1" w:rsidRDefault="00803F75" w:rsidP="00C55D6A">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803F75" w:rsidRPr="003828D1" w:rsidRDefault="00803F75" w:rsidP="00C55D6A">
            <w:pPr>
              <w:spacing w:after="0" w:line="240" w:lineRule="auto"/>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Više od dva puta</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83</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21,1%</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72</w:t>
            </w:r>
          </w:p>
        </w:tc>
        <w:tc>
          <w:tcPr>
            <w:tcW w:w="1160" w:type="dxa"/>
            <w:tcBorders>
              <w:top w:val="nil"/>
              <w:left w:val="nil"/>
              <w:bottom w:val="nil"/>
              <w:right w:val="single" w:sz="4" w:space="0" w:color="auto"/>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18,3%</w:t>
            </w:r>
          </w:p>
        </w:tc>
      </w:tr>
      <w:tr w:rsidR="00803F75" w:rsidRPr="003828D1" w:rsidTr="00C55D6A">
        <w:trPr>
          <w:trHeight w:val="300"/>
          <w:jc w:val="center"/>
        </w:trPr>
        <w:tc>
          <w:tcPr>
            <w:tcW w:w="2560" w:type="dxa"/>
            <w:vMerge/>
            <w:tcBorders>
              <w:top w:val="single" w:sz="4" w:space="0" w:color="auto"/>
              <w:left w:val="single" w:sz="4" w:space="0" w:color="auto"/>
              <w:bottom w:val="single" w:sz="4" w:space="0" w:color="000000"/>
              <w:right w:val="nil"/>
            </w:tcBorders>
            <w:vAlign w:val="center"/>
            <w:hideMark/>
          </w:tcPr>
          <w:p w:rsidR="00803F75" w:rsidRPr="003828D1" w:rsidRDefault="00803F75" w:rsidP="00C55D6A">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single" w:sz="4" w:space="0" w:color="auto"/>
              <w:right w:val="single" w:sz="4" w:space="0" w:color="000000"/>
            </w:tcBorders>
            <w:shd w:val="clear" w:color="auto" w:fill="auto"/>
            <w:vAlign w:val="center"/>
            <w:hideMark/>
          </w:tcPr>
          <w:p w:rsidR="00803F75" w:rsidRPr="003828D1" w:rsidRDefault="00803F75" w:rsidP="00C55D6A">
            <w:pPr>
              <w:spacing w:after="0" w:line="240" w:lineRule="auto"/>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Više od pet puta</w:t>
            </w:r>
          </w:p>
        </w:tc>
        <w:tc>
          <w:tcPr>
            <w:tcW w:w="1160" w:type="dxa"/>
            <w:tcBorders>
              <w:top w:val="nil"/>
              <w:left w:val="nil"/>
              <w:bottom w:val="single" w:sz="4" w:space="0" w:color="auto"/>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144</w:t>
            </w:r>
          </w:p>
        </w:tc>
        <w:tc>
          <w:tcPr>
            <w:tcW w:w="1160" w:type="dxa"/>
            <w:tcBorders>
              <w:top w:val="nil"/>
              <w:left w:val="nil"/>
              <w:bottom w:val="single" w:sz="4" w:space="0" w:color="auto"/>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36,6%</w:t>
            </w:r>
          </w:p>
        </w:tc>
        <w:tc>
          <w:tcPr>
            <w:tcW w:w="1160" w:type="dxa"/>
            <w:tcBorders>
              <w:top w:val="nil"/>
              <w:left w:val="nil"/>
              <w:bottom w:val="single" w:sz="4" w:space="0" w:color="auto"/>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66</w:t>
            </w:r>
          </w:p>
        </w:tc>
        <w:tc>
          <w:tcPr>
            <w:tcW w:w="1160" w:type="dxa"/>
            <w:tcBorders>
              <w:top w:val="nil"/>
              <w:left w:val="nil"/>
              <w:bottom w:val="single" w:sz="4" w:space="0" w:color="auto"/>
              <w:right w:val="single" w:sz="4" w:space="0" w:color="auto"/>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16,8%</w:t>
            </w:r>
          </w:p>
        </w:tc>
      </w:tr>
      <w:tr w:rsidR="00803F75" w:rsidRPr="003828D1" w:rsidTr="00C55D6A">
        <w:trPr>
          <w:trHeight w:val="300"/>
          <w:jc w:val="center"/>
        </w:trPr>
        <w:tc>
          <w:tcPr>
            <w:tcW w:w="2560" w:type="dxa"/>
            <w:vMerge w:val="restart"/>
            <w:tcBorders>
              <w:top w:val="nil"/>
              <w:left w:val="single" w:sz="4" w:space="0" w:color="000000"/>
              <w:bottom w:val="nil"/>
              <w:right w:val="nil"/>
            </w:tcBorders>
            <w:shd w:val="clear" w:color="auto" w:fill="auto"/>
            <w:vAlign w:val="center"/>
            <w:hideMark/>
          </w:tcPr>
          <w:p w:rsidR="00803F75" w:rsidRPr="003828D1" w:rsidRDefault="00803F75" w:rsidP="00C55D6A">
            <w:pPr>
              <w:spacing w:after="0" w:line="240" w:lineRule="auto"/>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Izloženost prigovorima na kvalitetu rada od strane pacijenata**</w:t>
            </w:r>
          </w:p>
        </w:tc>
        <w:tc>
          <w:tcPr>
            <w:tcW w:w="2860" w:type="dxa"/>
            <w:tcBorders>
              <w:top w:val="nil"/>
              <w:left w:val="nil"/>
              <w:bottom w:val="nil"/>
              <w:right w:val="single" w:sz="4" w:space="0" w:color="000000"/>
            </w:tcBorders>
            <w:shd w:val="clear" w:color="auto" w:fill="auto"/>
            <w:vAlign w:val="center"/>
            <w:hideMark/>
          </w:tcPr>
          <w:p w:rsidR="00803F75" w:rsidRPr="003828D1" w:rsidRDefault="00803F75" w:rsidP="00C55D6A">
            <w:pPr>
              <w:spacing w:after="0" w:line="240" w:lineRule="auto"/>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Nikada</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110</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28,3%</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162</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40,9%</w:t>
            </w:r>
          </w:p>
        </w:tc>
      </w:tr>
      <w:tr w:rsidR="00803F75" w:rsidRPr="003828D1" w:rsidTr="00C55D6A">
        <w:trPr>
          <w:trHeight w:val="300"/>
          <w:jc w:val="center"/>
        </w:trPr>
        <w:tc>
          <w:tcPr>
            <w:tcW w:w="2560" w:type="dxa"/>
            <w:vMerge/>
            <w:tcBorders>
              <w:top w:val="nil"/>
              <w:left w:val="single" w:sz="4" w:space="0" w:color="000000"/>
              <w:bottom w:val="nil"/>
              <w:right w:val="nil"/>
            </w:tcBorders>
            <w:vAlign w:val="center"/>
            <w:hideMark/>
          </w:tcPr>
          <w:p w:rsidR="00803F75" w:rsidRPr="003828D1" w:rsidRDefault="00803F75" w:rsidP="00C55D6A">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803F75" w:rsidRPr="003828D1" w:rsidRDefault="00803F75" w:rsidP="00C55D6A">
            <w:pPr>
              <w:spacing w:after="0" w:line="240" w:lineRule="auto"/>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Nikada ali sam bila/bio prisutan</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65</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16,7%</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62</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15,7%</w:t>
            </w:r>
          </w:p>
        </w:tc>
      </w:tr>
      <w:tr w:rsidR="00803F75" w:rsidRPr="003828D1" w:rsidTr="00C55D6A">
        <w:trPr>
          <w:trHeight w:val="300"/>
          <w:jc w:val="center"/>
        </w:trPr>
        <w:tc>
          <w:tcPr>
            <w:tcW w:w="2560" w:type="dxa"/>
            <w:vMerge/>
            <w:tcBorders>
              <w:top w:val="nil"/>
              <w:left w:val="single" w:sz="4" w:space="0" w:color="000000"/>
              <w:bottom w:val="nil"/>
              <w:right w:val="nil"/>
            </w:tcBorders>
            <w:vAlign w:val="center"/>
            <w:hideMark/>
          </w:tcPr>
          <w:p w:rsidR="00803F75" w:rsidRPr="003828D1" w:rsidRDefault="00803F75" w:rsidP="00C55D6A">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803F75" w:rsidRPr="003828D1" w:rsidRDefault="00803F75" w:rsidP="00C55D6A">
            <w:pPr>
              <w:spacing w:after="0" w:line="240" w:lineRule="auto"/>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Jednom prilikom</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50</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12,9%</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55</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13,9%</w:t>
            </w:r>
          </w:p>
        </w:tc>
      </w:tr>
      <w:tr w:rsidR="00803F75" w:rsidRPr="003828D1" w:rsidTr="00C55D6A">
        <w:trPr>
          <w:trHeight w:val="300"/>
          <w:jc w:val="center"/>
        </w:trPr>
        <w:tc>
          <w:tcPr>
            <w:tcW w:w="2560" w:type="dxa"/>
            <w:vMerge/>
            <w:tcBorders>
              <w:top w:val="nil"/>
              <w:left w:val="single" w:sz="4" w:space="0" w:color="000000"/>
              <w:bottom w:val="nil"/>
              <w:right w:val="nil"/>
            </w:tcBorders>
            <w:vAlign w:val="center"/>
            <w:hideMark/>
          </w:tcPr>
          <w:p w:rsidR="00803F75" w:rsidRPr="003828D1" w:rsidRDefault="00803F75" w:rsidP="00C55D6A">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803F75" w:rsidRPr="003828D1" w:rsidRDefault="00803F75" w:rsidP="00C55D6A">
            <w:pPr>
              <w:spacing w:after="0" w:line="240" w:lineRule="auto"/>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Više od dva puta</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76</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19,5%</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63</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15,9%</w:t>
            </w:r>
          </w:p>
        </w:tc>
      </w:tr>
      <w:tr w:rsidR="00803F75" w:rsidRPr="003828D1" w:rsidTr="00C55D6A">
        <w:trPr>
          <w:trHeight w:val="300"/>
          <w:jc w:val="center"/>
        </w:trPr>
        <w:tc>
          <w:tcPr>
            <w:tcW w:w="2560" w:type="dxa"/>
            <w:vMerge/>
            <w:tcBorders>
              <w:top w:val="nil"/>
              <w:left w:val="single" w:sz="4" w:space="0" w:color="000000"/>
              <w:bottom w:val="nil"/>
              <w:right w:val="nil"/>
            </w:tcBorders>
            <w:vAlign w:val="center"/>
            <w:hideMark/>
          </w:tcPr>
          <w:p w:rsidR="00803F75" w:rsidRPr="003828D1" w:rsidRDefault="00803F75" w:rsidP="00C55D6A">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803F75" w:rsidRPr="003828D1" w:rsidRDefault="00803F75" w:rsidP="00C55D6A">
            <w:pPr>
              <w:spacing w:after="0" w:line="240" w:lineRule="auto"/>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Više od pet puta</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88</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22,6%</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54</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13,6%</w:t>
            </w:r>
          </w:p>
        </w:tc>
      </w:tr>
      <w:tr w:rsidR="00803F75" w:rsidRPr="003828D1" w:rsidTr="00C55D6A">
        <w:trPr>
          <w:trHeight w:val="300"/>
          <w:jc w:val="center"/>
        </w:trPr>
        <w:tc>
          <w:tcPr>
            <w:tcW w:w="2560" w:type="dxa"/>
            <w:vMerge w:val="restart"/>
            <w:tcBorders>
              <w:top w:val="single" w:sz="4" w:space="0" w:color="auto"/>
              <w:left w:val="single" w:sz="4" w:space="0" w:color="auto"/>
              <w:bottom w:val="single" w:sz="4" w:space="0" w:color="000000"/>
              <w:right w:val="nil"/>
            </w:tcBorders>
            <w:shd w:val="clear" w:color="auto" w:fill="auto"/>
            <w:vAlign w:val="center"/>
            <w:hideMark/>
          </w:tcPr>
          <w:p w:rsidR="00803F75" w:rsidRPr="003828D1" w:rsidRDefault="00803F75" w:rsidP="00C55D6A">
            <w:pPr>
              <w:spacing w:after="0" w:line="240" w:lineRule="auto"/>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Izloženost žalbama od strane pacijenata**</w:t>
            </w:r>
          </w:p>
        </w:tc>
        <w:tc>
          <w:tcPr>
            <w:tcW w:w="2860" w:type="dxa"/>
            <w:tcBorders>
              <w:top w:val="single" w:sz="4" w:space="0" w:color="auto"/>
              <w:left w:val="nil"/>
              <w:bottom w:val="nil"/>
              <w:right w:val="single" w:sz="4" w:space="0" w:color="000000"/>
            </w:tcBorders>
            <w:shd w:val="clear" w:color="auto" w:fill="auto"/>
            <w:vAlign w:val="center"/>
            <w:hideMark/>
          </w:tcPr>
          <w:p w:rsidR="00803F75" w:rsidRPr="003828D1" w:rsidRDefault="00803F75" w:rsidP="00C55D6A">
            <w:pPr>
              <w:spacing w:after="0" w:line="240" w:lineRule="auto"/>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Nikada</w:t>
            </w:r>
          </w:p>
        </w:tc>
        <w:tc>
          <w:tcPr>
            <w:tcW w:w="1160" w:type="dxa"/>
            <w:tcBorders>
              <w:top w:val="single" w:sz="4" w:space="0" w:color="auto"/>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159</w:t>
            </w:r>
          </w:p>
        </w:tc>
        <w:tc>
          <w:tcPr>
            <w:tcW w:w="1160" w:type="dxa"/>
            <w:tcBorders>
              <w:top w:val="single" w:sz="4" w:space="0" w:color="auto"/>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41,0%</w:t>
            </w:r>
          </w:p>
        </w:tc>
        <w:tc>
          <w:tcPr>
            <w:tcW w:w="1160" w:type="dxa"/>
            <w:tcBorders>
              <w:top w:val="single" w:sz="4" w:space="0" w:color="auto"/>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221</w:t>
            </w:r>
          </w:p>
        </w:tc>
        <w:tc>
          <w:tcPr>
            <w:tcW w:w="1160" w:type="dxa"/>
            <w:tcBorders>
              <w:top w:val="single" w:sz="4" w:space="0" w:color="auto"/>
              <w:left w:val="nil"/>
              <w:bottom w:val="nil"/>
              <w:right w:val="single" w:sz="4" w:space="0" w:color="auto"/>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56,4%</w:t>
            </w:r>
          </w:p>
        </w:tc>
      </w:tr>
      <w:tr w:rsidR="00803F75" w:rsidRPr="003828D1" w:rsidTr="00C55D6A">
        <w:trPr>
          <w:trHeight w:val="300"/>
          <w:jc w:val="center"/>
        </w:trPr>
        <w:tc>
          <w:tcPr>
            <w:tcW w:w="2560" w:type="dxa"/>
            <w:vMerge/>
            <w:tcBorders>
              <w:top w:val="single" w:sz="4" w:space="0" w:color="auto"/>
              <w:left w:val="single" w:sz="4" w:space="0" w:color="auto"/>
              <w:bottom w:val="single" w:sz="4" w:space="0" w:color="000000"/>
              <w:right w:val="nil"/>
            </w:tcBorders>
            <w:vAlign w:val="center"/>
            <w:hideMark/>
          </w:tcPr>
          <w:p w:rsidR="00803F75" w:rsidRPr="003828D1" w:rsidRDefault="00803F75" w:rsidP="00C55D6A">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803F75" w:rsidRPr="003828D1" w:rsidRDefault="00803F75" w:rsidP="00C55D6A">
            <w:pPr>
              <w:spacing w:after="0" w:line="240" w:lineRule="auto"/>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Nikada ali sam bila/bio prisutan</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80</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20,6%</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52</w:t>
            </w:r>
          </w:p>
        </w:tc>
        <w:tc>
          <w:tcPr>
            <w:tcW w:w="1160" w:type="dxa"/>
            <w:tcBorders>
              <w:top w:val="nil"/>
              <w:left w:val="nil"/>
              <w:bottom w:val="nil"/>
              <w:right w:val="single" w:sz="4" w:space="0" w:color="auto"/>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13,3%</w:t>
            </w:r>
          </w:p>
        </w:tc>
      </w:tr>
      <w:tr w:rsidR="00803F75" w:rsidRPr="003828D1" w:rsidTr="00C55D6A">
        <w:trPr>
          <w:trHeight w:val="300"/>
          <w:jc w:val="center"/>
        </w:trPr>
        <w:tc>
          <w:tcPr>
            <w:tcW w:w="2560" w:type="dxa"/>
            <w:vMerge/>
            <w:tcBorders>
              <w:top w:val="single" w:sz="4" w:space="0" w:color="auto"/>
              <w:left w:val="single" w:sz="4" w:space="0" w:color="auto"/>
              <w:bottom w:val="single" w:sz="4" w:space="0" w:color="000000"/>
              <w:right w:val="nil"/>
            </w:tcBorders>
            <w:vAlign w:val="center"/>
            <w:hideMark/>
          </w:tcPr>
          <w:p w:rsidR="00803F75" w:rsidRPr="003828D1" w:rsidRDefault="00803F75" w:rsidP="00C55D6A">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803F75" w:rsidRPr="003828D1" w:rsidRDefault="00803F75" w:rsidP="00C55D6A">
            <w:pPr>
              <w:spacing w:after="0" w:line="240" w:lineRule="auto"/>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Jednom prilikom</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48</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12,4%</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53</w:t>
            </w:r>
          </w:p>
        </w:tc>
        <w:tc>
          <w:tcPr>
            <w:tcW w:w="1160" w:type="dxa"/>
            <w:tcBorders>
              <w:top w:val="nil"/>
              <w:left w:val="nil"/>
              <w:bottom w:val="nil"/>
              <w:right w:val="single" w:sz="4" w:space="0" w:color="auto"/>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13,5%</w:t>
            </w:r>
          </w:p>
        </w:tc>
      </w:tr>
      <w:tr w:rsidR="00803F75" w:rsidRPr="003828D1" w:rsidTr="00C55D6A">
        <w:trPr>
          <w:trHeight w:val="300"/>
          <w:jc w:val="center"/>
        </w:trPr>
        <w:tc>
          <w:tcPr>
            <w:tcW w:w="2560" w:type="dxa"/>
            <w:vMerge/>
            <w:tcBorders>
              <w:top w:val="single" w:sz="4" w:space="0" w:color="auto"/>
              <w:left w:val="single" w:sz="4" w:space="0" w:color="auto"/>
              <w:bottom w:val="single" w:sz="4" w:space="0" w:color="000000"/>
              <w:right w:val="nil"/>
            </w:tcBorders>
            <w:vAlign w:val="center"/>
            <w:hideMark/>
          </w:tcPr>
          <w:p w:rsidR="00803F75" w:rsidRPr="003828D1" w:rsidRDefault="00803F75" w:rsidP="00C55D6A">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803F75" w:rsidRPr="003828D1" w:rsidRDefault="00803F75" w:rsidP="00C55D6A">
            <w:pPr>
              <w:spacing w:after="0" w:line="240" w:lineRule="auto"/>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Više od dva puta</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47</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12,1%</w:t>
            </w:r>
          </w:p>
        </w:tc>
        <w:tc>
          <w:tcPr>
            <w:tcW w:w="1160" w:type="dxa"/>
            <w:tcBorders>
              <w:top w:val="nil"/>
              <w:left w:val="nil"/>
              <w:bottom w:val="nil"/>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39</w:t>
            </w:r>
          </w:p>
        </w:tc>
        <w:tc>
          <w:tcPr>
            <w:tcW w:w="1160" w:type="dxa"/>
            <w:tcBorders>
              <w:top w:val="nil"/>
              <w:left w:val="nil"/>
              <w:bottom w:val="nil"/>
              <w:right w:val="single" w:sz="4" w:space="0" w:color="auto"/>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9,9%</w:t>
            </w:r>
          </w:p>
        </w:tc>
      </w:tr>
      <w:tr w:rsidR="00803F75" w:rsidRPr="003828D1" w:rsidTr="00C55D6A">
        <w:trPr>
          <w:trHeight w:val="300"/>
          <w:jc w:val="center"/>
        </w:trPr>
        <w:tc>
          <w:tcPr>
            <w:tcW w:w="2560" w:type="dxa"/>
            <w:vMerge/>
            <w:tcBorders>
              <w:top w:val="single" w:sz="4" w:space="0" w:color="auto"/>
              <w:left w:val="single" w:sz="4" w:space="0" w:color="auto"/>
              <w:bottom w:val="single" w:sz="4" w:space="0" w:color="000000"/>
              <w:right w:val="nil"/>
            </w:tcBorders>
            <w:vAlign w:val="center"/>
            <w:hideMark/>
          </w:tcPr>
          <w:p w:rsidR="00803F75" w:rsidRPr="003828D1" w:rsidRDefault="00803F75" w:rsidP="00C55D6A">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single" w:sz="4" w:space="0" w:color="auto"/>
              <w:right w:val="single" w:sz="4" w:space="0" w:color="000000"/>
            </w:tcBorders>
            <w:shd w:val="clear" w:color="auto" w:fill="auto"/>
            <w:vAlign w:val="center"/>
            <w:hideMark/>
          </w:tcPr>
          <w:p w:rsidR="00803F75" w:rsidRPr="003828D1" w:rsidRDefault="00803F75" w:rsidP="00C55D6A">
            <w:pPr>
              <w:spacing w:after="0" w:line="240" w:lineRule="auto"/>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Više od pet puta</w:t>
            </w:r>
          </w:p>
        </w:tc>
        <w:tc>
          <w:tcPr>
            <w:tcW w:w="1160" w:type="dxa"/>
            <w:tcBorders>
              <w:top w:val="nil"/>
              <w:left w:val="nil"/>
              <w:bottom w:val="single" w:sz="4" w:space="0" w:color="auto"/>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54</w:t>
            </w:r>
          </w:p>
        </w:tc>
        <w:tc>
          <w:tcPr>
            <w:tcW w:w="1160" w:type="dxa"/>
            <w:tcBorders>
              <w:top w:val="nil"/>
              <w:left w:val="nil"/>
              <w:bottom w:val="single" w:sz="4" w:space="0" w:color="auto"/>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13,9%</w:t>
            </w:r>
          </w:p>
        </w:tc>
        <w:tc>
          <w:tcPr>
            <w:tcW w:w="1160" w:type="dxa"/>
            <w:tcBorders>
              <w:top w:val="nil"/>
              <w:left w:val="nil"/>
              <w:bottom w:val="single" w:sz="4" w:space="0" w:color="auto"/>
              <w:right w:val="single" w:sz="4" w:space="0" w:color="000000"/>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27</w:t>
            </w:r>
          </w:p>
        </w:tc>
        <w:tc>
          <w:tcPr>
            <w:tcW w:w="1160" w:type="dxa"/>
            <w:tcBorders>
              <w:top w:val="nil"/>
              <w:left w:val="nil"/>
              <w:bottom w:val="single" w:sz="4" w:space="0" w:color="auto"/>
              <w:right w:val="single" w:sz="4" w:space="0" w:color="auto"/>
            </w:tcBorders>
            <w:shd w:val="clear" w:color="auto" w:fill="auto"/>
            <w:noWrap/>
            <w:vAlign w:val="center"/>
            <w:hideMark/>
          </w:tcPr>
          <w:p w:rsidR="00803F75" w:rsidRPr="003828D1" w:rsidRDefault="00803F75" w:rsidP="00C55D6A">
            <w:pPr>
              <w:spacing w:after="0" w:line="240" w:lineRule="auto"/>
              <w:jc w:val="center"/>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6,9%</w:t>
            </w:r>
          </w:p>
        </w:tc>
      </w:tr>
    </w:tbl>
    <w:p w:rsidR="00C55D6A" w:rsidRPr="003828D1" w:rsidRDefault="00803F75" w:rsidP="00803F75">
      <w:pPr>
        <w:rPr>
          <w:rFonts w:ascii="Arial" w:hAnsi="Arial" w:cs="Arial"/>
          <w:color w:val="000000" w:themeColor="text1"/>
        </w:rPr>
      </w:pPr>
      <w:r w:rsidRPr="003828D1">
        <w:rPr>
          <w:rFonts w:ascii="Arial" w:hAnsi="Arial" w:cs="Arial"/>
          <w:color w:val="000000" w:themeColor="text1"/>
        </w:rPr>
        <w:t>*X</w:t>
      </w:r>
      <w:r w:rsidRPr="003828D1">
        <w:rPr>
          <w:rFonts w:ascii="Arial" w:hAnsi="Arial" w:cs="Arial"/>
          <w:color w:val="000000" w:themeColor="text1"/>
          <w:vertAlign w:val="superscript"/>
        </w:rPr>
        <w:t>2</w:t>
      </w:r>
      <w:r w:rsidRPr="003828D1">
        <w:rPr>
          <w:rFonts w:ascii="Arial" w:hAnsi="Arial" w:cs="Arial"/>
          <w:color w:val="000000" w:themeColor="text1"/>
        </w:rPr>
        <w:t xml:space="preserve"> test, p&lt;0,05;  ** X</w:t>
      </w:r>
      <w:r w:rsidRPr="003828D1">
        <w:rPr>
          <w:rFonts w:ascii="Arial" w:hAnsi="Arial" w:cs="Arial"/>
          <w:color w:val="000000" w:themeColor="text1"/>
          <w:vertAlign w:val="superscript"/>
        </w:rPr>
        <w:t>2</w:t>
      </w:r>
      <w:r w:rsidRPr="003828D1">
        <w:rPr>
          <w:rFonts w:ascii="Arial" w:hAnsi="Arial" w:cs="Arial"/>
          <w:color w:val="000000" w:themeColor="text1"/>
        </w:rPr>
        <w:t xml:space="preserve"> test, p&lt;0,001</w:t>
      </w:r>
    </w:p>
    <w:p w:rsidR="00C55D6A" w:rsidRDefault="00C55D6A" w:rsidP="00803F75">
      <w:pPr>
        <w:rPr>
          <w:rFonts w:ascii="Arial" w:hAnsi="Arial" w:cs="Arial"/>
        </w:rPr>
      </w:pPr>
    </w:p>
    <w:p w:rsidR="00020BDA" w:rsidRDefault="00020BDA" w:rsidP="00803F75">
      <w:pPr>
        <w:rPr>
          <w:rFonts w:ascii="Arial" w:hAnsi="Arial" w:cs="Arial"/>
        </w:rPr>
      </w:pPr>
    </w:p>
    <w:p w:rsidR="00020BDA" w:rsidRDefault="00020BDA" w:rsidP="00803F75">
      <w:pPr>
        <w:rPr>
          <w:rFonts w:ascii="Arial" w:hAnsi="Arial" w:cs="Arial"/>
        </w:rPr>
      </w:pPr>
    </w:p>
    <w:p w:rsidR="00020BDA" w:rsidRDefault="00020BDA" w:rsidP="00803F75">
      <w:pPr>
        <w:rPr>
          <w:rFonts w:ascii="Arial" w:hAnsi="Arial" w:cs="Arial"/>
        </w:rPr>
      </w:pPr>
    </w:p>
    <w:p w:rsidR="00020BDA" w:rsidRDefault="00020BDA" w:rsidP="00803F75">
      <w:pPr>
        <w:rPr>
          <w:rFonts w:ascii="Arial" w:hAnsi="Arial" w:cs="Arial"/>
        </w:rPr>
      </w:pPr>
    </w:p>
    <w:p w:rsidR="00020BDA" w:rsidRDefault="00020BDA" w:rsidP="00803F75">
      <w:pPr>
        <w:rPr>
          <w:rFonts w:ascii="Arial" w:hAnsi="Arial" w:cs="Arial"/>
        </w:rPr>
      </w:pPr>
    </w:p>
    <w:p w:rsidR="00020BDA" w:rsidRDefault="00020BDA" w:rsidP="00803F75">
      <w:pPr>
        <w:rPr>
          <w:rFonts w:ascii="Arial" w:hAnsi="Arial" w:cs="Arial"/>
        </w:rPr>
      </w:pPr>
    </w:p>
    <w:p w:rsidR="00020BDA" w:rsidRDefault="00020BDA" w:rsidP="00803F75">
      <w:pPr>
        <w:rPr>
          <w:rFonts w:ascii="Arial" w:hAnsi="Arial" w:cs="Arial"/>
        </w:rPr>
      </w:pPr>
    </w:p>
    <w:p w:rsidR="009C56D9" w:rsidRDefault="00C55D6A" w:rsidP="00803F75">
      <w:pPr>
        <w:rPr>
          <w:rFonts w:ascii="Times New Roman" w:hAnsi="Times New Roman" w:cs="Times New Roman"/>
          <w:sz w:val="24"/>
          <w:szCs w:val="24"/>
        </w:rPr>
      </w:pPr>
      <w:r w:rsidRPr="00F835F6">
        <w:rPr>
          <w:rFonts w:ascii="Times New Roman" w:hAnsi="Times New Roman" w:cs="Times New Roman"/>
          <w:sz w:val="24"/>
          <w:szCs w:val="24"/>
        </w:rPr>
        <w:lastRenderedPageBreak/>
        <w:t xml:space="preserve">U </w:t>
      </w:r>
      <w:r w:rsidR="00686FF9">
        <w:rPr>
          <w:rFonts w:ascii="Times New Roman" w:hAnsi="Times New Roman" w:cs="Times New Roman"/>
          <w:sz w:val="24"/>
          <w:szCs w:val="24"/>
        </w:rPr>
        <w:t xml:space="preserve">tablici 3. prikazane su </w:t>
      </w:r>
      <w:r w:rsidRPr="00F835F6">
        <w:rPr>
          <w:rFonts w:ascii="Times New Roman" w:hAnsi="Times New Roman" w:cs="Times New Roman"/>
          <w:sz w:val="24"/>
          <w:szCs w:val="24"/>
        </w:rPr>
        <w:t>izloženost</w:t>
      </w:r>
      <w:r w:rsidR="00686FF9">
        <w:rPr>
          <w:rFonts w:ascii="Times New Roman" w:hAnsi="Times New Roman" w:cs="Times New Roman"/>
          <w:sz w:val="24"/>
          <w:szCs w:val="24"/>
        </w:rPr>
        <w:t>i ispitanika</w:t>
      </w:r>
      <w:r w:rsidRPr="00F835F6">
        <w:rPr>
          <w:rFonts w:ascii="Times New Roman" w:hAnsi="Times New Roman" w:cs="Times New Roman"/>
          <w:sz w:val="24"/>
          <w:szCs w:val="24"/>
        </w:rPr>
        <w:t xml:space="preserve"> </w:t>
      </w:r>
      <w:r w:rsidRPr="009D13A6">
        <w:rPr>
          <w:rFonts w:ascii="Times New Roman" w:hAnsi="Times New Roman" w:cs="Times New Roman"/>
          <w:b/>
          <w:sz w:val="24"/>
          <w:szCs w:val="24"/>
        </w:rPr>
        <w:t>nasilju od strane kolega</w:t>
      </w:r>
      <w:r w:rsidR="00686FF9">
        <w:rPr>
          <w:rFonts w:ascii="Times New Roman" w:hAnsi="Times New Roman" w:cs="Times New Roman"/>
          <w:sz w:val="24"/>
          <w:szCs w:val="24"/>
        </w:rPr>
        <w:t xml:space="preserve">. Značajna razlika (p&lt;0,001) bila je u izloženosti </w:t>
      </w:r>
      <w:r w:rsidR="00686FF9" w:rsidRPr="00686FF9">
        <w:rPr>
          <w:rFonts w:ascii="Times New Roman" w:hAnsi="Times New Roman" w:cs="Times New Roman"/>
          <w:b/>
          <w:sz w:val="24"/>
          <w:szCs w:val="24"/>
        </w:rPr>
        <w:t xml:space="preserve">napadu </w:t>
      </w:r>
      <w:r w:rsidRPr="00F835F6">
        <w:rPr>
          <w:rFonts w:ascii="Times New Roman" w:hAnsi="Times New Roman" w:cs="Times New Roman"/>
          <w:sz w:val="24"/>
          <w:szCs w:val="24"/>
        </w:rPr>
        <w:t xml:space="preserve"> </w:t>
      </w:r>
      <w:r w:rsidR="00686FF9">
        <w:rPr>
          <w:rFonts w:ascii="Times New Roman" w:hAnsi="Times New Roman" w:cs="Times New Roman"/>
          <w:sz w:val="24"/>
          <w:szCs w:val="24"/>
        </w:rPr>
        <w:t>od strane kolega.</w:t>
      </w:r>
      <w:r w:rsidR="009006A4">
        <w:rPr>
          <w:rFonts w:ascii="Times New Roman" w:hAnsi="Times New Roman" w:cs="Times New Roman"/>
          <w:sz w:val="24"/>
          <w:szCs w:val="24"/>
        </w:rPr>
        <w:t xml:space="preserve"> </w:t>
      </w:r>
      <w:r w:rsidR="00686FF9">
        <w:rPr>
          <w:rFonts w:ascii="Times New Roman" w:hAnsi="Times New Roman" w:cs="Times New Roman"/>
          <w:sz w:val="24"/>
          <w:szCs w:val="24"/>
        </w:rPr>
        <w:t xml:space="preserve">U kliničkim bolnicama su medicinske sestre i tehničari značajno češće bili izloženi napadu od strane kolega, i to </w:t>
      </w:r>
      <w:r w:rsidR="003828D1">
        <w:rPr>
          <w:rFonts w:ascii="Times New Roman" w:hAnsi="Times New Roman" w:cs="Times New Roman"/>
          <w:sz w:val="24"/>
          <w:szCs w:val="24"/>
        </w:rPr>
        <w:t xml:space="preserve">u </w:t>
      </w:r>
      <w:r w:rsidR="003828D1" w:rsidRPr="003828D1">
        <w:rPr>
          <w:rFonts w:ascii="Times New Roman" w:hAnsi="Times New Roman" w:cs="Times New Roman"/>
          <w:i/>
          <w:sz w:val="24"/>
          <w:szCs w:val="24"/>
        </w:rPr>
        <w:t xml:space="preserve">napadima </w:t>
      </w:r>
      <w:r w:rsidR="00686FF9" w:rsidRPr="003828D1">
        <w:rPr>
          <w:rFonts w:ascii="Times New Roman" w:hAnsi="Times New Roman" w:cs="Times New Roman"/>
          <w:i/>
          <w:sz w:val="24"/>
          <w:szCs w:val="24"/>
        </w:rPr>
        <w:t>više od pet puta</w:t>
      </w:r>
      <w:r w:rsidR="003828D1">
        <w:rPr>
          <w:rFonts w:ascii="Times New Roman" w:hAnsi="Times New Roman" w:cs="Times New Roman"/>
          <w:sz w:val="24"/>
          <w:szCs w:val="24"/>
        </w:rPr>
        <w:t xml:space="preserve"> </w:t>
      </w:r>
      <w:r w:rsidR="00686FF9">
        <w:rPr>
          <w:rFonts w:ascii="Times New Roman" w:hAnsi="Times New Roman" w:cs="Times New Roman"/>
          <w:sz w:val="24"/>
          <w:szCs w:val="24"/>
        </w:rPr>
        <w:t>4,1 % u odnosu na opće bolnice 1,3 %</w:t>
      </w:r>
      <w:r w:rsidR="003828D1">
        <w:rPr>
          <w:rFonts w:ascii="Times New Roman" w:hAnsi="Times New Roman" w:cs="Times New Roman"/>
          <w:sz w:val="24"/>
          <w:szCs w:val="24"/>
        </w:rPr>
        <w:t xml:space="preserve">; </w:t>
      </w:r>
      <w:r w:rsidR="00686FF9" w:rsidRPr="003828D1">
        <w:rPr>
          <w:rFonts w:ascii="Times New Roman" w:hAnsi="Times New Roman" w:cs="Times New Roman"/>
          <w:i/>
          <w:sz w:val="24"/>
          <w:szCs w:val="24"/>
        </w:rPr>
        <w:t>više od dva puta</w:t>
      </w:r>
      <w:r w:rsidR="00686FF9">
        <w:rPr>
          <w:rFonts w:ascii="Times New Roman" w:hAnsi="Times New Roman" w:cs="Times New Roman"/>
          <w:sz w:val="24"/>
          <w:szCs w:val="24"/>
        </w:rPr>
        <w:t xml:space="preserve"> </w:t>
      </w:r>
      <w:r w:rsidR="003828D1" w:rsidRPr="003828D1">
        <w:rPr>
          <w:rFonts w:ascii="Times New Roman" w:hAnsi="Times New Roman" w:cs="Times New Roman"/>
          <w:sz w:val="24"/>
          <w:szCs w:val="24"/>
        </w:rPr>
        <w:t xml:space="preserve">u kliničkim bolnicana </w:t>
      </w:r>
      <w:r w:rsidR="009D13A6">
        <w:rPr>
          <w:rFonts w:ascii="Times New Roman" w:hAnsi="Times New Roman" w:cs="Times New Roman"/>
          <w:sz w:val="24"/>
          <w:szCs w:val="24"/>
        </w:rPr>
        <w:t>4,6 %</w:t>
      </w:r>
      <w:r w:rsidR="003828D1">
        <w:rPr>
          <w:rFonts w:ascii="Times New Roman" w:hAnsi="Times New Roman" w:cs="Times New Roman"/>
          <w:sz w:val="24"/>
          <w:szCs w:val="24"/>
        </w:rPr>
        <w:t xml:space="preserve"> u odnosu na opće bolnice </w:t>
      </w:r>
      <w:r w:rsidR="00686FF9">
        <w:rPr>
          <w:rFonts w:ascii="Times New Roman" w:hAnsi="Times New Roman" w:cs="Times New Roman"/>
          <w:sz w:val="24"/>
          <w:szCs w:val="24"/>
        </w:rPr>
        <w:t xml:space="preserve">2,5 %, te </w:t>
      </w:r>
      <w:r w:rsidR="00686FF9" w:rsidRPr="003828D1">
        <w:rPr>
          <w:rFonts w:ascii="Times New Roman" w:hAnsi="Times New Roman" w:cs="Times New Roman"/>
          <w:i/>
          <w:sz w:val="24"/>
          <w:szCs w:val="24"/>
        </w:rPr>
        <w:t>jednom prilikom</w:t>
      </w:r>
      <w:r w:rsidR="003828D1">
        <w:rPr>
          <w:rFonts w:ascii="Times New Roman" w:hAnsi="Times New Roman" w:cs="Times New Roman"/>
          <w:sz w:val="24"/>
          <w:szCs w:val="24"/>
        </w:rPr>
        <w:t xml:space="preserve"> </w:t>
      </w:r>
      <w:r w:rsidR="00686FF9">
        <w:rPr>
          <w:rFonts w:ascii="Times New Roman" w:hAnsi="Times New Roman" w:cs="Times New Roman"/>
          <w:sz w:val="24"/>
          <w:szCs w:val="24"/>
        </w:rPr>
        <w:t xml:space="preserve">7,2 % u kliničkim bolnicama u odnosu na 4,1 %  u općim bolnicama. Od ukupnog broja ispitanika najveći broj ih </w:t>
      </w:r>
      <w:r w:rsidR="00686FF9" w:rsidRPr="00F42662">
        <w:rPr>
          <w:rFonts w:ascii="Times New Roman" w:hAnsi="Times New Roman" w:cs="Times New Roman"/>
          <w:i/>
          <w:sz w:val="24"/>
          <w:szCs w:val="24"/>
        </w:rPr>
        <w:t>nikada</w:t>
      </w:r>
      <w:r w:rsidR="00686FF9">
        <w:rPr>
          <w:rFonts w:ascii="Times New Roman" w:hAnsi="Times New Roman" w:cs="Times New Roman"/>
          <w:sz w:val="24"/>
          <w:szCs w:val="24"/>
        </w:rPr>
        <w:t xml:space="preserve"> nije bio izložen napadu</w:t>
      </w:r>
      <w:r w:rsidR="00F42662">
        <w:rPr>
          <w:rFonts w:ascii="Times New Roman" w:hAnsi="Times New Roman" w:cs="Times New Roman"/>
          <w:sz w:val="24"/>
          <w:szCs w:val="24"/>
        </w:rPr>
        <w:t xml:space="preserve"> (80,7</w:t>
      </w:r>
      <w:r w:rsidR="009C56D9">
        <w:rPr>
          <w:rFonts w:ascii="Times New Roman" w:hAnsi="Times New Roman" w:cs="Times New Roman"/>
          <w:sz w:val="24"/>
          <w:szCs w:val="24"/>
        </w:rPr>
        <w:t xml:space="preserve"> %).(Slika 12</w:t>
      </w:r>
      <w:r w:rsidR="00652D18">
        <w:rPr>
          <w:rFonts w:ascii="Times New Roman" w:hAnsi="Times New Roman" w:cs="Times New Roman"/>
          <w:sz w:val="24"/>
          <w:szCs w:val="24"/>
        </w:rPr>
        <w:t>., Tablica 3.</w:t>
      </w:r>
      <w:r w:rsidR="009C56D9">
        <w:rPr>
          <w:rFonts w:ascii="Times New Roman" w:hAnsi="Times New Roman" w:cs="Times New Roman"/>
          <w:sz w:val="24"/>
          <w:szCs w:val="24"/>
        </w:rPr>
        <w:t>).</w:t>
      </w:r>
      <w:r w:rsidR="009006A4">
        <w:rPr>
          <w:rFonts w:ascii="Times New Roman" w:hAnsi="Times New Roman" w:cs="Times New Roman"/>
          <w:sz w:val="24"/>
          <w:szCs w:val="24"/>
        </w:rPr>
        <w:t xml:space="preserve"> </w:t>
      </w:r>
    </w:p>
    <w:p w:rsidR="006E62BA" w:rsidRDefault="006E62BA" w:rsidP="00803F75">
      <w:pPr>
        <w:rPr>
          <w:rFonts w:ascii="Times New Roman" w:hAnsi="Times New Roman" w:cs="Times New Roman"/>
          <w:sz w:val="24"/>
          <w:szCs w:val="24"/>
        </w:rPr>
      </w:pPr>
    </w:p>
    <w:p w:rsidR="009C56D9" w:rsidRDefault="009C56D9" w:rsidP="00803F75">
      <w:pP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5486400" cy="3200400"/>
            <wp:effectExtent l="19050" t="0" r="1905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C56D9" w:rsidRDefault="009C56D9" w:rsidP="00803F75">
      <w:pPr>
        <w:rPr>
          <w:rFonts w:ascii="Times New Roman" w:hAnsi="Times New Roman" w:cs="Times New Roman"/>
          <w:sz w:val="24"/>
          <w:szCs w:val="24"/>
        </w:rPr>
      </w:pPr>
      <w:r>
        <w:rPr>
          <w:rFonts w:ascii="Times New Roman" w:hAnsi="Times New Roman" w:cs="Times New Roman"/>
          <w:sz w:val="24"/>
          <w:szCs w:val="24"/>
        </w:rPr>
        <w:t>Slika 12. Ispitanici po izloženosti napadu od strane kolega</w:t>
      </w:r>
    </w:p>
    <w:p w:rsidR="006E62BA" w:rsidRDefault="006E62BA" w:rsidP="00803F75">
      <w:pPr>
        <w:rPr>
          <w:rFonts w:ascii="Times New Roman" w:hAnsi="Times New Roman" w:cs="Times New Roman"/>
          <w:sz w:val="24"/>
          <w:szCs w:val="24"/>
        </w:rPr>
      </w:pPr>
    </w:p>
    <w:p w:rsidR="006E62BA" w:rsidRDefault="009C56D9" w:rsidP="00803F75">
      <w:pPr>
        <w:rPr>
          <w:rFonts w:ascii="Times New Roman" w:hAnsi="Times New Roman" w:cs="Times New Roman"/>
          <w:sz w:val="24"/>
          <w:szCs w:val="24"/>
        </w:rPr>
      </w:pPr>
      <w:r>
        <w:rPr>
          <w:rFonts w:ascii="Times New Roman" w:hAnsi="Times New Roman" w:cs="Times New Roman"/>
          <w:sz w:val="24"/>
          <w:szCs w:val="24"/>
        </w:rPr>
        <w:t xml:space="preserve">Slični su rezultati i za izloženost </w:t>
      </w:r>
      <w:r w:rsidRPr="009C56D9">
        <w:rPr>
          <w:rFonts w:ascii="Times New Roman" w:hAnsi="Times New Roman" w:cs="Times New Roman"/>
          <w:b/>
          <w:sz w:val="24"/>
          <w:szCs w:val="24"/>
        </w:rPr>
        <w:t>žalbama</w:t>
      </w:r>
      <w:r>
        <w:rPr>
          <w:rFonts w:ascii="Times New Roman" w:hAnsi="Times New Roman" w:cs="Times New Roman"/>
          <w:sz w:val="24"/>
          <w:szCs w:val="24"/>
        </w:rPr>
        <w:t xml:space="preserve"> od strane kolega. Značajna razlika (p&lt;0,003) </w:t>
      </w:r>
      <w:r w:rsidR="00FC75AC">
        <w:rPr>
          <w:rFonts w:ascii="Times New Roman" w:hAnsi="Times New Roman" w:cs="Times New Roman"/>
          <w:sz w:val="24"/>
          <w:szCs w:val="24"/>
        </w:rPr>
        <w:t>i to u</w:t>
      </w:r>
      <w:r w:rsidR="00101DC9">
        <w:rPr>
          <w:rFonts w:ascii="Times New Roman" w:hAnsi="Times New Roman" w:cs="Times New Roman"/>
          <w:sz w:val="24"/>
          <w:szCs w:val="24"/>
        </w:rPr>
        <w:t xml:space="preserve"> </w:t>
      </w:r>
      <w:r w:rsidR="00101DC9" w:rsidRPr="00FC75AC">
        <w:rPr>
          <w:rFonts w:ascii="Times New Roman" w:hAnsi="Times New Roman" w:cs="Times New Roman"/>
          <w:i/>
          <w:sz w:val="24"/>
          <w:szCs w:val="24"/>
        </w:rPr>
        <w:t>više od pet puta</w:t>
      </w:r>
      <w:r w:rsidR="00101DC9">
        <w:rPr>
          <w:rFonts w:ascii="Times New Roman" w:hAnsi="Times New Roman" w:cs="Times New Roman"/>
          <w:sz w:val="24"/>
          <w:szCs w:val="24"/>
        </w:rPr>
        <w:t xml:space="preserve"> bila je u kliničkim bolnicama (9,5 %) u odnosu na opće bolnice (4,1 %). Najveći broj ispitanika ipak </w:t>
      </w:r>
      <w:r w:rsidR="00101DC9" w:rsidRPr="00FC75AC">
        <w:rPr>
          <w:rFonts w:ascii="Times New Roman" w:hAnsi="Times New Roman" w:cs="Times New Roman"/>
          <w:i/>
          <w:sz w:val="24"/>
          <w:szCs w:val="24"/>
        </w:rPr>
        <w:t>nikada</w:t>
      </w:r>
      <w:r w:rsidR="00101DC9">
        <w:rPr>
          <w:rFonts w:ascii="Times New Roman" w:hAnsi="Times New Roman" w:cs="Times New Roman"/>
          <w:sz w:val="24"/>
          <w:szCs w:val="24"/>
        </w:rPr>
        <w:t xml:space="preserve"> nije bio izložen žalbama od </w:t>
      </w:r>
      <w:r w:rsidR="00C63CC4">
        <w:rPr>
          <w:rFonts w:ascii="Times New Roman" w:hAnsi="Times New Roman" w:cs="Times New Roman"/>
          <w:sz w:val="24"/>
          <w:szCs w:val="24"/>
        </w:rPr>
        <w:t>strane kolega (65,0</w:t>
      </w:r>
      <w:r w:rsidR="00101DC9">
        <w:rPr>
          <w:rFonts w:ascii="Times New Roman" w:hAnsi="Times New Roman" w:cs="Times New Roman"/>
          <w:sz w:val="24"/>
          <w:szCs w:val="24"/>
        </w:rPr>
        <w:t xml:space="preserve"> %). </w:t>
      </w:r>
      <w:r w:rsidR="006E62BA">
        <w:rPr>
          <w:rFonts w:ascii="Times New Roman" w:hAnsi="Times New Roman" w:cs="Times New Roman"/>
          <w:sz w:val="24"/>
          <w:szCs w:val="24"/>
        </w:rPr>
        <w:t>Slika 13.</w:t>
      </w:r>
      <w:r w:rsidR="00652D18">
        <w:rPr>
          <w:rFonts w:ascii="Times New Roman" w:hAnsi="Times New Roman" w:cs="Times New Roman"/>
          <w:sz w:val="24"/>
          <w:szCs w:val="24"/>
        </w:rPr>
        <w:t>, Tablica 3.</w:t>
      </w:r>
      <w:r w:rsidR="006E62BA">
        <w:rPr>
          <w:rFonts w:ascii="Times New Roman" w:hAnsi="Times New Roman" w:cs="Times New Roman"/>
          <w:sz w:val="24"/>
          <w:szCs w:val="24"/>
        </w:rPr>
        <w:t>)</w:t>
      </w:r>
    </w:p>
    <w:p w:rsidR="006E62BA" w:rsidRDefault="006E62BA" w:rsidP="00803F75">
      <w:pPr>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extent cx="5486400" cy="3200400"/>
            <wp:effectExtent l="19050" t="0" r="1905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E62BA" w:rsidRDefault="006E62BA" w:rsidP="00803F75">
      <w:pPr>
        <w:rPr>
          <w:rFonts w:ascii="Times New Roman" w:hAnsi="Times New Roman" w:cs="Times New Roman"/>
          <w:sz w:val="24"/>
          <w:szCs w:val="24"/>
        </w:rPr>
      </w:pPr>
      <w:r>
        <w:rPr>
          <w:rFonts w:ascii="Times New Roman" w:hAnsi="Times New Roman" w:cs="Times New Roman"/>
          <w:sz w:val="24"/>
          <w:szCs w:val="24"/>
        </w:rPr>
        <w:t>Slika 13. Ispitanici po izloženosti žalbama od strane kolega</w:t>
      </w:r>
    </w:p>
    <w:p w:rsidR="006E62BA" w:rsidRDefault="006E62BA" w:rsidP="00803F75">
      <w:pPr>
        <w:rPr>
          <w:rFonts w:ascii="Times New Roman" w:hAnsi="Times New Roman" w:cs="Times New Roman"/>
          <w:sz w:val="24"/>
          <w:szCs w:val="24"/>
        </w:rPr>
      </w:pPr>
    </w:p>
    <w:p w:rsidR="006E62BA" w:rsidRDefault="003828D1" w:rsidP="00803F75">
      <w:pPr>
        <w:rPr>
          <w:rFonts w:ascii="Times New Roman" w:hAnsi="Times New Roman" w:cs="Times New Roman"/>
          <w:sz w:val="24"/>
          <w:szCs w:val="24"/>
        </w:rPr>
      </w:pPr>
      <w:r>
        <w:rPr>
          <w:rFonts w:ascii="Times New Roman" w:hAnsi="Times New Roman" w:cs="Times New Roman"/>
          <w:sz w:val="24"/>
          <w:szCs w:val="24"/>
        </w:rPr>
        <w:t>Značajna</w:t>
      </w:r>
      <w:r w:rsidR="00101DC9">
        <w:rPr>
          <w:rFonts w:ascii="Times New Roman" w:hAnsi="Times New Roman" w:cs="Times New Roman"/>
          <w:sz w:val="24"/>
          <w:szCs w:val="24"/>
        </w:rPr>
        <w:t xml:space="preserve"> razlika (p&lt;0,014)  bila je </w:t>
      </w:r>
      <w:r>
        <w:rPr>
          <w:rFonts w:ascii="Times New Roman" w:hAnsi="Times New Roman" w:cs="Times New Roman"/>
          <w:sz w:val="24"/>
          <w:szCs w:val="24"/>
        </w:rPr>
        <w:t>i za izloženost</w:t>
      </w:r>
      <w:r w:rsidR="00101DC9">
        <w:rPr>
          <w:rFonts w:ascii="Times New Roman" w:hAnsi="Times New Roman" w:cs="Times New Roman"/>
          <w:sz w:val="24"/>
          <w:szCs w:val="24"/>
        </w:rPr>
        <w:t xml:space="preserve"> ispitanika </w:t>
      </w:r>
      <w:r w:rsidR="00101DC9" w:rsidRPr="00101DC9">
        <w:rPr>
          <w:rFonts w:ascii="Times New Roman" w:hAnsi="Times New Roman" w:cs="Times New Roman"/>
          <w:b/>
          <w:sz w:val="24"/>
          <w:szCs w:val="24"/>
        </w:rPr>
        <w:t>uvredama</w:t>
      </w:r>
      <w:r w:rsidR="00FC75AC">
        <w:rPr>
          <w:rFonts w:ascii="Times New Roman" w:hAnsi="Times New Roman" w:cs="Times New Roman"/>
          <w:sz w:val="24"/>
          <w:szCs w:val="24"/>
        </w:rPr>
        <w:t xml:space="preserve"> od kolega i to </w:t>
      </w:r>
      <w:r>
        <w:rPr>
          <w:rFonts w:ascii="Times New Roman" w:hAnsi="Times New Roman" w:cs="Times New Roman"/>
          <w:sz w:val="24"/>
          <w:szCs w:val="24"/>
        </w:rPr>
        <w:t>veća u</w:t>
      </w:r>
      <w:r w:rsidR="00101DC9">
        <w:rPr>
          <w:rFonts w:ascii="Times New Roman" w:hAnsi="Times New Roman" w:cs="Times New Roman"/>
          <w:sz w:val="24"/>
          <w:szCs w:val="24"/>
        </w:rPr>
        <w:t xml:space="preserve"> </w:t>
      </w:r>
      <w:r w:rsidR="00FC75AC">
        <w:rPr>
          <w:rFonts w:ascii="Times New Roman" w:hAnsi="Times New Roman" w:cs="Times New Roman"/>
          <w:sz w:val="24"/>
          <w:szCs w:val="24"/>
        </w:rPr>
        <w:t xml:space="preserve">skupini </w:t>
      </w:r>
      <w:r w:rsidR="00101DC9">
        <w:rPr>
          <w:rFonts w:ascii="Times New Roman" w:hAnsi="Times New Roman" w:cs="Times New Roman"/>
          <w:sz w:val="24"/>
          <w:szCs w:val="24"/>
        </w:rPr>
        <w:t xml:space="preserve">ispitanika </w:t>
      </w:r>
      <w:r>
        <w:rPr>
          <w:rFonts w:ascii="Times New Roman" w:hAnsi="Times New Roman" w:cs="Times New Roman"/>
          <w:sz w:val="24"/>
          <w:szCs w:val="24"/>
        </w:rPr>
        <w:t xml:space="preserve">kliničkih bolnica </w:t>
      </w:r>
      <w:r w:rsidR="00101DC9">
        <w:rPr>
          <w:rFonts w:ascii="Times New Roman" w:hAnsi="Times New Roman" w:cs="Times New Roman"/>
          <w:sz w:val="24"/>
          <w:szCs w:val="24"/>
        </w:rPr>
        <w:t xml:space="preserve">koji su uvrede doživjeli </w:t>
      </w:r>
      <w:r w:rsidR="00101DC9" w:rsidRPr="00FC75AC">
        <w:rPr>
          <w:rFonts w:ascii="Times New Roman" w:hAnsi="Times New Roman" w:cs="Times New Roman"/>
          <w:i/>
          <w:sz w:val="24"/>
          <w:szCs w:val="24"/>
        </w:rPr>
        <w:t>jednom prilikom</w:t>
      </w:r>
      <w:r w:rsidR="00101DC9">
        <w:rPr>
          <w:rFonts w:ascii="Times New Roman" w:hAnsi="Times New Roman" w:cs="Times New Roman"/>
          <w:sz w:val="24"/>
          <w:szCs w:val="24"/>
        </w:rPr>
        <w:t xml:space="preserve"> 17, 1%</w:t>
      </w:r>
      <w:r w:rsidR="00683D25">
        <w:rPr>
          <w:rFonts w:ascii="Times New Roman" w:hAnsi="Times New Roman" w:cs="Times New Roman"/>
          <w:sz w:val="24"/>
          <w:szCs w:val="24"/>
        </w:rPr>
        <w:t xml:space="preserve"> u odnosu na</w:t>
      </w:r>
      <w:r w:rsidR="00101DC9">
        <w:rPr>
          <w:rFonts w:ascii="Times New Roman" w:hAnsi="Times New Roman" w:cs="Times New Roman"/>
          <w:sz w:val="24"/>
          <w:szCs w:val="24"/>
        </w:rPr>
        <w:t xml:space="preserve"> opće bolnice</w:t>
      </w:r>
      <w:r w:rsidR="00683D25">
        <w:rPr>
          <w:rFonts w:ascii="Times New Roman" w:hAnsi="Times New Roman" w:cs="Times New Roman"/>
          <w:sz w:val="24"/>
          <w:szCs w:val="24"/>
        </w:rPr>
        <w:t xml:space="preserve"> 11,1 %</w:t>
      </w:r>
      <w:r w:rsidR="00101DC9">
        <w:rPr>
          <w:rFonts w:ascii="Times New Roman" w:hAnsi="Times New Roman" w:cs="Times New Roman"/>
          <w:sz w:val="24"/>
          <w:szCs w:val="24"/>
        </w:rPr>
        <w:t>. U općim bolnicama 37,0</w:t>
      </w:r>
      <w:r w:rsidR="00652D18">
        <w:rPr>
          <w:rFonts w:ascii="Times New Roman" w:hAnsi="Times New Roman" w:cs="Times New Roman"/>
          <w:sz w:val="24"/>
          <w:szCs w:val="24"/>
        </w:rPr>
        <w:t xml:space="preserve"> </w:t>
      </w:r>
      <w:r w:rsidR="00101DC9">
        <w:rPr>
          <w:rFonts w:ascii="Times New Roman" w:hAnsi="Times New Roman" w:cs="Times New Roman"/>
          <w:sz w:val="24"/>
          <w:szCs w:val="24"/>
        </w:rPr>
        <w:t xml:space="preserve">% ispitanika </w:t>
      </w:r>
      <w:r w:rsidR="00101DC9" w:rsidRPr="00FC75AC">
        <w:rPr>
          <w:rFonts w:ascii="Times New Roman" w:hAnsi="Times New Roman" w:cs="Times New Roman"/>
          <w:i/>
          <w:sz w:val="24"/>
          <w:szCs w:val="24"/>
        </w:rPr>
        <w:t>nikada</w:t>
      </w:r>
      <w:r w:rsidR="00101DC9">
        <w:rPr>
          <w:rFonts w:ascii="Times New Roman" w:hAnsi="Times New Roman" w:cs="Times New Roman"/>
          <w:sz w:val="24"/>
          <w:szCs w:val="24"/>
        </w:rPr>
        <w:t xml:space="preserve"> nije doživjelo uvredu kolege, u odnosu na ispitanike u općim bolnicama (26,9 %). </w:t>
      </w:r>
      <w:r w:rsidR="00683D25">
        <w:rPr>
          <w:rFonts w:ascii="Times New Roman" w:hAnsi="Times New Roman" w:cs="Times New Roman"/>
          <w:sz w:val="24"/>
          <w:szCs w:val="24"/>
        </w:rPr>
        <w:t xml:space="preserve">Slično je i s </w:t>
      </w:r>
      <w:r w:rsidR="00101DC9">
        <w:rPr>
          <w:rFonts w:ascii="Times New Roman" w:hAnsi="Times New Roman" w:cs="Times New Roman"/>
          <w:sz w:val="24"/>
          <w:szCs w:val="24"/>
        </w:rPr>
        <w:t xml:space="preserve"> </w:t>
      </w:r>
      <w:r w:rsidR="00683D25" w:rsidRPr="00683D25">
        <w:rPr>
          <w:rFonts w:ascii="Times New Roman" w:hAnsi="Times New Roman" w:cs="Times New Roman"/>
          <w:sz w:val="24"/>
          <w:szCs w:val="24"/>
        </w:rPr>
        <w:t xml:space="preserve">izloženosti </w:t>
      </w:r>
      <w:r w:rsidR="00683D25" w:rsidRPr="00683D25">
        <w:rPr>
          <w:rFonts w:ascii="Times New Roman" w:hAnsi="Times New Roman" w:cs="Times New Roman"/>
          <w:b/>
          <w:sz w:val="24"/>
          <w:szCs w:val="24"/>
        </w:rPr>
        <w:t>prijetnjama</w:t>
      </w:r>
      <w:r w:rsidR="00683D25" w:rsidRPr="00683D25">
        <w:rPr>
          <w:rFonts w:ascii="Times New Roman" w:hAnsi="Times New Roman" w:cs="Times New Roman"/>
          <w:sz w:val="24"/>
          <w:szCs w:val="24"/>
        </w:rPr>
        <w:t xml:space="preserve"> od strane kolega</w:t>
      </w:r>
      <w:r w:rsidR="00683D25">
        <w:rPr>
          <w:rFonts w:ascii="Times New Roman" w:hAnsi="Times New Roman" w:cs="Times New Roman"/>
          <w:sz w:val="24"/>
          <w:szCs w:val="24"/>
        </w:rPr>
        <w:t>: značajno su češće u kliničkim bolnicama</w:t>
      </w:r>
      <w:r w:rsidR="00683D25" w:rsidRPr="00683D25">
        <w:rPr>
          <w:rFonts w:ascii="Times New Roman" w:hAnsi="Times New Roman" w:cs="Times New Roman"/>
          <w:sz w:val="24"/>
          <w:szCs w:val="24"/>
        </w:rPr>
        <w:t xml:space="preserve"> </w:t>
      </w:r>
      <w:r w:rsidR="00101DC9">
        <w:rPr>
          <w:rFonts w:ascii="Times New Roman" w:hAnsi="Times New Roman" w:cs="Times New Roman"/>
          <w:sz w:val="24"/>
          <w:szCs w:val="24"/>
        </w:rPr>
        <w:t>(p&lt;0,029)</w:t>
      </w:r>
      <w:r w:rsidR="00683D25">
        <w:rPr>
          <w:rFonts w:ascii="Times New Roman" w:hAnsi="Times New Roman" w:cs="Times New Roman"/>
          <w:sz w:val="24"/>
          <w:szCs w:val="24"/>
        </w:rPr>
        <w:t>:</w:t>
      </w:r>
      <w:r w:rsidR="00101DC9">
        <w:rPr>
          <w:rFonts w:ascii="Times New Roman" w:hAnsi="Times New Roman" w:cs="Times New Roman"/>
          <w:sz w:val="24"/>
          <w:szCs w:val="24"/>
        </w:rPr>
        <w:t xml:space="preserve"> </w:t>
      </w:r>
      <w:r w:rsidR="006E62BA">
        <w:rPr>
          <w:rFonts w:ascii="Times New Roman" w:hAnsi="Times New Roman" w:cs="Times New Roman"/>
          <w:sz w:val="24"/>
          <w:szCs w:val="24"/>
        </w:rPr>
        <w:t xml:space="preserve">u </w:t>
      </w:r>
      <w:r w:rsidR="006E62BA" w:rsidRPr="00683D25">
        <w:rPr>
          <w:rFonts w:ascii="Times New Roman" w:hAnsi="Times New Roman" w:cs="Times New Roman"/>
          <w:i/>
          <w:sz w:val="24"/>
          <w:szCs w:val="24"/>
        </w:rPr>
        <w:t>v</w:t>
      </w:r>
      <w:r w:rsidR="00101DC9" w:rsidRPr="00683D25">
        <w:rPr>
          <w:rFonts w:ascii="Times New Roman" w:hAnsi="Times New Roman" w:cs="Times New Roman"/>
          <w:i/>
          <w:sz w:val="24"/>
          <w:szCs w:val="24"/>
        </w:rPr>
        <w:t>iše od dva puta</w:t>
      </w:r>
      <w:r w:rsidR="00101DC9">
        <w:rPr>
          <w:rFonts w:ascii="Times New Roman" w:hAnsi="Times New Roman" w:cs="Times New Roman"/>
          <w:sz w:val="24"/>
          <w:szCs w:val="24"/>
        </w:rPr>
        <w:t xml:space="preserve"> doživjeli su ispitanici iz kliničkih bolnica (</w:t>
      </w:r>
      <w:r w:rsidR="006E62BA">
        <w:rPr>
          <w:rFonts w:ascii="Times New Roman" w:hAnsi="Times New Roman" w:cs="Times New Roman"/>
          <w:sz w:val="24"/>
          <w:szCs w:val="24"/>
        </w:rPr>
        <w:t>15,1 %) u odnosu na ispitanike iz općih bolnica (9,6 %).</w:t>
      </w:r>
    </w:p>
    <w:p w:rsidR="00803F75" w:rsidRPr="00F835F6" w:rsidRDefault="006E62BA" w:rsidP="00803F75">
      <w:pPr>
        <w:rPr>
          <w:rFonts w:ascii="Times New Roman" w:hAnsi="Times New Roman" w:cs="Times New Roman"/>
          <w:sz w:val="24"/>
          <w:szCs w:val="24"/>
        </w:rPr>
      </w:pPr>
      <w:r>
        <w:rPr>
          <w:rFonts w:ascii="Times New Roman" w:hAnsi="Times New Roman" w:cs="Times New Roman"/>
          <w:sz w:val="24"/>
          <w:szCs w:val="24"/>
        </w:rPr>
        <w:t>Nije bilo značajne razlike u izloženosti prigovorima na kvalitetu rada od strane kolega</w:t>
      </w:r>
      <w:r w:rsidR="00A637F2">
        <w:rPr>
          <w:rFonts w:ascii="Times New Roman" w:hAnsi="Times New Roman" w:cs="Times New Roman"/>
          <w:sz w:val="24"/>
          <w:szCs w:val="24"/>
        </w:rPr>
        <w:t xml:space="preserve"> (p&lt;0,172)</w:t>
      </w:r>
      <w:r w:rsidR="00652D18">
        <w:rPr>
          <w:rFonts w:ascii="Times New Roman" w:hAnsi="Times New Roman" w:cs="Times New Roman"/>
          <w:sz w:val="24"/>
          <w:szCs w:val="24"/>
        </w:rPr>
        <w:t xml:space="preserve"> kod ispitanika u obje vrste ustanova</w:t>
      </w:r>
      <w:r w:rsidR="00A637F2">
        <w:rPr>
          <w:rFonts w:ascii="Times New Roman" w:hAnsi="Times New Roman" w:cs="Times New Roman"/>
          <w:sz w:val="24"/>
          <w:szCs w:val="24"/>
        </w:rPr>
        <w:t>.</w:t>
      </w:r>
      <w:r w:rsidR="00652D18">
        <w:rPr>
          <w:rFonts w:ascii="Times New Roman" w:hAnsi="Times New Roman" w:cs="Times New Roman"/>
          <w:sz w:val="24"/>
          <w:szCs w:val="24"/>
        </w:rPr>
        <w:t xml:space="preserve"> (</w:t>
      </w:r>
      <w:r w:rsidR="00C55D6A" w:rsidRPr="00F835F6">
        <w:rPr>
          <w:rFonts w:ascii="Times New Roman" w:hAnsi="Times New Roman" w:cs="Times New Roman"/>
          <w:sz w:val="24"/>
          <w:szCs w:val="24"/>
        </w:rPr>
        <w:t>Tablica 3</w:t>
      </w:r>
      <w:r w:rsidR="00A70F5C">
        <w:rPr>
          <w:rFonts w:ascii="Times New Roman" w:hAnsi="Times New Roman" w:cs="Times New Roman"/>
          <w:sz w:val="24"/>
          <w:szCs w:val="24"/>
        </w:rPr>
        <w:t>.</w:t>
      </w:r>
      <w:r w:rsidR="00652D18">
        <w:rPr>
          <w:rFonts w:ascii="Times New Roman" w:hAnsi="Times New Roman" w:cs="Times New Roman"/>
          <w:sz w:val="24"/>
          <w:szCs w:val="24"/>
        </w:rPr>
        <w:t>)</w:t>
      </w:r>
    </w:p>
    <w:p w:rsidR="00652D18" w:rsidRDefault="00652D18" w:rsidP="00C55D6A">
      <w:pPr>
        <w:rPr>
          <w:rFonts w:ascii="Times New Roman" w:hAnsi="Times New Roman" w:cs="Times New Roman"/>
          <w:sz w:val="24"/>
          <w:szCs w:val="24"/>
        </w:rPr>
      </w:pPr>
    </w:p>
    <w:p w:rsidR="00652D18" w:rsidRDefault="00652D18" w:rsidP="00C55D6A">
      <w:pPr>
        <w:rPr>
          <w:rFonts w:ascii="Times New Roman" w:hAnsi="Times New Roman" w:cs="Times New Roman"/>
          <w:sz w:val="24"/>
          <w:szCs w:val="24"/>
        </w:rPr>
      </w:pPr>
    </w:p>
    <w:p w:rsidR="00652D18" w:rsidRDefault="00652D18" w:rsidP="00C55D6A">
      <w:pPr>
        <w:rPr>
          <w:rFonts w:ascii="Times New Roman" w:hAnsi="Times New Roman" w:cs="Times New Roman"/>
          <w:sz w:val="24"/>
          <w:szCs w:val="24"/>
        </w:rPr>
      </w:pPr>
    </w:p>
    <w:p w:rsidR="00652D18" w:rsidRDefault="00652D18" w:rsidP="00C55D6A">
      <w:pPr>
        <w:rPr>
          <w:rFonts w:ascii="Times New Roman" w:hAnsi="Times New Roman" w:cs="Times New Roman"/>
          <w:sz w:val="24"/>
          <w:szCs w:val="24"/>
        </w:rPr>
      </w:pPr>
    </w:p>
    <w:p w:rsidR="00652D18" w:rsidRDefault="00652D18" w:rsidP="00C55D6A">
      <w:pPr>
        <w:rPr>
          <w:rFonts w:ascii="Times New Roman" w:hAnsi="Times New Roman" w:cs="Times New Roman"/>
          <w:sz w:val="24"/>
          <w:szCs w:val="24"/>
        </w:rPr>
      </w:pPr>
    </w:p>
    <w:p w:rsidR="00652D18" w:rsidRDefault="00652D18" w:rsidP="00C55D6A">
      <w:pPr>
        <w:rPr>
          <w:rFonts w:ascii="Times New Roman" w:hAnsi="Times New Roman" w:cs="Times New Roman"/>
          <w:sz w:val="24"/>
          <w:szCs w:val="24"/>
        </w:rPr>
      </w:pPr>
    </w:p>
    <w:p w:rsidR="00652D18" w:rsidRDefault="00652D18" w:rsidP="00C55D6A">
      <w:pPr>
        <w:rPr>
          <w:rFonts w:ascii="Times New Roman" w:hAnsi="Times New Roman" w:cs="Times New Roman"/>
          <w:sz w:val="24"/>
          <w:szCs w:val="24"/>
        </w:rPr>
      </w:pPr>
    </w:p>
    <w:p w:rsidR="00C55D6A" w:rsidRPr="00C55D6A" w:rsidRDefault="00C55D6A" w:rsidP="00C55D6A">
      <w:pPr>
        <w:rPr>
          <w:rFonts w:ascii="Times New Roman" w:hAnsi="Times New Roman" w:cs="Times New Roman"/>
          <w:sz w:val="24"/>
          <w:szCs w:val="24"/>
        </w:rPr>
      </w:pPr>
      <w:r w:rsidRPr="00C55D6A">
        <w:rPr>
          <w:rFonts w:ascii="Times New Roman" w:hAnsi="Times New Roman" w:cs="Times New Roman"/>
          <w:sz w:val="24"/>
          <w:szCs w:val="24"/>
        </w:rPr>
        <w:lastRenderedPageBreak/>
        <w:t>Tablica 3</w:t>
      </w:r>
      <w:r w:rsidR="00C63CC4">
        <w:rPr>
          <w:rFonts w:ascii="Times New Roman" w:hAnsi="Times New Roman" w:cs="Times New Roman"/>
          <w:sz w:val="24"/>
          <w:szCs w:val="24"/>
        </w:rPr>
        <w:t>. Izloženosti nasilju od strane kolega</w:t>
      </w:r>
    </w:p>
    <w:tbl>
      <w:tblPr>
        <w:tblW w:w="10060" w:type="dxa"/>
        <w:jc w:val="center"/>
        <w:tblLook w:val="04A0" w:firstRow="1" w:lastRow="0" w:firstColumn="1" w:lastColumn="0" w:noHBand="0" w:noVBand="1"/>
      </w:tblPr>
      <w:tblGrid>
        <w:gridCol w:w="2560"/>
        <w:gridCol w:w="2860"/>
        <w:gridCol w:w="1160"/>
        <w:gridCol w:w="1160"/>
        <w:gridCol w:w="1160"/>
        <w:gridCol w:w="1160"/>
      </w:tblGrid>
      <w:tr w:rsidR="00C55D6A" w:rsidRPr="00D06FB2" w:rsidTr="00C55D6A">
        <w:trPr>
          <w:trHeight w:val="300"/>
          <w:jc w:val="center"/>
        </w:trPr>
        <w:tc>
          <w:tcPr>
            <w:tcW w:w="5420" w:type="dxa"/>
            <w:gridSpan w:val="2"/>
            <w:vMerge w:val="restart"/>
            <w:tcBorders>
              <w:top w:val="single" w:sz="4" w:space="0" w:color="000000"/>
              <w:left w:val="single" w:sz="4" w:space="0" w:color="000000"/>
              <w:bottom w:val="single" w:sz="4" w:space="0" w:color="000000"/>
              <w:right w:val="single" w:sz="4" w:space="0" w:color="000000"/>
            </w:tcBorders>
            <w:shd w:val="clear" w:color="000000" w:fill="F2F2F2"/>
            <w:vAlign w:val="center"/>
            <w:hideMark/>
          </w:tcPr>
          <w:p w:rsidR="00C55D6A" w:rsidRPr="00D06FB2" w:rsidRDefault="00C55D6A" w:rsidP="00C55D6A">
            <w:pPr>
              <w:spacing w:after="0" w:line="240" w:lineRule="auto"/>
              <w:rPr>
                <w:rFonts w:ascii="Arial" w:eastAsia="Times New Roman" w:hAnsi="Arial" w:cs="Arial"/>
                <w:b/>
                <w:bCs/>
                <w:color w:val="000000"/>
                <w:sz w:val="18"/>
                <w:szCs w:val="18"/>
                <w:lang w:eastAsia="en-GB"/>
              </w:rPr>
            </w:pPr>
            <w:r w:rsidRPr="00D06FB2">
              <w:rPr>
                <w:rFonts w:ascii="Arial" w:eastAsia="Times New Roman" w:hAnsi="Arial" w:cs="Arial"/>
                <w:b/>
                <w:bCs/>
                <w:color w:val="000000"/>
                <w:sz w:val="18"/>
                <w:szCs w:val="18"/>
                <w:lang w:eastAsia="en-GB"/>
              </w:rPr>
              <w:t> </w:t>
            </w:r>
          </w:p>
        </w:tc>
        <w:tc>
          <w:tcPr>
            <w:tcW w:w="4640" w:type="dxa"/>
            <w:gridSpan w:val="4"/>
            <w:tcBorders>
              <w:top w:val="single" w:sz="4" w:space="0" w:color="000000"/>
              <w:left w:val="nil"/>
              <w:bottom w:val="single" w:sz="4" w:space="0" w:color="000000"/>
              <w:right w:val="single" w:sz="4" w:space="0" w:color="000000"/>
            </w:tcBorders>
            <w:shd w:val="clear" w:color="000000" w:fill="F2F2F2"/>
            <w:vAlign w:val="center"/>
            <w:hideMark/>
          </w:tcPr>
          <w:p w:rsidR="00C55D6A" w:rsidRPr="00D06FB2" w:rsidRDefault="00C55D6A" w:rsidP="00C55D6A">
            <w:pPr>
              <w:spacing w:after="0" w:line="240" w:lineRule="auto"/>
              <w:jc w:val="center"/>
              <w:rPr>
                <w:rFonts w:ascii="Arial" w:eastAsia="Times New Roman" w:hAnsi="Arial" w:cs="Arial"/>
                <w:b/>
                <w:bCs/>
                <w:color w:val="000000"/>
                <w:sz w:val="18"/>
                <w:szCs w:val="18"/>
                <w:lang w:eastAsia="en-GB"/>
              </w:rPr>
            </w:pPr>
            <w:r w:rsidRPr="00D06FB2">
              <w:rPr>
                <w:rFonts w:ascii="Arial" w:eastAsia="Times New Roman" w:hAnsi="Arial" w:cs="Arial"/>
                <w:b/>
                <w:bCs/>
                <w:color w:val="000000"/>
                <w:sz w:val="18"/>
                <w:szCs w:val="18"/>
                <w:lang w:eastAsia="en-GB"/>
              </w:rPr>
              <w:t>Bolnice</w:t>
            </w:r>
          </w:p>
        </w:tc>
      </w:tr>
      <w:tr w:rsidR="00C55D6A" w:rsidRPr="00D06FB2" w:rsidTr="00C55D6A">
        <w:trPr>
          <w:trHeight w:val="525"/>
          <w:jc w:val="center"/>
        </w:trPr>
        <w:tc>
          <w:tcPr>
            <w:tcW w:w="5420" w:type="dxa"/>
            <w:gridSpan w:val="2"/>
            <w:vMerge/>
            <w:tcBorders>
              <w:top w:val="single" w:sz="4" w:space="0" w:color="000000"/>
              <w:left w:val="single" w:sz="4" w:space="0" w:color="000000"/>
              <w:bottom w:val="single" w:sz="4" w:space="0" w:color="000000"/>
              <w:right w:val="single" w:sz="4" w:space="0" w:color="000000"/>
            </w:tcBorders>
            <w:vAlign w:val="center"/>
            <w:hideMark/>
          </w:tcPr>
          <w:p w:rsidR="00C55D6A" w:rsidRPr="00D06FB2" w:rsidRDefault="00C55D6A" w:rsidP="00C55D6A">
            <w:pPr>
              <w:spacing w:after="0" w:line="240" w:lineRule="auto"/>
              <w:rPr>
                <w:rFonts w:ascii="Arial" w:eastAsia="Times New Roman" w:hAnsi="Arial" w:cs="Arial"/>
                <w:b/>
                <w:bCs/>
                <w:color w:val="000000"/>
                <w:sz w:val="18"/>
                <w:szCs w:val="18"/>
                <w:lang w:eastAsia="en-GB"/>
              </w:rPr>
            </w:pPr>
          </w:p>
        </w:tc>
        <w:tc>
          <w:tcPr>
            <w:tcW w:w="2320" w:type="dxa"/>
            <w:gridSpan w:val="2"/>
            <w:tcBorders>
              <w:top w:val="single" w:sz="4" w:space="0" w:color="000000"/>
              <w:left w:val="nil"/>
              <w:bottom w:val="single" w:sz="4" w:space="0" w:color="000000"/>
              <w:right w:val="single" w:sz="4" w:space="0" w:color="000000"/>
            </w:tcBorders>
            <w:shd w:val="clear" w:color="000000" w:fill="F2F2F2"/>
            <w:vAlign w:val="center"/>
            <w:hideMark/>
          </w:tcPr>
          <w:p w:rsidR="00C55D6A" w:rsidRPr="00D06FB2" w:rsidRDefault="00C55D6A" w:rsidP="00C55D6A">
            <w:pPr>
              <w:spacing w:after="0" w:line="240" w:lineRule="auto"/>
              <w:jc w:val="center"/>
              <w:rPr>
                <w:rFonts w:ascii="Arial" w:eastAsia="Times New Roman" w:hAnsi="Arial" w:cs="Arial"/>
                <w:b/>
                <w:bCs/>
                <w:color w:val="000000"/>
                <w:sz w:val="18"/>
                <w:szCs w:val="18"/>
                <w:lang w:eastAsia="en-GB"/>
              </w:rPr>
            </w:pPr>
            <w:r w:rsidRPr="00D06FB2">
              <w:rPr>
                <w:rFonts w:ascii="Arial" w:eastAsia="Times New Roman" w:hAnsi="Arial" w:cs="Arial"/>
                <w:b/>
                <w:bCs/>
                <w:color w:val="000000"/>
                <w:sz w:val="18"/>
                <w:szCs w:val="18"/>
                <w:lang w:eastAsia="en-GB"/>
              </w:rPr>
              <w:t>Kliničke bolnice</w:t>
            </w:r>
            <w:r w:rsidRPr="00D06FB2">
              <w:rPr>
                <w:rFonts w:ascii="Arial" w:eastAsia="Times New Roman" w:hAnsi="Arial" w:cs="Arial"/>
                <w:b/>
                <w:bCs/>
                <w:color w:val="000000"/>
                <w:sz w:val="18"/>
                <w:szCs w:val="18"/>
                <w:lang w:eastAsia="en-GB"/>
              </w:rPr>
              <w:br/>
              <w:t>N=394</w:t>
            </w:r>
          </w:p>
        </w:tc>
        <w:tc>
          <w:tcPr>
            <w:tcW w:w="2320" w:type="dxa"/>
            <w:gridSpan w:val="2"/>
            <w:tcBorders>
              <w:top w:val="single" w:sz="4" w:space="0" w:color="000000"/>
              <w:left w:val="nil"/>
              <w:bottom w:val="single" w:sz="4" w:space="0" w:color="000000"/>
              <w:right w:val="single" w:sz="4" w:space="0" w:color="000000"/>
            </w:tcBorders>
            <w:shd w:val="clear" w:color="000000" w:fill="F2F2F2"/>
            <w:vAlign w:val="center"/>
            <w:hideMark/>
          </w:tcPr>
          <w:p w:rsidR="00C55D6A" w:rsidRPr="00D06FB2" w:rsidRDefault="00C55D6A" w:rsidP="00C55D6A">
            <w:pPr>
              <w:spacing w:after="0" w:line="240" w:lineRule="auto"/>
              <w:jc w:val="center"/>
              <w:rPr>
                <w:rFonts w:ascii="Arial" w:eastAsia="Times New Roman" w:hAnsi="Arial" w:cs="Arial"/>
                <w:b/>
                <w:bCs/>
                <w:color w:val="000000"/>
                <w:sz w:val="18"/>
                <w:szCs w:val="18"/>
                <w:lang w:eastAsia="en-GB"/>
              </w:rPr>
            </w:pPr>
            <w:r w:rsidRPr="00D06FB2">
              <w:rPr>
                <w:rFonts w:ascii="Arial" w:eastAsia="Times New Roman" w:hAnsi="Arial" w:cs="Arial"/>
                <w:b/>
                <w:bCs/>
                <w:color w:val="000000"/>
                <w:sz w:val="18"/>
                <w:szCs w:val="18"/>
                <w:lang w:eastAsia="en-GB"/>
              </w:rPr>
              <w:t>Opće bolnice</w:t>
            </w:r>
            <w:r w:rsidRPr="00D06FB2">
              <w:rPr>
                <w:rFonts w:ascii="Arial" w:eastAsia="Times New Roman" w:hAnsi="Arial" w:cs="Arial"/>
                <w:b/>
                <w:bCs/>
                <w:color w:val="000000"/>
                <w:sz w:val="18"/>
                <w:szCs w:val="18"/>
                <w:lang w:eastAsia="en-GB"/>
              </w:rPr>
              <w:br/>
              <w:t>N=398</w:t>
            </w:r>
          </w:p>
        </w:tc>
      </w:tr>
      <w:tr w:rsidR="00C55D6A" w:rsidRPr="00D06FB2" w:rsidTr="00C55D6A">
        <w:trPr>
          <w:trHeight w:val="300"/>
          <w:jc w:val="center"/>
        </w:trPr>
        <w:tc>
          <w:tcPr>
            <w:tcW w:w="5420" w:type="dxa"/>
            <w:gridSpan w:val="2"/>
            <w:vMerge/>
            <w:tcBorders>
              <w:top w:val="single" w:sz="4" w:space="0" w:color="000000"/>
              <w:left w:val="single" w:sz="4" w:space="0" w:color="000000"/>
              <w:bottom w:val="single" w:sz="4" w:space="0" w:color="000000"/>
              <w:right w:val="single" w:sz="4" w:space="0" w:color="000000"/>
            </w:tcBorders>
            <w:vAlign w:val="center"/>
            <w:hideMark/>
          </w:tcPr>
          <w:p w:rsidR="00C55D6A" w:rsidRPr="00D06FB2" w:rsidRDefault="00C55D6A" w:rsidP="00C55D6A">
            <w:pPr>
              <w:spacing w:after="0" w:line="240" w:lineRule="auto"/>
              <w:rPr>
                <w:rFonts w:ascii="Arial" w:eastAsia="Times New Roman" w:hAnsi="Arial" w:cs="Arial"/>
                <w:b/>
                <w:bCs/>
                <w:color w:val="000000"/>
                <w:sz w:val="18"/>
                <w:szCs w:val="18"/>
                <w:lang w:eastAsia="en-GB"/>
              </w:rPr>
            </w:pPr>
          </w:p>
        </w:tc>
        <w:tc>
          <w:tcPr>
            <w:tcW w:w="1160" w:type="dxa"/>
            <w:tcBorders>
              <w:top w:val="nil"/>
              <w:left w:val="nil"/>
              <w:bottom w:val="single" w:sz="4" w:space="0" w:color="000000"/>
              <w:right w:val="single" w:sz="4" w:space="0" w:color="000000"/>
            </w:tcBorders>
            <w:shd w:val="clear" w:color="000000" w:fill="F2F2F2"/>
            <w:vAlign w:val="center"/>
            <w:hideMark/>
          </w:tcPr>
          <w:p w:rsidR="00C55D6A" w:rsidRPr="00D06FB2" w:rsidRDefault="00C55D6A" w:rsidP="00C55D6A">
            <w:pPr>
              <w:spacing w:after="0" w:line="240" w:lineRule="auto"/>
              <w:jc w:val="center"/>
              <w:rPr>
                <w:rFonts w:ascii="Arial" w:eastAsia="Times New Roman" w:hAnsi="Arial" w:cs="Arial"/>
                <w:b/>
                <w:bCs/>
                <w:color w:val="000000"/>
                <w:sz w:val="18"/>
                <w:szCs w:val="18"/>
                <w:lang w:eastAsia="en-GB"/>
              </w:rPr>
            </w:pPr>
            <w:r w:rsidRPr="00D06FB2">
              <w:rPr>
                <w:rFonts w:ascii="Arial" w:eastAsia="Times New Roman" w:hAnsi="Arial" w:cs="Arial"/>
                <w:b/>
                <w:bCs/>
                <w:color w:val="000000"/>
                <w:sz w:val="18"/>
                <w:szCs w:val="18"/>
                <w:lang w:eastAsia="en-GB"/>
              </w:rPr>
              <w:t>N</w:t>
            </w:r>
          </w:p>
        </w:tc>
        <w:tc>
          <w:tcPr>
            <w:tcW w:w="1160" w:type="dxa"/>
            <w:tcBorders>
              <w:top w:val="nil"/>
              <w:left w:val="nil"/>
              <w:bottom w:val="single" w:sz="4" w:space="0" w:color="000000"/>
              <w:right w:val="single" w:sz="4" w:space="0" w:color="000000"/>
            </w:tcBorders>
            <w:shd w:val="clear" w:color="000000" w:fill="F2F2F2"/>
            <w:vAlign w:val="center"/>
            <w:hideMark/>
          </w:tcPr>
          <w:p w:rsidR="00C55D6A" w:rsidRPr="00D06FB2" w:rsidRDefault="00C55D6A" w:rsidP="00C55D6A">
            <w:pPr>
              <w:spacing w:after="0" w:line="240" w:lineRule="auto"/>
              <w:jc w:val="center"/>
              <w:rPr>
                <w:rFonts w:ascii="Arial" w:eastAsia="Times New Roman" w:hAnsi="Arial" w:cs="Arial"/>
                <w:b/>
                <w:bCs/>
                <w:color w:val="000000"/>
                <w:sz w:val="18"/>
                <w:szCs w:val="18"/>
                <w:lang w:eastAsia="en-GB"/>
              </w:rPr>
            </w:pPr>
            <w:r w:rsidRPr="00D06FB2">
              <w:rPr>
                <w:rFonts w:ascii="Arial" w:eastAsia="Times New Roman" w:hAnsi="Arial" w:cs="Arial"/>
                <w:b/>
                <w:bCs/>
                <w:color w:val="000000"/>
                <w:sz w:val="18"/>
                <w:szCs w:val="18"/>
                <w:lang w:eastAsia="en-GB"/>
              </w:rPr>
              <w:t>%</w:t>
            </w:r>
          </w:p>
        </w:tc>
        <w:tc>
          <w:tcPr>
            <w:tcW w:w="1160" w:type="dxa"/>
            <w:tcBorders>
              <w:top w:val="nil"/>
              <w:left w:val="nil"/>
              <w:bottom w:val="single" w:sz="4" w:space="0" w:color="000000"/>
              <w:right w:val="single" w:sz="4" w:space="0" w:color="000000"/>
            </w:tcBorders>
            <w:shd w:val="clear" w:color="000000" w:fill="F2F2F2"/>
            <w:vAlign w:val="center"/>
            <w:hideMark/>
          </w:tcPr>
          <w:p w:rsidR="00C55D6A" w:rsidRPr="00D06FB2" w:rsidRDefault="00C55D6A" w:rsidP="00C55D6A">
            <w:pPr>
              <w:spacing w:after="0" w:line="240" w:lineRule="auto"/>
              <w:jc w:val="center"/>
              <w:rPr>
                <w:rFonts w:ascii="Arial" w:eastAsia="Times New Roman" w:hAnsi="Arial" w:cs="Arial"/>
                <w:b/>
                <w:bCs/>
                <w:color w:val="000000"/>
                <w:sz w:val="18"/>
                <w:szCs w:val="18"/>
                <w:lang w:eastAsia="en-GB"/>
              </w:rPr>
            </w:pPr>
            <w:r w:rsidRPr="00D06FB2">
              <w:rPr>
                <w:rFonts w:ascii="Arial" w:eastAsia="Times New Roman" w:hAnsi="Arial" w:cs="Arial"/>
                <w:b/>
                <w:bCs/>
                <w:color w:val="000000"/>
                <w:sz w:val="18"/>
                <w:szCs w:val="18"/>
                <w:lang w:eastAsia="en-GB"/>
              </w:rPr>
              <w:t>N</w:t>
            </w:r>
          </w:p>
        </w:tc>
        <w:tc>
          <w:tcPr>
            <w:tcW w:w="1160" w:type="dxa"/>
            <w:tcBorders>
              <w:top w:val="nil"/>
              <w:left w:val="nil"/>
              <w:bottom w:val="single" w:sz="4" w:space="0" w:color="000000"/>
              <w:right w:val="single" w:sz="4" w:space="0" w:color="000000"/>
            </w:tcBorders>
            <w:shd w:val="clear" w:color="000000" w:fill="F2F2F2"/>
            <w:vAlign w:val="center"/>
            <w:hideMark/>
          </w:tcPr>
          <w:p w:rsidR="00C55D6A" w:rsidRPr="00D06FB2" w:rsidRDefault="00C55D6A" w:rsidP="00C55D6A">
            <w:pPr>
              <w:spacing w:after="0" w:line="240" w:lineRule="auto"/>
              <w:jc w:val="center"/>
              <w:rPr>
                <w:rFonts w:ascii="Arial" w:eastAsia="Times New Roman" w:hAnsi="Arial" w:cs="Arial"/>
                <w:b/>
                <w:bCs/>
                <w:color w:val="000000"/>
                <w:sz w:val="18"/>
                <w:szCs w:val="18"/>
                <w:lang w:eastAsia="en-GB"/>
              </w:rPr>
            </w:pPr>
            <w:r w:rsidRPr="00D06FB2">
              <w:rPr>
                <w:rFonts w:ascii="Arial" w:eastAsia="Times New Roman" w:hAnsi="Arial" w:cs="Arial"/>
                <w:b/>
                <w:bCs/>
                <w:color w:val="000000"/>
                <w:sz w:val="18"/>
                <w:szCs w:val="18"/>
                <w:lang w:eastAsia="en-GB"/>
              </w:rPr>
              <w:t>%</w:t>
            </w:r>
          </w:p>
        </w:tc>
      </w:tr>
      <w:tr w:rsidR="00C55D6A" w:rsidRPr="00D06FB2" w:rsidTr="00C55D6A">
        <w:trPr>
          <w:trHeight w:val="300"/>
          <w:jc w:val="center"/>
        </w:trPr>
        <w:tc>
          <w:tcPr>
            <w:tcW w:w="2560" w:type="dxa"/>
            <w:vMerge w:val="restart"/>
            <w:tcBorders>
              <w:top w:val="nil"/>
              <w:left w:val="single" w:sz="4" w:space="0" w:color="000000"/>
              <w:bottom w:val="nil"/>
              <w:right w:val="nil"/>
            </w:tcBorders>
            <w:shd w:val="clear" w:color="auto" w:fill="auto"/>
            <w:vAlign w:val="center"/>
            <w:hideMark/>
          </w:tcPr>
          <w:p w:rsidR="00C55D6A" w:rsidRPr="003828D1" w:rsidRDefault="00C55D6A" w:rsidP="00C55D6A">
            <w:pPr>
              <w:spacing w:after="0" w:line="240" w:lineRule="auto"/>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Izloženost napadu od strane kolega*</w:t>
            </w:r>
          </w:p>
        </w:tc>
        <w:tc>
          <w:tcPr>
            <w:tcW w:w="2860" w:type="dxa"/>
            <w:tcBorders>
              <w:top w:val="nil"/>
              <w:left w:val="nil"/>
              <w:bottom w:val="nil"/>
              <w:right w:val="single" w:sz="4" w:space="0" w:color="000000"/>
            </w:tcBorders>
            <w:shd w:val="clear" w:color="auto" w:fill="auto"/>
            <w:vAlign w:val="center"/>
            <w:hideMark/>
          </w:tcPr>
          <w:p w:rsidR="00C55D6A" w:rsidRPr="00D06FB2" w:rsidRDefault="00C55D6A" w:rsidP="00C55D6A">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Nikada</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294</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75,6%</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345</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87,3%</w:t>
            </w:r>
          </w:p>
        </w:tc>
      </w:tr>
      <w:tr w:rsidR="00C55D6A" w:rsidRPr="00D06FB2" w:rsidTr="00C55D6A">
        <w:trPr>
          <w:trHeight w:val="300"/>
          <w:jc w:val="center"/>
        </w:trPr>
        <w:tc>
          <w:tcPr>
            <w:tcW w:w="2560" w:type="dxa"/>
            <w:vMerge/>
            <w:tcBorders>
              <w:top w:val="nil"/>
              <w:left w:val="single" w:sz="4" w:space="0" w:color="000000"/>
              <w:bottom w:val="nil"/>
              <w:right w:val="nil"/>
            </w:tcBorders>
            <w:vAlign w:val="center"/>
            <w:hideMark/>
          </w:tcPr>
          <w:p w:rsidR="00C55D6A" w:rsidRPr="003828D1" w:rsidRDefault="00C55D6A" w:rsidP="00C55D6A">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C55D6A" w:rsidRPr="00D06FB2" w:rsidRDefault="00C55D6A" w:rsidP="00C55D6A">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Nikada ali sam bila/bio prisutan</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33</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8,5%</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19</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4,8%</w:t>
            </w:r>
          </w:p>
        </w:tc>
      </w:tr>
      <w:tr w:rsidR="00C55D6A" w:rsidRPr="00D06FB2" w:rsidTr="00C55D6A">
        <w:trPr>
          <w:trHeight w:val="300"/>
          <w:jc w:val="center"/>
        </w:trPr>
        <w:tc>
          <w:tcPr>
            <w:tcW w:w="2560" w:type="dxa"/>
            <w:vMerge/>
            <w:tcBorders>
              <w:top w:val="nil"/>
              <w:left w:val="single" w:sz="4" w:space="0" w:color="000000"/>
              <w:bottom w:val="nil"/>
              <w:right w:val="nil"/>
            </w:tcBorders>
            <w:vAlign w:val="center"/>
            <w:hideMark/>
          </w:tcPr>
          <w:p w:rsidR="00C55D6A" w:rsidRPr="003828D1" w:rsidRDefault="00C55D6A" w:rsidP="00C55D6A">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C55D6A" w:rsidRPr="00D06FB2" w:rsidRDefault="00C55D6A" w:rsidP="00C55D6A">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Jednom prilikom</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28</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7,2%</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16</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4,1%</w:t>
            </w:r>
          </w:p>
        </w:tc>
      </w:tr>
      <w:tr w:rsidR="00C55D6A" w:rsidRPr="00D06FB2" w:rsidTr="00C55D6A">
        <w:trPr>
          <w:trHeight w:val="300"/>
          <w:jc w:val="center"/>
        </w:trPr>
        <w:tc>
          <w:tcPr>
            <w:tcW w:w="2560" w:type="dxa"/>
            <w:vMerge/>
            <w:tcBorders>
              <w:top w:val="nil"/>
              <w:left w:val="single" w:sz="4" w:space="0" w:color="000000"/>
              <w:bottom w:val="nil"/>
              <w:right w:val="nil"/>
            </w:tcBorders>
            <w:vAlign w:val="center"/>
            <w:hideMark/>
          </w:tcPr>
          <w:p w:rsidR="00C55D6A" w:rsidRPr="003828D1" w:rsidRDefault="00C55D6A" w:rsidP="00C55D6A">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C55D6A" w:rsidRPr="00D06FB2" w:rsidRDefault="00C55D6A" w:rsidP="00C55D6A">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Više od dva puta</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18</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4,6%</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10</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2,5%</w:t>
            </w:r>
          </w:p>
        </w:tc>
      </w:tr>
      <w:tr w:rsidR="00C55D6A" w:rsidRPr="00D06FB2" w:rsidTr="00C55D6A">
        <w:trPr>
          <w:trHeight w:val="300"/>
          <w:jc w:val="center"/>
        </w:trPr>
        <w:tc>
          <w:tcPr>
            <w:tcW w:w="2560" w:type="dxa"/>
            <w:vMerge/>
            <w:tcBorders>
              <w:top w:val="nil"/>
              <w:left w:val="single" w:sz="4" w:space="0" w:color="000000"/>
              <w:bottom w:val="nil"/>
              <w:right w:val="nil"/>
            </w:tcBorders>
            <w:vAlign w:val="center"/>
            <w:hideMark/>
          </w:tcPr>
          <w:p w:rsidR="00C55D6A" w:rsidRPr="003828D1" w:rsidRDefault="00C55D6A" w:rsidP="00C55D6A">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C55D6A" w:rsidRPr="00D06FB2" w:rsidRDefault="00C55D6A" w:rsidP="00C55D6A">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Više od pet puta</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16</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4,1%</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5</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1,3%</w:t>
            </w:r>
          </w:p>
        </w:tc>
      </w:tr>
      <w:tr w:rsidR="00C55D6A" w:rsidRPr="00D06FB2" w:rsidTr="00C55D6A">
        <w:trPr>
          <w:trHeight w:val="300"/>
          <w:jc w:val="center"/>
        </w:trPr>
        <w:tc>
          <w:tcPr>
            <w:tcW w:w="2560" w:type="dxa"/>
            <w:vMerge w:val="restart"/>
            <w:tcBorders>
              <w:top w:val="single" w:sz="4" w:space="0" w:color="auto"/>
              <w:left w:val="single" w:sz="4" w:space="0" w:color="auto"/>
              <w:bottom w:val="single" w:sz="4" w:space="0" w:color="000000"/>
              <w:right w:val="nil"/>
            </w:tcBorders>
            <w:shd w:val="clear" w:color="auto" w:fill="auto"/>
            <w:vAlign w:val="center"/>
            <w:hideMark/>
          </w:tcPr>
          <w:p w:rsidR="00C55D6A" w:rsidRPr="003828D1" w:rsidRDefault="00C55D6A" w:rsidP="00C55D6A">
            <w:pPr>
              <w:spacing w:after="0" w:line="240" w:lineRule="auto"/>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Izloženost uvredama od strane kolega</w:t>
            </w:r>
          </w:p>
        </w:tc>
        <w:tc>
          <w:tcPr>
            <w:tcW w:w="2860" w:type="dxa"/>
            <w:tcBorders>
              <w:top w:val="single" w:sz="4" w:space="0" w:color="auto"/>
              <w:left w:val="nil"/>
              <w:bottom w:val="nil"/>
              <w:right w:val="single" w:sz="4" w:space="0" w:color="000000"/>
            </w:tcBorders>
            <w:shd w:val="clear" w:color="auto" w:fill="auto"/>
            <w:vAlign w:val="center"/>
            <w:hideMark/>
          </w:tcPr>
          <w:p w:rsidR="00C55D6A" w:rsidRPr="00D06FB2" w:rsidRDefault="00C55D6A" w:rsidP="00C55D6A">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Nikada</w:t>
            </w:r>
          </w:p>
        </w:tc>
        <w:tc>
          <w:tcPr>
            <w:tcW w:w="1160" w:type="dxa"/>
            <w:tcBorders>
              <w:top w:val="single" w:sz="4" w:space="0" w:color="auto"/>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105</w:t>
            </w:r>
          </w:p>
        </w:tc>
        <w:tc>
          <w:tcPr>
            <w:tcW w:w="1160" w:type="dxa"/>
            <w:tcBorders>
              <w:top w:val="single" w:sz="4" w:space="0" w:color="auto"/>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26,9%</w:t>
            </w:r>
          </w:p>
        </w:tc>
        <w:tc>
          <w:tcPr>
            <w:tcW w:w="1160" w:type="dxa"/>
            <w:tcBorders>
              <w:top w:val="single" w:sz="4" w:space="0" w:color="auto"/>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146</w:t>
            </w:r>
          </w:p>
        </w:tc>
        <w:tc>
          <w:tcPr>
            <w:tcW w:w="1160" w:type="dxa"/>
            <w:tcBorders>
              <w:top w:val="single" w:sz="4" w:space="0" w:color="auto"/>
              <w:left w:val="nil"/>
              <w:bottom w:val="nil"/>
              <w:right w:val="single" w:sz="4" w:space="0" w:color="auto"/>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37,0%</w:t>
            </w:r>
          </w:p>
        </w:tc>
      </w:tr>
      <w:tr w:rsidR="00C55D6A" w:rsidRPr="00D06FB2" w:rsidTr="00C55D6A">
        <w:trPr>
          <w:trHeight w:val="300"/>
          <w:jc w:val="center"/>
        </w:trPr>
        <w:tc>
          <w:tcPr>
            <w:tcW w:w="2560" w:type="dxa"/>
            <w:vMerge/>
            <w:tcBorders>
              <w:top w:val="single" w:sz="4" w:space="0" w:color="auto"/>
              <w:left w:val="single" w:sz="4" w:space="0" w:color="auto"/>
              <w:bottom w:val="single" w:sz="4" w:space="0" w:color="000000"/>
              <w:right w:val="nil"/>
            </w:tcBorders>
            <w:vAlign w:val="center"/>
            <w:hideMark/>
          </w:tcPr>
          <w:p w:rsidR="00C55D6A" w:rsidRPr="003828D1" w:rsidRDefault="00C55D6A" w:rsidP="00C55D6A">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C55D6A" w:rsidRPr="00D06FB2" w:rsidRDefault="00C55D6A" w:rsidP="00C55D6A">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Nikada ali sam bila/bio prisutan</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53</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13,6%</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49</w:t>
            </w:r>
          </w:p>
        </w:tc>
        <w:tc>
          <w:tcPr>
            <w:tcW w:w="1160" w:type="dxa"/>
            <w:tcBorders>
              <w:top w:val="nil"/>
              <w:left w:val="nil"/>
              <w:bottom w:val="nil"/>
              <w:right w:val="single" w:sz="4" w:space="0" w:color="auto"/>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12,4%</w:t>
            </w:r>
          </w:p>
        </w:tc>
      </w:tr>
      <w:tr w:rsidR="00C55D6A" w:rsidRPr="00D06FB2" w:rsidTr="00C55D6A">
        <w:trPr>
          <w:trHeight w:val="300"/>
          <w:jc w:val="center"/>
        </w:trPr>
        <w:tc>
          <w:tcPr>
            <w:tcW w:w="2560" w:type="dxa"/>
            <w:vMerge/>
            <w:tcBorders>
              <w:top w:val="single" w:sz="4" w:space="0" w:color="auto"/>
              <w:left w:val="single" w:sz="4" w:space="0" w:color="auto"/>
              <w:bottom w:val="single" w:sz="4" w:space="0" w:color="000000"/>
              <w:right w:val="nil"/>
            </w:tcBorders>
            <w:vAlign w:val="center"/>
            <w:hideMark/>
          </w:tcPr>
          <w:p w:rsidR="00C55D6A" w:rsidRPr="003828D1" w:rsidRDefault="00C55D6A" w:rsidP="00C55D6A">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C55D6A" w:rsidRPr="00D06FB2" w:rsidRDefault="00C55D6A" w:rsidP="00C55D6A">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Jednom prilikom</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67</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17,1%</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44</w:t>
            </w:r>
          </w:p>
        </w:tc>
        <w:tc>
          <w:tcPr>
            <w:tcW w:w="1160" w:type="dxa"/>
            <w:tcBorders>
              <w:top w:val="nil"/>
              <w:left w:val="nil"/>
              <w:bottom w:val="nil"/>
              <w:right w:val="single" w:sz="4" w:space="0" w:color="auto"/>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11,1%</w:t>
            </w:r>
          </w:p>
        </w:tc>
      </w:tr>
      <w:tr w:rsidR="00C55D6A" w:rsidRPr="00D06FB2" w:rsidTr="00C55D6A">
        <w:trPr>
          <w:trHeight w:val="300"/>
          <w:jc w:val="center"/>
        </w:trPr>
        <w:tc>
          <w:tcPr>
            <w:tcW w:w="2560" w:type="dxa"/>
            <w:vMerge/>
            <w:tcBorders>
              <w:top w:val="single" w:sz="4" w:space="0" w:color="auto"/>
              <w:left w:val="single" w:sz="4" w:space="0" w:color="auto"/>
              <w:bottom w:val="single" w:sz="4" w:space="0" w:color="000000"/>
              <w:right w:val="nil"/>
            </w:tcBorders>
            <w:vAlign w:val="center"/>
            <w:hideMark/>
          </w:tcPr>
          <w:p w:rsidR="00C55D6A" w:rsidRPr="003828D1" w:rsidRDefault="00C55D6A" w:rsidP="00C55D6A">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C55D6A" w:rsidRPr="00D06FB2" w:rsidRDefault="00C55D6A" w:rsidP="00C55D6A">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Više od dva puta</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82</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21,0%</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70</w:t>
            </w:r>
          </w:p>
        </w:tc>
        <w:tc>
          <w:tcPr>
            <w:tcW w:w="1160" w:type="dxa"/>
            <w:tcBorders>
              <w:top w:val="nil"/>
              <w:left w:val="nil"/>
              <w:bottom w:val="nil"/>
              <w:right w:val="single" w:sz="4" w:space="0" w:color="auto"/>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17,7%</w:t>
            </w:r>
          </w:p>
        </w:tc>
      </w:tr>
      <w:tr w:rsidR="00C55D6A" w:rsidRPr="00D06FB2" w:rsidTr="00C55D6A">
        <w:trPr>
          <w:trHeight w:val="300"/>
          <w:jc w:val="center"/>
        </w:trPr>
        <w:tc>
          <w:tcPr>
            <w:tcW w:w="2560" w:type="dxa"/>
            <w:vMerge/>
            <w:tcBorders>
              <w:top w:val="single" w:sz="4" w:space="0" w:color="auto"/>
              <w:left w:val="single" w:sz="4" w:space="0" w:color="auto"/>
              <w:bottom w:val="single" w:sz="4" w:space="0" w:color="000000"/>
              <w:right w:val="nil"/>
            </w:tcBorders>
            <w:vAlign w:val="center"/>
            <w:hideMark/>
          </w:tcPr>
          <w:p w:rsidR="00C55D6A" w:rsidRPr="003828D1" w:rsidRDefault="00C55D6A" w:rsidP="00C55D6A">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single" w:sz="4" w:space="0" w:color="auto"/>
              <w:right w:val="single" w:sz="4" w:space="0" w:color="000000"/>
            </w:tcBorders>
            <w:shd w:val="clear" w:color="auto" w:fill="auto"/>
            <w:vAlign w:val="center"/>
            <w:hideMark/>
          </w:tcPr>
          <w:p w:rsidR="00C55D6A" w:rsidRPr="00D06FB2" w:rsidRDefault="00C55D6A" w:rsidP="00C55D6A">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Više od pet puta</w:t>
            </w:r>
          </w:p>
        </w:tc>
        <w:tc>
          <w:tcPr>
            <w:tcW w:w="1160" w:type="dxa"/>
            <w:tcBorders>
              <w:top w:val="nil"/>
              <w:left w:val="nil"/>
              <w:bottom w:val="single" w:sz="4" w:space="0" w:color="auto"/>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84</w:t>
            </w:r>
          </w:p>
        </w:tc>
        <w:tc>
          <w:tcPr>
            <w:tcW w:w="1160" w:type="dxa"/>
            <w:tcBorders>
              <w:top w:val="nil"/>
              <w:left w:val="nil"/>
              <w:bottom w:val="single" w:sz="4" w:space="0" w:color="auto"/>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21,5%</w:t>
            </w:r>
          </w:p>
        </w:tc>
        <w:tc>
          <w:tcPr>
            <w:tcW w:w="1160" w:type="dxa"/>
            <w:tcBorders>
              <w:top w:val="nil"/>
              <w:left w:val="nil"/>
              <w:bottom w:val="single" w:sz="4" w:space="0" w:color="auto"/>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86</w:t>
            </w:r>
          </w:p>
        </w:tc>
        <w:tc>
          <w:tcPr>
            <w:tcW w:w="1160" w:type="dxa"/>
            <w:tcBorders>
              <w:top w:val="nil"/>
              <w:left w:val="nil"/>
              <w:bottom w:val="single" w:sz="4" w:space="0" w:color="auto"/>
              <w:right w:val="single" w:sz="4" w:space="0" w:color="auto"/>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21,8%</w:t>
            </w:r>
          </w:p>
        </w:tc>
      </w:tr>
      <w:tr w:rsidR="00C55D6A" w:rsidRPr="00D06FB2" w:rsidTr="00C55D6A">
        <w:trPr>
          <w:trHeight w:val="300"/>
          <w:jc w:val="center"/>
        </w:trPr>
        <w:tc>
          <w:tcPr>
            <w:tcW w:w="2560" w:type="dxa"/>
            <w:vMerge w:val="restart"/>
            <w:tcBorders>
              <w:top w:val="nil"/>
              <w:left w:val="single" w:sz="4" w:space="0" w:color="000000"/>
              <w:bottom w:val="nil"/>
              <w:right w:val="nil"/>
            </w:tcBorders>
            <w:shd w:val="clear" w:color="auto" w:fill="auto"/>
            <w:vAlign w:val="center"/>
            <w:hideMark/>
          </w:tcPr>
          <w:p w:rsidR="00C55D6A" w:rsidRPr="003828D1" w:rsidRDefault="00C55D6A" w:rsidP="00C55D6A">
            <w:pPr>
              <w:spacing w:after="0" w:line="240" w:lineRule="auto"/>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Izloženost prijetnjama od strane kolega</w:t>
            </w:r>
          </w:p>
        </w:tc>
        <w:tc>
          <w:tcPr>
            <w:tcW w:w="2860" w:type="dxa"/>
            <w:tcBorders>
              <w:top w:val="nil"/>
              <w:left w:val="nil"/>
              <w:bottom w:val="nil"/>
              <w:right w:val="single" w:sz="4" w:space="0" w:color="000000"/>
            </w:tcBorders>
            <w:shd w:val="clear" w:color="auto" w:fill="auto"/>
            <w:vAlign w:val="center"/>
            <w:hideMark/>
          </w:tcPr>
          <w:p w:rsidR="00C55D6A" w:rsidRPr="00D06FB2" w:rsidRDefault="00C55D6A" w:rsidP="00C55D6A">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Nikada</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195</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50,0%</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240</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60,8%</w:t>
            </w:r>
          </w:p>
        </w:tc>
      </w:tr>
      <w:tr w:rsidR="00C55D6A" w:rsidRPr="00D06FB2" w:rsidTr="00C55D6A">
        <w:trPr>
          <w:trHeight w:val="300"/>
          <w:jc w:val="center"/>
        </w:trPr>
        <w:tc>
          <w:tcPr>
            <w:tcW w:w="2560" w:type="dxa"/>
            <w:vMerge/>
            <w:tcBorders>
              <w:top w:val="nil"/>
              <w:left w:val="single" w:sz="4" w:space="0" w:color="000000"/>
              <w:bottom w:val="nil"/>
              <w:right w:val="nil"/>
            </w:tcBorders>
            <w:vAlign w:val="center"/>
            <w:hideMark/>
          </w:tcPr>
          <w:p w:rsidR="00C55D6A" w:rsidRPr="003828D1" w:rsidRDefault="00C55D6A" w:rsidP="00C55D6A">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C55D6A" w:rsidRPr="00D06FB2" w:rsidRDefault="00C55D6A" w:rsidP="00C55D6A">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Nikada ali sam bila/bio prisutan</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44</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11,3%</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39</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9,9%</w:t>
            </w:r>
          </w:p>
        </w:tc>
      </w:tr>
      <w:tr w:rsidR="00C55D6A" w:rsidRPr="00D06FB2" w:rsidTr="00C55D6A">
        <w:trPr>
          <w:trHeight w:val="300"/>
          <w:jc w:val="center"/>
        </w:trPr>
        <w:tc>
          <w:tcPr>
            <w:tcW w:w="2560" w:type="dxa"/>
            <w:vMerge/>
            <w:tcBorders>
              <w:top w:val="nil"/>
              <w:left w:val="single" w:sz="4" w:space="0" w:color="000000"/>
              <w:bottom w:val="nil"/>
              <w:right w:val="nil"/>
            </w:tcBorders>
            <w:vAlign w:val="center"/>
            <w:hideMark/>
          </w:tcPr>
          <w:p w:rsidR="00C55D6A" w:rsidRPr="003828D1" w:rsidRDefault="00C55D6A" w:rsidP="00C55D6A">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C55D6A" w:rsidRPr="00D06FB2" w:rsidRDefault="00C55D6A" w:rsidP="00C55D6A">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Jednom prilikom</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55</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14,1%</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44</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11,1%</w:t>
            </w:r>
          </w:p>
        </w:tc>
      </w:tr>
      <w:tr w:rsidR="00C55D6A" w:rsidRPr="00D06FB2" w:rsidTr="00C55D6A">
        <w:trPr>
          <w:trHeight w:val="300"/>
          <w:jc w:val="center"/>
        </w:trPr>
        <w:tc>
          <w:tcPr>
            <w:tcW w:w="2560" w:type="dxa"/>
            <w:vMerge/>
            <w:tcBorders>
              <w:top w:val="nil"/>
              <w:left w:val="single" w:sz="4" w:space="0" w:color="000000"/>
              <w:bottom w:val="nil"/>
              <w:right w:val="nil"/>
            </w:tcBorders>
            <w:vAlign w:val="center"/>
            <w:hideMark/>
          </w:tcPr>
          <w:p w:rsidR="00C55D6A" w:rsidRPr="003828D1" w:rsidRDefault="00C55D6A" w:rsidP="00C55D6A">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C55D6A" w:rsidRPr="00D06FB2" w:rsidRDefault="00C55D6A" w:rsidP="00C55D6A">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Više od dva puta</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59</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15,1%</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38</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9,6%</w:t>
            </w:r>
          </w:p>
        </w:tc>
      </w:tr>
      <w:tr w:rsidR="00C55D6A" w:rsidRPr="00D06FB2" w:rsidTr="00C55D6A">
        <w:trPr>
          <w:trHeight w:val="300"/>
          <w:jc w:val="center"/>
        </w:trPr>
        <w:tc>
          <w:tcPr>
            <w:tcW w:w="2560" w:type="dxa"/>
            <w:vMerge/>
            <w:tcBorders>
              <w:top w:val="nil"/>
              <w:left w:val="single" w:sz="4" w:space="0" w:color="000000"/>
              <w:bottom w:val="nil"/>
              <w:right w:val="nil"/>
            </w:tcBorders>
            <w:vAlign w:val="center"/>
            <w:hideMark/>
          </w:tcPr>
          <w:p w:rsidR="00C55D6A" w:rsidRPr="003828D1" w:rsidRDefault="00C55D6A" w:rsidP="00C55D6A">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C55D6A" w:rsidRPr="00D06FB2" w:rsidRDefault="00C55D6A" w:rsidP="00C55D6A">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Više od pet puta</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37</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9,5%</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34</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8,6%</w:t>
            </w:r>
          </w:p>
        </w:tc>
      </w:tr>
      <w:tr w:rsidR="00C55D6A" w:rsidRPr="00D06FB2" w:rsidTr="00C55D6A">
        <w:trPr>
          <w:trHeight w:val="300"/>
          <w:jc w:val="center"/>
        </w:trPr>
        <w:tc>
          <w:tcPr>
            <w:tcW w:w="2560" w:type="dxa"/>
            <w:vMerge w:val="restart"/>
            <w:tcBorders>
              <w:top w:val="single" w:sz="4" w:space="0" w:color="auto"/>
              <w:left w:val="single" w:sz="4" w:space="0" w:color="auto"/>
              <w:bottom w:val="single" w:sz="4" w:space="0" w:color="000000"/>
              <w:right w:val="nil"/>
            </w:tcBorders>
            <w:shd w:val="clear" w:color="auto" w:fill="auto"/>
            <w:vAlign w:val="center"/>
            <w:hideMark/>
          </w:tcPr>
          <w:p w:rsidR="00C55D6A" w:rsidRPr="003828D1" w:rsidRDefault="00C55D6A" w:rsidP="00C55D6A">
            <w:pPr>
              <w:spacing w:after="0" w:line="240" w:lineRule="auto"/>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Izloženost prigovorima na kvalitetu rada od strane kolega</w:t>
            </w:r>
          </w:p>
        </w:tc>
        <w:tc>
          <w:tcPr>
            <w:tcW w:w="2860" w:type="dxa"/>
            <w:tcBorders>
              <w:top w:val="single" w:sz="4" w:space="0" w:color="auto"/>
              <w:left w:val="nil"/>
              <w:bottom w:val="nil"/>
              <w:right w:val="single" w:sz="4" w:space="0" w:color="000000"/>
            </w:tcBorders>
            <w:shd w:val="clear" w:color="auto" w:fill="auto"/>
            <w:vAlign w:val="center"/>
            <w:hideMark/>
          </w:tcPr>
          <w:p w:rsidR="00C55D6A" w:rsidRPr="00D06FB2" w:rsidRDefault="00C55D6A" w:rsidP="00C55D6A">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Nikada</w:t>
            </w:r>
          </w:p>
        </w:tc>
        <w:tc>
          <w:tcPr>
            <w:tcW w:w="1160" w:type="dxa"/>
            <w:tcBorders>
              <w:top w:val="single" w:sz="4" w:space="0" w:color="auto"/>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146</w:t>
            </w:r>
          </w:p>
        </w:tc>
        <w:tc>
          <w:tcPr>
            <w:tcW w:w="1160" w:type="dxa"/>
            <w:tcBorders>
              <w:top w:val="single" w:sz="4" w:space="0" w:color="auto"/>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37,5%</w:t>
            </w:r>
          </w:p>
        </w:tc>
        <w:tc>
          <w:tcPr>
            <w:tcW w:w="1160" w:type="dxa"/>
            <w:tcBorders>
              <w:top w:val="single" w:sz="4" w:space="0" w:color="auto"/>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170</w:t>
            </w:r>
          </w:p>
        </w:tc>
        <w:tc>
          <w:tcPr>
            <w:tcW w:w="1160" w:type="dxa"/>
            <w:tcBorders>
              <w:top w:val="single" w:sz="4" w:space="0" w:color="auto"/>
              <w:left w:val="nil"/>
              <w:bottom w:val="nil"/>
              <w:right w:val="single" w:sz="4" w:space="0" w:color="auto"/>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42,9%</w:t>
            </w:r>
          </w:p>
        </w:tc>
      </w:tr>
      <w:tr w:rsidR="00C55D6A" w:rsidRPr="00D06FB2" w:rsidTr="00C55D6A">
        <w:trPr>
          <w:trHeight w:val="300"/>
          <w:jc w:val="center"/>
        </w:trPr>
        <w:tc>
          <w:tcPr>
            <w:tcW w:w="2560" w:type="dxa"/>
            <w:vMerge/>
            <w:tcBorders>
              <w:top w:val="single" w:sz="4" w:space="0" w:color="auto"/>
              <w:left w:val="single" w:sz="4" w:space="0" w:color="auto"/>
              <w:bottom w:val="single" w:sz="4" w:space="0" w:color="000000"/>
              <w:right w:val="nil"/>
            </w:tcBorders>
            <w:vAlign w:val="center"/>
            <w:hideMark/>
          </w:tcPr>
          <w:p w:rsidR="00C55D6A" w:rsidRPr="003828D1" w:rsidRDefault="00C55D6A" w:rsidP="00C55D6A">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C55D6A" w:rsidRPr="00D06FB2" w:rsidRDefault="00C55D6A" w:rsidP="00C55D6A">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Nikada ali sam bila/bio prisutan</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60</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15,4%</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63</w:t>
            </w:r>
          </w:p>
        </w:tc>
        <w:tc>
          <w:tcPr>
            <w:tcW w:w="1160" w:type="dxa"/>
            <w:tcBorders>
              <w:top w:val="nil"/>
              <w:left w:val="nil"/>
              <w:bottom w:val="nil"/>
              <w:right w:val="single" w:sz="4" w:space="0" w:color="auto"/>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15,9%</w:t>
            </w:r>
          </w:p>
        </w:tc>
      </w:tr>
      <w:tr w:rsidR="00C55D6A" w:rsidRPr="00D06FB2" w:rsidTr="00C55D6A">
        <w:trPr>
          <w:trHeight w:val="300"/>
          <w:jc w:val="center"/>
        </w:trPr>
        <w:tc>
          <w:tcPr>
            <w:tcW w:w="2560" w:type="dxa"/>
            <w:vMerge/>
            <w:tcBorders>
              <w:top w:val="single" w:sz="4" w:space="0" w:color="auto"/>
              <w:left w:val="single" w:sz="4" w:space="0" w:color="auto"/>
              <w:bottom w:val="single" w:sz="4" w:space="0" w:color="000000"/>
              <w:right w:val="nil"/>
            </w:tcBorders>
            <w:vAlign w:val="center"/>
            <w:hideMark/>
          </w:tcPr>
          <w:p w:rsidR="00C55D6A" w:rsidRPr="003828D1" w:rsidRDefault="00C55D6A" w:rsidP="00C55D6A">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C55D6A" w:rsidRPr="00D06FB2" w:rsidRDefault="00C55D6A" w:rsidP="00C55D6A">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Jednom prilikom</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60</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15,4%</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59</w:t>
            </w:r>
          </w:p>
        </w:tc>
        <w:tc>
          <w:tcPr>
            <w:tcW w:w="1160" w:type="dxa"/>
            <w:tcBorders>
              <w:top w:val="nil"/>
              <w:left w:val="nil"/>
              <w:bottom w:val="nil"/>
              <w:right w:val="single" w:sz="4" w:space="0" w:color="auto"/>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14,9%</w:t>
            </w:r>
          </w:p>
        </w:tc>
      </w:tr>
      <w:tr w:rsidR="00C55D6A" w:rsidRPr="00D06FB2" w:rsidTr="00C55D6A">
        <w:trPr>
          <w:trHeight w:val="300"/>
          <w:jc w:val="center"/>
        </w:trPr>
        <w:tc>
          <w:tcPr>
            <w:tcW w:w="2560" w:type="dxa"/>
            <w:vMerge/>
            <w:tcBorders>
              <w:top w:val="single" w:sz="4" w:space="0" w:color="auto"/>
              <w:left w:val="single" w:sz="4" w:space="0" w:color="auto"/>
              <w:bottom w:val="single" w:sz="4" w:space="0" w:color="000000"/>
              <w:right w:val="nil"/>
            </w:tcBorders>
            <w:vAlign w:val="center"/>
            <w:hideMark/>
          </w:tcPr>
          <w:p w:rsidR="00C55D6A" w:rsidRPr="003828D1" w:rsidRDefault="00C55D6A" w:rsidP="00C55D6A">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C55D6A" w:rsidRPr="00D06FB2" w:rsidRDefault="00C55D6A" w:rsidP="00C55D6A">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Više od dva puta</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69</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17,7%</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70</w:t>
            </w:r>
          </w:p>
        </w:tc>
        <w:tc>
          <w:tcPr>
            <w:tcW w:w="1160" w:type="dxa"/>
            <w:tcBorders>
              <w:top w:val="nil"/>
              <w:left w:val="nil"/>
              <w:bottom w:val="nil"/>
              <w:right w:val="single" w:sz="4" w:space="0" w:color="auto"/>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17,7%</w:t>
            </w:r>
          </w:p>
        </w:tc>
      </w:tr>
      <w:tr w:rsidR="00C55D6A" w:rsidRPr="00D06FB2" w:rsidTr="00C55D6A">
        <w:trPr>
          <w:trHeight w:val="300"/>
          <w:jc w:val="center"/>
        </w:trPr>
        <w:tc>
          <w:tcPr>
            <w:tcW w:w="2560" w:type="dxa"/>
            <w:vMerge/>
            <w:tcBorders>
              <w:top w:val="single" w:sz="4" w:space="0" w:color="auto"/>
              <w:left w:val="single" w:sz="4" w:space="0" w:color="auto"/>
              <w:bottom w:val="single" w:sz="4" w:space="0" w:color="000000"/>
              <w:right w:val="nil"/>
            </w:tcBorders>
            <w:vAlign w:val="center"/>
            <w:hideMark/>
          </w:tcPr>
          <w:p w:rsidR="00C55D6A" w:rsidRPr="003828D1" w:rsidRDefault="00C55D6A" w:rsidP="00C55D6A">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single" w:sz="4" w:space="0" w:color="auto"/>
              <w:right w:val="single" w:sz="4" w:space="0" w:color="000000"/>
            </w:tcBorders>
            <w:shd w:val="clear" w:color="auto" w:fill="auto"/>
            <w:vAlign w:val="center"/>
            <w:hideMark/>
          </w:tcPr>
          <w:p w:rsidR="00C55D6A" w:rsidRPr="00D06FB2" w:rsidRDefault="00C55D6A" w:rsidP="00C55D6A">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Više od pet puta</w:t>
            </w:r>
          </w:p>
        </w:tc>
        <w:tc>
          <w:tcPr>
            <w:tcW w:w="1160" w:type="dxa"/>
            <w:tcBorders>
              <w:top w:val="nil"/>
              <w:left w:val="nil"/>
              <w:bottom w:val="single" w:sz="4" w:space="0" w:color="auto"/>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54</w:t>
            </w:r>
          </w:p>
        </w:tc>
        <w:tc>
          <w:tcPr>
            <w:tcW w:w="1160" w:type="dxa"/>
            <w:tcBorders>
              <w:top w:val="nil"/>
              <w:left w:val="nil"/>
              <w:bottom w:val="single" w:sz="4" w:space="0" w:color="auto"/>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13,9%</w:t>
            </w:r>
          </w:p>
        </w:tc>
        <w:tc>
          <w:tcPr>
            <w:tcW w:w="1160" w:type="dxa"/>
            <w:tcBorders>
              <w:top w:val="nil"/>
              <w:left w:val="nil"/>
              <w:bottom w:val="single" w:sz="4" w:space="0" w:color="auto"/>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34</w:t>
            </w:r>
          </w:p>
        </w:tc>
        <w:tc>
          <w:tcPr>
            <w:tcW w:w="1160" w:type="dxa"/>
            <w:tcBorders>
              <w:top w:val="nil"/>
              <w:left w:val="nil"/>
              <w:bottom w:val="single" w:sz="4" w:space="0" w:color="auto"/>
              <w:right w:val="single" w:sz="4" w:space="0" w:color="auto"/>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8,6%</w:t>
            </w:r>
          </w:p>
        </w:tc>
      </w:tr>
      <w:tr w:rsidR="00C55D6A" w:rsidRPr="00D06FB2" w:rsidTr="00C55D6A">
        <w:trPr>
          <w:trHeight w:val="300"/>
          <w:jc w:val="center"/>
        </w:trPr>
        <w:tc>
          <w:tcPr>
            <w:tcW w:w="2560" w:type="dxa"/>
            <w:vMerge w:val="restart"/>
            <w:tcBorders>
              <w:top w:val="nil"/>
              <w:left w:val="single" w:sz="4" w:space="0" w:color="000000"/>
              <w:bottom w:val="nil"/>
              <w:right w:val="nil"/>
            </w:tcBorders>
            <w:shd w:val="clear" w:color="auto" w:fill="auto"/>
            <w:vAlign w:val="center"/>
            <w:hideMark/>
          </w:tcPr>
          <w:p w:rsidR="00C55D6A" w:rsidRPr="003828D1" w:rsidRDefault="00C55D6A" w:rsidP="00C55D6A">
            <w:pPr>
              <w:spacing w:after="0" w:line="240" w:lineRule="auto"/>
              <w:rPr>
                <w:rFonts w:ascii="Arial" w:eastAsia="Times New Roman" w:hAnsi="Arial" w:cs="Arial"/>
                <w:color w:val="000000" w:themeColor="text1"/>
                <w:sz w:val="18"/>
                <w:szCs w:val="18"/>
                <w:lang w:eastAsia="en-GB"/>
              </w:rPr>
            </w:pPr>
            <w:r w:rsidRPr="003828D1">
              <w:rPr>
                <w:rFonts w:ascii="Arial" w:eastAsia="Times New Roman" w:hAnsi="Arial" w:cs="Arial"/>
                <w:color w:val="000000" w:themeColor="text1"/>
                <w:sz w:val="18"/>
                <w:szCs w:val="18"/>
                <w:lang w:eastAsia="en-GB"/>
              </w:rPr>
              <w:t>Izloženost žalbama od strane kolega*</w:t>
            </w:r>
          </w:p>
        </w:tc>
        <w:tc>
          <w:tcPr>
            <w:tcW w:w="2860" w:type="dxa"/>
            <w:tcBorders>
              <w:top w:val="nil"/>
              <w:left w:val="nil"/>
              <w:bottom w:val="nil"/>
              <w:right w:val="single" w:sz="4" w:space="0" w:color="000000"/>
            </w:tcBorders>
            <w:shd w:val="clear" w:color="auto" w:fill="auto"/>
            <w:vAlign w:val="center"/>
            <w:hideMark/>
          </w:tcPr>
          <w:p w:rsidR="00C55D6A" w:rsidRPr="00D06FB2" w:rsidRDefault="00C55D6A" w:rsidP="00C55D6A">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Nikada</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215</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55,4%</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259</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65,6%</w:t>
            </w:r>
          </w:p>
        </w:tc>
      </w:tr>
      <w:tr w:rsidR="00C55D6A" w:rsidRPr="00D06FB2" w:rsidTr="00C55D6A">
        <w:trPr>
          <w:trHeight w:val="300"/>
          <w:jc w:val="center"/>
        </w:trPr>
        <w:tc>
          <w:tcPr>
            <w:tcW w:w="2560" w:type="dxa"/>
            <w:vMerge/>
            <w:tcBorders>
              <w:top w:val="nil"/>
              <w:left w:val="single" w:sz="4" w:space="0" w:color="000000"/>
              <w:bottom w:val="nil"/>
              <w:right w:val="nil"/>
            </w:tcBorders>
            <w:vAlign w:val="center"/>
            <w:hideMark/>
          </w:tcPr>
          <w:p w:rsidR="00C55D6A" w:rsidRPr="00D06FB2" w:rsidRDefault="00C55D6A" w:rsidP="00C55D6A">
            <w:pPr>
              <w:spacing w:after="0" w:line="240" w:lineRule="auto"/>
              <w:rPr>
                <w:rFonts w:ascii="Arial" w:eastAsia="Times New Roman" w:hAnsi="Arial" w:cs="Arial"/>
                <w:color w:val="FF0000"/>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C55D6A" w:rsidRPr="00D06FB2" w:rsidRDefault="00C55D6A" w:rsidP="00C55D6A">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Nikada ali sam bila/bio prisutan</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53</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13,7%</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36</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9,1%</w:t>
            </w:r>
          </w:p>
        </w:tc>
      </w:tr>
      <w:tr w:rsidR="00C55D6A" w:rsidRPr="00D06FB2" w:rsidTr="00C55D6A">
        <w:trPr>
          <w:trHeight w:val="300"/>
          <w:jc w:val="center"/>
        </w:trPr>
        <w:tc>
          <w:tcPr>
            <w:tcW w:w="2560" w:type="dxa"/>
            <w:vMerge/>
            <w:tcBorders>
              <w:top w:val="nil"/>
              <w:left w:val="single" w:sz="4" w:space="0" w:color="000000"/>
              <w:bottom w:val="nil"/>
              <w:right w:val="nil"/>
            </w:tcBorders>
            <w:vAlign w:val="center"/>
            <w:hideMark/>
          </w:tcPr>
          <w:p w:rsidR="00C55D6A" w:rsidRPr="00D06FB2" w:rsidRDefault="00C55D6A" w:rsidP="00C55D6A">
            <w:pPr>
              <w:spacing w:after="0" w:line="240" w:lineRule="auto"/>
              <w:rPr>
                <w:rFonts w:ascii="Arial" w:eastAsia="Times New Roman" w:hAnsi="Arial" w:cs="Arial"/>
                <w:color w:val="FF0000"/>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C55D6A" w:rsidRPr="00D06FB2" w:rsidRDefault="00C55D6A" w:rsidP="00C55D6A">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Jednom prilikom</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37</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9,5%</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41</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10,4%</w:t>
            </w:r>
          </w:p>
        </w:tc>
      </w:tr>
      <w:tr w:rsidR="00C55D6A" w:rsidRPr="00D06FB2" w:rsidTr="00C55D6A">
        <w:trPr>
          <w:trHeight w:val="300"/>
          <w:jc w:val="center"/>
        </w:trPr>
        <w:tc>
          <w:tcPr>
            <w:tcW w:w="2560" w:type="dxa"/>
            <w:vMerge/>
            <w:tcBorders>
              <w:top w:val="nil"/>
              <w:left w:val="single" w:sz="4" w:space="0" w:color="000000"/>
              <w:bottom w:val="nil"/>
              <w:right w:val="nil"/>
            </w:tcBorders>
            <w:vAlign w:val="center"/>
            <w:hideMark/>
          </w:tcPr>
          <w:p w:rsidR="00C55D6A" w:rsidRPr="00D06FB2" w:rsidRDefault="00C55D6A" w:rsidP="00C55D6A">
            <w:pPr>
              <w:spacing w:after="0" w:line="240" w:lineRule="auto"/>
              <w:rPr>
                <w:rFonts w:ascii="Arial" w:eastAsia="Times New Roman" w:hAnsi="Arial" w:cs="Arial"/>
                <w:color w:val="FF0000"/>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C55D6A" w:rsidRPr="00D06FB2" w:rsidRDefault="00C55D6A" w:rsidP="00C55D6A">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Više od dva puta</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46</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11,9%</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43</w:t>
            </w:r>
          </w:p>
        </w:tc>
        <w:tc>
          <w:tcPr>
            <w:tcW w:w="1160" w:type="dxa"/>
            <w:tcBorders>
              <w:top w:val="nil"/>
              <w:left w:val="nil"/>
              <w:bottom w:val="nil"/>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10,9%</w:t>
            </w:r>
          </w:p>
        </w:tc>
      </w:tr>
      <w:tr w:rsidR="00C55D6A" w:rsidRPr="00D06FB2" w:rsidTr="00C55D6A">
        <w:trPr>
          <w:trHeight w:val="300"/>
          <w:jc w:val="center"/>
        </w:trPr>
        <w:tc>
          <w:tcPr>
            <w:tcW w:w="2560" w:type="dxa"/>
            <w:vMerge/>
            <w:tcBorders>
              <w:top w:val="nil"/>
              <w:left w:val="single" w:sz="4" w:space="0" w:color="000000"/>
              <w:bottom w:val="single" w:sz="4" w:space="0" w:color="auto"/>
              <w:right w:val="nil"/>
            </w:tcBorders>
            <w:vAlign w:val="center"/>
            <w:hideMark/>
          </w:tcPr>
          <w:p w:rsidR="00C55D6A" w:rsidRPr="00D06FB2" w:rsidRDefault="00C55D6A" w:rsidP="00C55D6A">
            <w:pPr>
              <w:spacing w:after="0" w:line="240" w:lineRule="auto"/>
              <w:rPr>
                <w:rFonts w:ascii="Arial" w:eastAsia="Times New Roman" w:hAnsi="Arial" w:cs="Arial"/>
                <w:color w:val="FF0000"/>
                <w:sz w:val="18"/>
                <w:szCs w:val="18"/>
                <w:lang w:eastAsia="en-GB"/>
              </w:rPr>
            </w:pPr>
          </w:p>
        </w:tc>
        <w:tc>
          <w:tcPr>
            <w:tcW w:w="2860" w:type="dxa"/>
            <w:tcBorders>
              <w:top w:val="nil"/>
              <w:left w:val="nil"/>
              <w:bottom w:val="single" w:sz="4" w:space="0" w:color="auto"/>
              <w:right w:val="single" w:sz="4" w:space="0" w:color="000000"/>
            </w:tcBorders>
            <w:shd w:val="clear" w:color="auto" w:fill="auto"/>
            <w:vAlign w:val="center"/>
            <w:hideMark/>
          </w:tcPr>
          <w:p w:rsidR="00C55D6A" w:rsidRPr="00D06FB2" w:rsidRDefault="00C55D6A" w:rsidP="00C55D6A">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Više od pet puta</w:t>
            </w:r>
          </w:p>
        </w:tc>
        <w:tc>
          <w:tcPr>
            <w:tcW w:w="1160" w:type="dxa"/>
            <w:tcBorders>
              <w:top w:val="nil"/>
              <w:left w:val="nil"/>
              <w:bottom w:val="single" w:sz="4" w:space="0" w:color="auto"/>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37</w:t>
            </w:r>
          </w:p>
        </w:tc>
        <w:tc>
          <w:tcPr>
            <w:tcW w:w="1160" w:type="dxa"/>
            <w:tcBorders>
              <w:top w:val="nil"/>
              <w:left w:val="nil"/>
              <w:bottom w:val="single" w:sz="4" w:space="0" w:color="auto"/>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9,5%</w:t>
            </w:r>
          </w:p>
        </w:tc>
        <w:tc>
          <w:tcPr>
            <w:tcW w:w="1160" w:type="dxa"/>
            <w:tcBorders>
              <w:top w:val="nil"/>
              <w:left w:val="nil"/>
              <w:bottom w:val="single" w:sz="4" w:space="0" w:color="auto"/>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16</w:t>
            </w:r>
          </w:p>
        </w:tc>
        <w:tc>
          <w:tcPr>
            <w:tcW w:w="1160" w:type="dxa"/>
            <w:tcBorders>
              <w:top w:val="nil"/>
              <w:left w:val="nil"/>
              <w:bottom w:val="single" w:sz="4" w:space="0" w:color="auto"/>
              <w:right w:val="single" w:sz="4" w:space="0" w:color="000000"/>
            </w:tcBorders>
            <w:shd w:val="clear" w:color="auto" w:fill="auto"/>
            <w:noWrap/>
            <w:vAlign w:val="center"/>
            <w:hideMark/>
          </w:tcPr>
          <w:p w:rsidR="00C55D6A" w:rsidRPr="00D06FB2" w:rsidRDefault="00C55D6A" w:rsidP="00C55D6A">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4,1%</w:t>
            </w:r>
          </w:p>
        </w:tc>
      </w:tr>
    </w:tbl>
    <w:p w:rsidR="00C55D6A" w:rsidRDefault="00C55D6A" w:rsidP="00C55D6A">
      <w:pPr>
        <w:rPr>
          <w:rFonts w:ascii="Arial" w:hAnsi="Arial" w:cs="Arial"/>
        </w:rPr>
      </w:pPr>
      <w:r>
        <w:rPr>
          <w:rFonts w:ascii="Arial" w:hAnsi="Arial" w:cs="Arial"/>
        </w:rPr>
        <w:t>*X</w:t>
      </w:r>
      <w:r w:rsidRPr="00135644">
        <w:rPr>
          <w:rFonts w:ascii="Arial" w:hAnsi="Arial" w:cs="Arial"/>
          <w:vertAlign w:val="superscript"/>
        </w:rPr>
        <w:t>2</w:t>
      </w:r>
      <w:r w:rsidRPr="00135644">
        <w:rPr>
          <w:rFonts w:ascii="Arial" w:hAnsi="Arial" w:cs="Arial"/>
        </w:rPr>
        <w:t xml:space="preserve"> </w:t>
      </w:r>
      <w:r>
        <w:rPr>
          <w:rFonts w:ascii="Arial" w:hAnsi="Arial" w:cs="Arial"/>
        </w:rPr>
        <w:t>test, p&lt;0,05;  ** X</w:t>
      </w:r>
      <w:r w:rsidRPr="00135644">
        <w:rPr>
          <w:rFonts w:ascii="Arial" w:hAnsi="Arial" w:cs="Arial"/>
          <w:vertAlign w:val="superscript"/>
        </w:rPr>
        <w:t>2</w:t>
      </w:r>
      <w:r w:rsidRPr="00135644">
        <w:rPr>
          <w:rFonts w:ascii="Arial" w:hAnsi="Arial" w:cs="Arial"/>
        </w:rPr>
        <w:t xml:space="preserve"> </w:t>
      </w:r>
      <w:r>
        <w:rPr>
          <w:rFonts w:ascii="Arial" w:hAnsi="Arial" w:cs="Arial"/>
        </w:rPr>
        <w:t>test, p&lt;0,001</w:t>
      </w:r>
    </w:p>
    <w:p w:rsidR="00F835F6" w:rsidRDefault="00F835F6" w:rsidP="00C55D6A">
      <w:pPr>
        <w:rPr>
          <w:rFonts w:ascii="Arial" w:hAnsi="Arial" w:cs="Arial"/>
        </w:rPr>
      </w:pPr>
    </w:p>
    <w:p w:rsidR="00ED6654" w:rsidRDefault="00ED6654" w:rsidP="00C55D6A">
      <w:pPr>
        <w:rPr>
          <w:rFonts w:ascii="Arial" w:hAnsi="Arial" w:cs="Arial"/>
        </w:rPr>
      </w:pPr>
    </w:p>
    <w:p w:rsidR="00ED6654" w:rsidRDefault="00ED6654" w:rsidP="00C55D6A">
      <w:pPr>
        <w:rPr>
          <w:rFonts w:ascii="Arial" w:hAnsi="Arial" w:cs="Arial"/>
        </w:rPr>
      </w:pPr>
    </w:p>
    <w:p w:rsidR="00ED6654" w:rsidRDefault="00ED6654" w:rsidP="00C55D6A">
      <w:pPr>
        <w:rPr>
          <w:rFonts w:ascii="Arial" w:hAnsi="Arial" w:cs="Arial"/>
        </w:rPr>
      </w:pPr>
    </w:p>
    <w:p w:rsidR="00ED6654" w:rsidRDefault="00ED6654" w:rsidP="00C55D6A">
      <w:pPr>
        <w:rPr>
          <w:rFonts w:ascii="Arial" w:hAnsi="Arial" w:cs="Arial"/>
        </w:rPr>
      </w:pPr>
    </w:p>
    <w:p w:rsidR="00ED6654" w:rsidRDefault="00ED6654" w:rsidP="00C55D6A">
      <w:pPr>
        <w:rPr>
          <w:rFonts w:ascii="Arial" w:hAnsi="Arial" w:cs="Arial"/>
        </w:rPr>
      </w:pPr>
    </w:p>
    <w:p w:rsidR="00C63CC4" w:rsidRDefault="00C63CC4" w:rsidP="00C55D6A">
      <w:pPr>
        <w:rPr>
          <w:rFonts w:ascii="Arial" w:hAnsi="Arial" w:cs="Arial"/>
        </w:rPr>
      </w:pPr>
    </w:p>
    <w:p w:rsidR="00ED6654" w:rsidRDefault="00ED6654" w:rsidP="00C55D6A">
      <w:pPr>
        <w:rPr>
          <w:rFonts w:ascii="Arial" w:hAnsi="Arial" w:cs="Arial"/>
        </w:rPr>
      </w:pPr>
    </w:p>
    <w:p w:rsidR="00652D18" w:rsidRDefault="00652D18" w:rsidP="00C55D6A">
      <w:pPr>
        <w:rPr>
          <w:rFonts w:ascii="Times New Roman" w:hAnsi="Times New Roman" w:cs="Times New Roman"/>
          <w:sz w:val="24"/>
          <w:szCs w:val="24"/>
        </w:rPr>
      </w:pPr>
      <w:r>
        <w:rPr>
          <w:rFonts w:ascii="Times New Roman" w:hAnsi="Times New Roman" w:cs="Times New Roman"/>
          <w:sz w:val="24"/>
          <w:szCs w:val="24"/>
        </w:rPr>
        <w:lastRenderedPageBreak/>
        <w:t>U tablici 3. prikazani su rezultati ispitanika vezani</w:t>
      </w:r>
      <w:r w:rsidR="00F835F6" w:rsidRPr="00F835F6">
        <w:rPr>
          <w:rFonts w:ascii="Times New Roman" w:hAnsi="Times New Roman" w:cs="Times New Roman"/>
          <w:sz w:val="24"/>
          <w:szCs w:val="24"/>
        </w:rPr>
        <w:t xml:space="preserve"> uz obučenost o zaštiti od nasilja</w:t>
      </w:r>
      <w:r>
        <w:rPr>
          <w:rFonts w:ascii="Times New Roman" w:hAnsi="Times New Roman" w:cs="Times New Roman"/>
          <w:sz w:val="24"/>
          <w:szCs w:val="24"/>
        </w:rPr>
        <w:t>. Nije bilo značajne razlike (p&lt;0,413) u obučenosti ispitanika o zaštiti od verbalnog i/ili fizičkog napada u obje vrste ustanova. Značajna razlika (p&lt;0,00</w:t>
      </w:r>
      <w:r w:rsidR="00283361">
        <w:rPr>
          <w:rFonts w:ascii="Times New Roman" w:hAnsi="Times New Roman" w:cs="Times New Roman"/>
          <w:sz w:val="24"/>
          <w:szCs w:val="24"/>
        </w:rPr>
        <w:t>1</w:t>
      </w:r>
      <w:r>
        <w:rPr>
          <w:rFonts w:ascii="Times New Roman" w:hAnsi="Times New Roman" w:cs="Times New Roman"/>
          <w:sz w:val="24"/>
          <w:szCs w:val="24"/>
        </w:rPr>
        <w:t xml:space="preserve">) bila je u dobivenoj </w:t>
      </w:r>
      <w:r w:rsidR="00F835F6" w:rsidRPr="00652D18">
        <w:rPr>
          <w:rFonts w:ascii="Times New Roman" w:hAnsi="Times New Roman" w:cs="Times New Roman"/>
          <w:b/>
          <w:sz w:val="24"/>
          <w:szCs w:val="24"/>
        </w:rPr>
        <w:t>podršci institucije</w:t>
      </w:r>
      <w:r w:rsidR="00F835F6" w:rsidRPr="00F835F6">
        <w:rPr>
          <w:rFonts w:ascii="Times New Roman" w:hAnsi="Times New Roman" w:cs="Times New Roman"/>
          <w:sz w:val="24"/>
          <w:szCs w:val="24"/>
        </w:rPr>
        <w:t xml:space="preserve"> nakon </w:t>
      </w:r>
      <w:r>
        <w:rPr>
          <w:rFonts w:ascii="Times New Roman" w:hAnsi="Times New Roman" w:cs="Times New Roman"/>
          <w:sz w:val="24"/>
          <w:szCs w:val="24"/>
        </w:rPr>
        <w:t xml:space="preserve">verbalnog i/ili fizičkog napada. Veću pomoć dobili su ispitanici iz općih bolnica (42,4 %) u odnosu na pomoć u kliničkim bolnicama (29,4 %). (Slika 14., tablica 3.) </w:t>
      </w:r>
    </w:p>
    <w:p w:rsidR="009D13A6" w:rsidRDefault="009D13A6" w:rsidP="00C55D6A">
      <w:pPr>
        <w:rPr>
          <w:rFonts w:ascii="Times New Roman" w:hAnsi="Times New Roman" w:cs="Times New Roman"/>
          <w:sz w:val="24"/>
          <w:szCs w:val="24"/>
        </w:rPr>
      </w:pPr>
    </w:p>
    <w:p w:rsidR="00652D18" w:rsidRDefault="00652D18" w:rsidP="00C55D6A">
      <w:pP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5486400" cy="3200400"/>
            <wp:effectExtent l="19050" t="0" r="1905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52D18" w:rsidRDefault="00652D18" w:rsidP="00C55D6A">
      <w:pPr>
        <w:rPr>
          <w:rFonts w:ascii="Times New Roman" w:hAnsi="Times New Roman" w:cs="Times New Roman"/>
          <w:sz w:val="24"/>
          <w:szCs w:val="24"/>
        </w:rPr>
      </w:pPr>
      <w:r>
        <w:rPr>
          <w:rFonts w:ascii="Times New Roman" w:hAnsi="Times New Roman" w:cs="Times New Roman"/>
          <w:sz w:val="24"/>
          <w:szCs w:val="24"/>
        </w:rPr>
        <w:t>Slika 14. Ispitanici po podršci institucije nakon verbalnog i/ili fizičkog napada</w:t>
      </w:r>
    </w:p>
    <w:p w:rsidR="00652D18" w:rsidRDefault="00652D18" w:rsidP="00C55D6A">
      <w:pPr>
        <w:rPr>
          <w:rFonts w:ascii="Times New Roman" w:hAnsi="Times New Roman" w:cs="Times New Roman"/>
          <w:sz w:val="24"/>
          <w:szCs w:val="24"/>
        </w:rPr>
      </w:pPr>
    </w:p>
    <w:p w:rsidR="00652D18" w:rsidRDefault="00283361" w:rsidP="00C55D6A">
      <w:pPr>
        <w:rPr>
          <w:rFonts w:ascii="Times New Roman" w:hAnsi="Times New Roman" w:cs="Times New Roman"/>
          <w:sz w:val="24"/>
          <w:szCs w:val="24"/>
        </w:rPr>
      </w:pPr>
      <w:r>
        <w:rPr>
          <w:rFonts w:ascii="Times New Roman" w:hAnsi="Times New Roman" w:cs="Times New Roman"/>
          <w:sz w:val="24"/>
          <w:szCs w:val="24"/>
        </w:rPr>
        <w:t>Z</w:t>
      </w:r>
      <w:r w:rsidR="00652D18">
        <w:rPr>
          <w:rFonts w:ascii="Times New Roman" w:hAnsi="Times New Roman" w:cs="Times New Roman"/>
          <w:sz w:val="24"/>
          <w:szCs w:val="24"/>
        </w:rPr>
        <w:t xml:space="preserve">načajna razlika (p&lt;0,005) bila je kod ispitanika u kliničkim bolnicama koji nisu naveli razlog zbog čega su se javljali nekom za pomoć nakon incidenta (61,7 %) u odnosu na opće bolnice (40,2 %). Dok je pomoć zbog </w:t>
      </w:r>
      <w:r w:rsidR="00652D18" w:rsidRPr="009D13A6">
        <w:rPr>
          <w:rFonts w:ascii="Times New Roman" w:hAnsi="Times New Roman" w:cs="Times New Roman"/>
          <w:b/>
          <w:sz w:val="24"/>
          <w:szCs w:val="24"/>
        </w:rPr>
        <w:t xml:space="preserve">uznemirenosti </w:t>
      </w:r>
      <w:r w:rsidR="00652D18">
        <w:rPr>
          <w:rFonts w:ascii="Times New Roman" w:hAnsi="Times New Roman" w:cs="Times New Roman"/>
          <w:sz w:val="24"/>
          <w:szCs w:val="24"/>
        </w:rPr>
        <w:t xml:space="preserve">zatražena kod 50,5 % ispitanika iz općih bolnica, u odnosu na kliničke bolnice (30,5 %). Za pomoć nakon incidenta zbog </w:t>
      </w:r>
      <w:r w:rsidR="00652D18" w:rsidRPr="009D13A6">
        <w:rPr>
          <w:rFonts w:ascii="Times New Roman" w:hAnsi="Times New Roman" w:cs="Times New Roman"/>
          <w:b/>
          <w:sz w:val="24"/>
          <w:szCs w:val="24"/>
        </w:rPr>
        <w:t>depresije</w:t>
      </w:r>
      <w:r w:rsidR="00652D18">
        <w:rPr>
          <w:rFonts w:ascii="Times New Roman" w:hAnsi="Times New Roman" w:cs="Times New Roman"/>
          <w:sz w:val="24"/>
          <w:szCs w:val="24"/>
        </w:rPr>
        <w:t xml:space="preserve"> u obje ustanove javilo se ukupno njih 8,4 %. (Slika 15.)</w:t>
      </w:r>
    </w:p>
    <w:p w:rsidR="00652D18" w:rsidRDefault="00652D18" w:rsidP="00C55D6A">
      <w:pPr>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extent cx="5482806" cy="2889849"/>
            <wp:effectExtent l="19050" t="0" r="22644" b="5751"/>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52D18" w:rsidRPr="009D13A6" w:rsidRDefault="00652D18" w:rsidP="00C55D6A">
      <w:pPr>
        <w:rPr>
          <w:rFonts w:ascii="Times New Roman" w:hAnsi="Times New Roman" w:cs="Times New Roman"/>
          <w:sz w:val="24"/>
          <w:szCs w:val="24"/>
        </w:rPr>
      </w:pPr>
      <w:r w:rsidRPr="009D13A6">
        <w:rPr>
          <w:rFonts w:ascii="Times New Roman" w:hAnsi="Times New Roman" w:cs="Times New Roman"/>
          <w:sz w:val="24"/>
          <w:szCs w:val="24"/>
        </w:rPr>
        <w:t>Slika 15. Ispitanici po razlogu zatražene pomoći nakon incidenta</w:t>
      </w:r>
    </w:p>
    <w:p w:rsidR="00652D18" w:rsidRDefault="00652D18" w:rsidP="00C55D6A">
      <w:pPr>
        <w:rPr>
          <w:rFonts w:ascii="Times New Roman" w:hAnsi="Times New Roman" w:cs="Times New Roman"/>
          <w:sz w:val="24"/>
          <w:szCs w:val="24"/>
        </w:rPr>
      </w:pPr>
      <w:r>
        <w:rPr>
          <w:rFonts w:ascii="Times New Roman" w:hAnsi="Times New Roman" w:cs="Times New Roman"/>
          <w:sz w:val="24"/>
          <w:szCs w:val="24"/>
        </w:rPr>
        <w:t>Nije bilo značajnije razlike (p&lt;0,688) u trajanju simptoma kod ispitanika iz obje vrste ustanova. Najveći broj njih je imao simptome u trajanju od tjedan dana</w:t>
      </w:r>
      <w:r w:rsidR="00283361">
        <w:rPr>
          <w:rFonts w:ascii="Times New Roman" w:hAnsi="Times New Roman" w:cs="Times New Roman"/>
          <w:sz w:val="24"/>
          <w:szCs w:val="24"/>
        </w:rPr>
        <w:t>:</w:t>
      </w:r>
      <w:r>
        <w:rPr>
          <w:rFonts w:ascii="Times New Roman" w:hAnsi="Times New Roman" w:cs="Times New Roman"/>
          <w:sz w:val="24"/>
          <w:szCs w:val="24"/>
        </w:rPr>
        <w:t xml:space="preserve"> 50,9 % u kliničkim bolnicama, a u općim bolnicama kod 55,2 % ispitanika. Njih 27,8 % u kliničkim bolnicama imalo je simptome tri mjeseca i više, a 28,1 % u općim bolnicama. Slični su rezultati i za kategoriju izvršitelja fizičkog nasilja. Nije bilo značajni</w:t>
      </w:r>
      <w:r w:rsidR="00283361">
        <w:rPr>
          <w:rFonts w:ascii="Times New Roman" w:hAnsi="Times New Roman" w:cs="Times New Roman"/>
          <w:sz w:val="24"/>
          <w:szCs w:val="24"/>
        </w:rPr>
        <w:t>je razlike (p&lt;0,500): n</w:t>
      </w:r>
      <w:r>
        <w:rPr>
          <w:rFonts w:ascii="Times New Roman" w:hAnsi="Times New Roman" w:cs="Times New Roman"/>
          <w:sz w:val="24"/>
          <w:szCs w:val="24"/>
        </w:rPr>
        <w:t>ajveći broj ispitanika u obje vrste ustanova doživjelo je na</w:t>
      </w:r>
      <w:r w:rsidR="00DE326E">
        <w:rPr>
          <w:rFonts w:ascii="Times New Roman" w:hAnsi="Times New Roman" w:cs="Times New Roman"/>
          <w:sz w:val="24"/>
          <w:szCs w:val="24"/>
        </w:rPr>
        <w:t>silje od strane pacijenta (79,2</w:t>
      </w:r>
      <w:r>
        <w:rPr>
          <w:rFonts w:ascii="Times New Roman" w:hAnsi="Times New Roman" w:cs="Times New Roman"/>
          <w:sz w:val="24"/>
          <w:szCs w:val="24"/>
        </w:rPr>
        <w:t xml:space="preserve"> %), zatim svojih kolega (12,2</w:t>
      </w:r>
      <w:r w:rsidR="00DE326E">
        <w:rPr>
          <w:rFonts w:ascii="Times New Roman" w:hAnsi="Times New Roman" w:cs="Times New Roman"/>
          <w:sz w:val="24"/>
          <w:szCs w:val="24"/>
        </w:rPr>
        <w:t xml:space="preserve"> %), od pratnje pacijenta (3,2</w:t>
      </w:r>
      <w:r>
        <w:rPr>
          <w:rFonts w:ascii="Times New Roman" w:hAnsi="Times New Roman" w:cs="Times New Roman"/>
          <w:sz w:val="24"/>
          <w:szCs w:val="24"/>
        </w:rPr>
        <w:t xml:space="preserve"> %) i kategoriju ostali (0,9 %). (Slika 16.)</w:t>
      </w:r>
    </w:p>
    <w:p w:rsidR="00652D18" w:rsidRDefault="00652D18" w:rsidP="00C55D6A">
      <w:pP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5486400" cy="3200400"/>
            <wp:effectExtent l="19050" t="0" r="1905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52D18" w:rsidRDefault="00652D18" w:rsidP="00C55D6A">
      <w:pPr>
        <w:rPr>
          <w:rFonts w:ascii="Times New Roman" w:hAnsi="Times New Roman" w:cs="Times New Roman"/>
          <w:sz w:val="24"/>
          <w:szCs w:val="24"/>
        </w:rPr>
      </w:pPr>
      <w:r>
        <w:rPr>
          <w:rFonts w:ascii="Times New Roman" w:hAnsi="Times New Roman" w:cs="Times New Roman"/>
          <w:sz w:val="24"/>
          <w:szCs w:val="24"/>
        </w:rPr>
        <w:t>Slika 16. Ispitanici po izvršitelju fizičkog nasilja</w:t>
      </w:r>
    </w:p>
    <w:p w:rsidR="00652D18" w:rsidRDefault="00283361" w:rsidP="00C55D6A">
      <w:pPr>
        <w:rPr>
          <w:rFonts w:ascii="Times New Roman" w:hAnsi="Times New Roman" w:cs="Times New Roman"/>
          <w:sz w:val="24"/>
          <w:szCs w:val="24"/>
        </w:rPr>
      </w:pPr>
      <w:r>
        <w:rPr>
          <w:rFonts w:ascii="Times New Roman" w:hAnsi="Times New Roman" w:cs="Times New Roman"/>
          <w:sz w:val="24"/>
          <w:szCs w:val="24"/>
        </w:rPr>
        <w:lastRenderedPageBreak/>
        <w:t>Z</w:t>
      </w:r>
      <w:r w:rsidR="00652D18">
        <w:rPr>
          <w:rFonts w:ascii="Times New Roman" w:hAnsi="Times New Roman" w:cs="Times New Roman"/>
          <w:sz w:val="24"/>
          <w:szCs w:val="24"/>
        </w:rPr>
        <w:t xml:space="preserve">načajna </w:t>
      </w:r>
      <w:r w:rsidR="00D27D2F">
        <w:rPr>
          <w:rFonts w:ascii="Times New Roman" w:hAnsi="Times New Roman" w:cs="Times New Roman"/>
          <w:sz w:val="24"/>
          <w:szCs w:val="24"/>
        </w:rPr>
        <w:t>je razlika (p&lt;0,042)  bila</w:t>
      </w:r>
      <w:r w:rsidR="00652D18">
        <w:rPr>
          <w:rFonts w:ascii="Times New Roman" w:hAnsi="Times New Roman" w:cs="Times New Roman"/>
          <w:sz w:val="24"/>
          <w:szCs w:val="24"/>
        </w:rPr>
        <w:t xml:space="preserve"> u </w:t>
      </w:r>
      <w:r w:rsidR="00D27D2F">
        <w:rPr>
          <w:rFonts w:ascii="Times New Roman" w:hAnsi="Times New Roman" w:cs="Times New Roman"/>
          <w:b/>
          <w:sz w:val="24"/>
          <w:szCs w:val="24"/>
        </w:rPr>
        <w:t>značajkama</w:t>
      </w:r>
      <w:r w:rsidR="00652D18" w:rsidRPr="00652D18">
        <w:rPr>
          <w:rFonts w:ascii="Times New Roman" w:hAnsi="Times New Roman" w:cs="Times New Roman"/>
          <w:b/>
          <w:sz w:val="24"/>
          <w:szCs w:val="24"/>
        </w:rPr>
        <w:t xml:space="preserve"> napadača</w:t>
      </w:r>
      <w:r w:rsidR="00652D18">
        <w:rPr>
          <w:rFonts w:ascii="Times New Roman" w:hAnsi="Times New Roman" w:cs="Times New Roman"/>
          <w:b/>
          <w:sz w:val="24"/>
          <w:szCs w:val="24"/>
        </w:rPr>
        <w:t xml:space="preserve">. </w:t>
      </w:r>
      <w:r w:rsidR="00652D18" w:rsidRPr="00652D18">
        <w:rPr>
          <w:rFonts w:ascii="Times New Roman" w:hAnsi="Times New Roman" w:cs="Times New Roman"/>
          <w:sz w:val="24"/>
          <w:szCs w:val="24"/>
        </w:rPr>
        <w:t xml:space="preserve">Najveći broj ispitanika </w:t>
      </w:r>
      <w:r w:rsidR="00652D18">
        <w:rPr>
          <w:rFonts w:ascii="Times New Roman" w:hAnsi="Times New Roman" w:cs="Times New Roman"/>
          <w:sz w:val="24"/>
          <w:szCs w:val="24"/>
        </w:rPr>
        <w:t xml:space="preserve">istaknuo je </w:t>
      </w:r>
      <w:r w:rsidR="00652D18" w:rsidRPr="009D13A6">
        <w:rPr>
          <w:rFonts w:ascii="Times New Roman" w:hAnsi="Times New Roman" w:cs="Times New Roman"/>
          <w:b/>
          <w:sz w:val="24"/>
          <w:szCs w:val="24"/>
        </w:rPr>
        <w:t xml:space="preserve">upadljivost </w:t>
      </w:r>
      <w:r w:rsidR="00DE326E">
        <w:rPr>
          <w:rFonts w:ascii="Times New Roman" w:hAnsi="Times New Roman" w:cs="Times New Roman"/>
          <w:sz w:val="24"/>
          <w:szCs w:val="24"/>
        </w:rPr>
        <w:t>napadača (40</w:t>
      </w:r>
      <w:r w:rsidR="00652D18">
        <w:rPr>
          <w:rFonts w:ascii="Times New Roman" w:hAnsi="Times New Roman" w:cs="Times New Roman"/>
          <w:sz w:val="24"/>
          <w:szCs w:val="24"/>
        </w:rPr>
        <w:t xml:space="preserve"> %) iz kliničkih bolnica, u odnosu na (26,9 %) u općim bolnicama</w:t>
      </w:r>
      <w:r w:rsidR="00D27D2F">
        <w:rPr>
          <w:rFonts w:ascii="Times New Roman" w:hAnsi="Times New Roman" w:cs="Times New Roman"/>
          <w:sz w:val="24"/>
          <w:szCs w:val="24"/>
        </w:rPr>
        <w:t>: p</w:t>
      </w:r>
      <w:r w:rsidR="00652D18">
        <w:rPr>
          <w:rFonts w:ascii="Times New Roman" w:hAnsi="Times New Roman" w:cs="Times New Roman"/>
          <w:sz w:val="24"/>
          <w:szCs w:val="24"/>
        </w:rPr>
        <w:t xml:space="preserve">od </w:t>
      </w:r>
      <w:r w:rsidR="00652D18" w:rsidRPr="009D13A6">
        <w:rPr>
          <w:rFonts w:ascii="Times New Roman" w:hAnsi="Times New Roman" w:cs="Times New Roman"/>
          <w:b/>
          <w:sz w:val="24"/>
          <w:szCs w:val="24"/>
        </w:rPr>
        <w:t>utjecajem alkohola i/ili droge</w:t>
      </w:r>
      <w:r w:rsidR="00652D18">
        <w:rPr>
          <w:rFonts w:ascii="Times New Roman" w:hAnsi="Times New Roman" w:cs="Times New Roman"/>
          <w:sz w:val="24"/>
          <w:szCs w:val="24"/>
        </w:rPr>
        <w:t xml:space="preserve"> (35,2 %) u kliničkim bolnicama u odnosu na opće bolnice (55,2 %). Njih 24,1 % iz kliničkih bolnica okarakterizirali su napadača kao neupadljivog, u odnosu na ispitanike iz općih bolnica (16,4 %). </w:t>
      </w:r>
      <w:r w:rsidR="00DE326E">
        <w:rPr>
          <w:rFonts w:ascii="Times New Roman" w:hAnsi="Times New Roman" w:cs="Times New Roman"/>
          <w:sz w:val="24"/>
          <w:szCs w:val="24"/>
        </w:rPr>
        <w:t>Z</w:t>
      </w:r>
      <w:r w:rsidR="00D27D2F">
        <w:rPr>
          <w:rFonts w:ascii="Times New Roman" w:hAnsi="Times New Roman" w:cs="Times New Roman"/>
          <w:sz w:val="24"/>
          <w:szCs w:val="24"/>
        </w:rPr>
        <w:t xml:space="preserve">načajna </w:t>
      </w:r>
      <w:r w:rsidR="00DE326E">
        <w:rPr>
          <w:rFonts w:ascii="Times New Roman" w:hAnsi="Times New Roman" w:cs="Times New Roman"/>
          <w:sz w:val="24"/>
          <w:szCs w:val="24"/>
        </w:rPr>
        <w:t xml:space="preserve">razlika bila je i </w:t>
      </w:r>
      <w:r w:rsidR="00652D18">
        <w:rPr>
          <w:rFonts w:ascii="Times New Roman" w:hAnsi="Times New Roman" w:cs="Times New Roman"/>
          <w:sz w:val="24"/>
          <w:szCs w:val="24"/>
        </w:rPr>
        <w:t xml:space="preserve">u </w:t>
      </w:r>
      <w:r w:rsidR="00652D18" w:rsidRPr="00652D18">
        <w:rPr>
          <w:rFonts w:ascii="Times New Roman" w:hAnsi="Times New Roman" w:cs="Times New Roman"/>
          <w:b/>
          <w:sz w:val="24"/>
          <w:szCs w:val="24"/>
        </w:rPr>
        <w:t>vrstama ozljeda</w:t>
      </w:r>
      <w:r w:rsidR="00D27D2F">
        <w:rPr>
          <w:rFonts w:ascii="Times New Roman" w:hAnsi="Times New Roman" w:cs="Times New Roman"/>
          <w:b/>
          <w:sz w:val="24"/>
          <w:szCs w:val="24"/>
        </w:rPr>
        <w:t xml:space="preserve"> </w:t>
      </w:r>
      <w:r w:rsidR="00D27D2F">
        <w:rPr>
          <w:rFonts w:ascii="Times New Roman" w:hAnsi="Times New Roman" w:cs="Times New Roman"/>
          <w:sz w:val="24"/>
          <w:szCs w:val="24"/>
        </w:rPr>
        <w:t>(p&lt;0,040)</w:t>
      </w:r>
      <w:r w:rsidR="00652D18">
        <w:rPr>
          <w:rFonts w:ascii="Times New Roman" w:hAnsi="Times New Roman" w:cs="Times New Roman"/>
          <w:sz w:val="24"/>
          <w:szCs w:val="24"/>
        </w:rPr>
        <w:t>. Najveći broj ispitanika iz obje vrste ustanova bio je bez vanjskih ozljeda (45,41 %). Modrice je zadobilo 35,5 % ispitanika iz kliničkih bolnica u odnosu na 18,2 % iz općih bolnica. Mali broj ispitanika zadobio je i tešku tjelesnu ozljedu</w:t>
      </w:r>
      <w:r w:rsidR="00FC5504">
        <w:rPr>
          <w:rFonts w:ascii="Times New Roman" w:hAnsi="Times New Roman" w:cs="Times New Roman"/>
          <w:sz w:val="24"/>
          <w:szCs w:val="24"/>
        </w:rPr>
        <w:t xml:space="preserve">: </w:t>
      </w:r>
      <w:r w:rsidR="00652D18" w:rsidRPr="009D13A6">
        <w:rPr>
          <w:rFonts w:ascii="Times New Roman" w:hAnsi="Times New Roman" w:cs="Times New Roman"/>
          <w:b/>
          <w:sz w:val="24"/>
          <w:szCs w:val="24"/>
        </w:rPr>
        <w:t>prijelom</w:t>
      </w:r>
      <w:r w:rsidR="009D13A6">
        <w:rPr>
          <w:rFonts w:ascii="Times New Roman" w:hAnsi="Times New Roman" w:cs="Times New Roman"/>
          <w:b/>
          <w:sz w:val="24"/>
          <w:szCs w:val="24"/>
        </w:rPr>
        <w:t>,</w:t>
      </w:r>
      <w:r w:rsidR="00652D18">
        <w:rPr>
          <w:rFonts w:ascii="Times New Roman" w:hAnsi="Times New Roman" w:cs="Times New Roman"/>
          <w:sz w:val="24"/>
          <w:szCs w:val="24"/>
        </w:rPr>
        <w:t xml:space="preserve"> 4,5 % ispitanika iz općih bolnica i 1,4 % njih iz kliničkih bolnica. (Slika 17.)</w:t>
      </w:r>
    </w:p>
    <w:p w:rsidR="00652D18" w:rsidRDefault="00652D18" w:rsidP="00C55D6A">
      <w:pP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5486400" cy="3200400"/>
            <wp:effectExtent l="19050" t="0" r="1905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52D18" w:rsidRDefault="00652D18" w:rsidP="00C55D6A">
      <w:pPr>
        <w:rPr>
          <w:rFonts w:ascii="Times New Roman" w:hAnsi="Times New Roman" w:cs="Times New Roman"/>
          <w:sz w:val="24"/>
          <w:szCs w:val="24"/>
        </w:rPr>
      </w:pPr>
      <w:r>
        <w:rPr>
          <w:rFonts w:ascii="Times New Roman" w:hAnsi="Times New Roman" w:cs="Times New Roman"/>
          <w:sz w:val="24"/>
          <w:szCs w:val="24"/>
        </w:rPr>
        <w:t>Slika 17. Ispitanici prema zadobivenoj ozljedi</w:t>
      </w:r>
    </w:p>
    <w:p w:rsidR="00652D18" w:rsidRDefault="00652D18" w:rsidP="00C55D6A">
      <w:pPr>
        <w:rPr>
          <w:rFonts w:ascii="Times New Roman" w:hAnsi="Times New Roman" w:cs="Times New Roman"/>
          <w:sz w:val="24"/>
          <w:szCs w:val="24"/>
        </w:rPr>
      </w:pPr>
    </w:p>
    <w:p w:rsidR="00652D18" w:rsidRDefault="00652D18" w:rsidP="00C55D6A">
      <w:pPr>
        <w:rPr>
          <w:rFonts w:ascii="Times New Roman" w:hAnsi="Times New Roman" w:cs="Times New Roman"/>
          <w:sz w:val="24"/>
          <w:szCs w:val="24"/>
        </w:rPr>
      </w:pPr>
      <w:r>
        <w:rPr>
          <w:rFonts w:ascii="Times New Roman" w:hAnsi="Times New Roman" w:cs="Times New Roman"/>
          <w:sz w:val="24"/>
          <w:szCs w:val="24"/>
        </w:rPr>
        <w:t xml:space="preserve">U obje skupine ispitanika nije bilo značajnije razlike (p&lt;0,919) u pruženoj pomoći nakon nasilja. Najveći broj ispitanika je dobio samo </w:t>
      </w:r>
      <w:r w:rsidRPr="009D13A6">
        <w:rPr>
          <w:rFonts w:ascii="Times New Roman" w:hAnsi="Times New Roman" w:cs="Times New Roman"/>
          <w:b/>
          <w:sz w:val="24"/>
          <w:szCs w:val="24"/>
        </w:rPr>
        <w:t>pomoć u razgovoru</w:t>
      </w:r>
      <w:r>
        <w:rPr>
          <w:rFonts w:ascii="Times New Roman" w:hAnsi="Times New Roman" w:cs="Times New Roman"/>
          <w:sz w:val="24"/>
          <w:szCs w:val="24"/>
        </w:rPr>
        <w:t xml:space="preserve">, njih (62,6 %) u kliničkim bolnicama, u odnosu na (64,2 %) u općim bolnicama. Najmanji broj ispitanika je uz prvu pomoć upućen i </w:t>
      </w:r>
      <w:r w:rsidRPr="009D13A6">
        <w:rPr>
          <w:rFonts w:ascii="Times New Roman" w:hAnsi="Times New Roman" w:cs="Times New Roman"/>
          <w:b/>
          <w:sz w:val="24"/>
          <w:szCs w:val="24"/>
        </w:rPr>
        <w:t>na liječenje</w:t>
      </w:r>
      <w:r>
        <w:rPr>
          <w:rFonts w:ascii="Times New Roman" w:hAnsi="Times New Roman" w:cs="Times New Roman"/>
          <w:sz w:val="24"/>
          <w:szCs w:val="24"/>
        </w:rPr>
        <w:t>, 13,9 % u kliničkim bolnicama, u odnosu na 15,1 % u općim bolnicama. (Tablica 4.)</w:t>
      </w:r>
    </w:p>
    <w:p w:rsidR="00652D18" w:rsidRDefault="00652D18" w:rsidP="00F835F6">
      <w:pPr>
        <w:rPr>
          <w:rFonts w:ascii="Times New Roman" w:hAnsi="Times New Roman" w:cs="Times New Roman"/>
          <w:sz w:val="24"/>
          <w:szCs w:val="24"/>
        </w:rPr>
      </w:pPr>
    </w:p>
    <w:p w:rsidR="009D13A6" w:rsidRDefault="009D13A6" w:rsidP="00F835F6">
      <w:pPr>
        <w:rPr>
          <w:rFonts w:ascii="Times New Roman" w:hAnsi="Times New Roman" w:cs="Times New Roman"/>
          <w:sz w:val="24"/>
          <w:szCs w:val="24"/>
        </w:rPr>
      </w:pPr>
    </w:p>
    <w:p w:rsidR="009D13A6" w:rsidRDefault="009D13A6" w:rsidP="00F835F6">
      <w:pPr>
        <w:rPr>
          <w:rFonts w:ascii="Times New Roman" w:hAnsi="Times New Roman" w:cs="Times New Roman"/>
          <w:sz w:val="24"/>
          <w:szCs w:val="24"/>
        </w:rPr>
      </w:pPr>
    </w:p>
    <w:p w:rsidR="00F835F6" w:rsidRPr="00F835F6" w:rsidRDefault="00F835F6" w:rsidP="00F835F6">
      <w:pPr>
        <w:rPr>
          <w:rFonts w:ascii="Times New Roman" w:hAnsi="Times New Roman" w:cs="Times New Roman"/>
          <w:sz w:val="24"/>
          <w:szCs w:val="24"/>
        </w:rPr>
      </w:pPr>
      <w:r w:rsidRPr="00F835F6">
        <w:rPr>
          <w:rFonts w:ascii="Times New Roman" w:hAnsi="Times New Roman" w:cs="Times New Roman"/>
          <w:sz w:val="24"/>
          <w:szCs w:val="24"/>
        </w:rPr>
        <w:lastRenderedPageBreak/>
        <w:t>Tablica 4</w:t>
      </w:r>
      <w:r w:rsidR="00C63CC4">
        <w:rPr>
          <w:rFonts w:ascii="Times New Roman" w:hAnsi="Times New Roman" w:cs="Times New Roman"/>
          <w:sz w:val="24"/>
          <w:szCs w:val="24"/>
        </w:rPr>
        <w:t>. Obučenost i pomoć u zaštiti od nasilja</w:t>
      </w:r>
    </w:p>
    <w:tbl>
      <w:tblPr>
        <w:tblW w:w="10060" w:type="dxa"/>
        <w:jc w:val="center"/>
        <w:tblLook w:val="04A0" w:firstRow="1" w:lastRow="0" w:firstColumn="1" w:lastColumn="0" w:noHBand="0" w:noVBand="1"/>
      </w:tblPr>
      <w:tblGrid>
        <w:gridCol w:w="2560"/>
        <w:gridCol w:w="2860"/>
        <w:gridCol w:w="1160"/>
        <w:gridCol w:w="1160"/>
        <w:gridCol w:w="1160"/>
        <w:gridCol w:w="1160"/>
      </w:tblGrid>
      <w:tr w:rsidR="00F835F6" w:rsidRPr="00D06FB2" w:rsidTr="003F15BF">
        <w:trPr>
          <w:trHeight w:val="300"/>
          <w:jc w:val="center"/>
        </w:trPr>
        <w:tc>
          <w:tcPr>
            <w:tcW w:w="5420" w:type="dxa"/>
            <w:gridSpan w:val="2"/>
            <w:vMerge w:val="restart"/>
            <w:tcBorders>
              <w:top w:val="single" w:sz="4" w:space="0" w:color="000000"/>
              <w:left w:val="single" w:sz="4" w:space="0" w:color="000000"/>
              <w:bottom w:val="single" w:sz="4" w:space="0" w:color="000000"/>
              <w:right w:val="single" w:sz="4" w:space="0" w:color="000000"/>
            </w:tcBorders>
            <w:shd w:val="clear" w:color="000000" w:fill="F2F2F2"/>
            <w:vAlign w:val="center"/>
            <w:hideMark/>
          </w:tcPr>
          <w:p w:rsidR="00F835F6" w:rsidRPr="00D06FB2" w:rsidRDefault="00F835F6" w:rsidP="003F15BF">
            <w:pPr>
              <w:spacing w:after="0" w:line="240" w:lineRule="auto"/>
              <w:rPr>
                <w:rFonts w:ascii="Arial" w:eastAsia="Times New Roman" w:hAnsi="Arial" w:cs="Arial"/>
                <w:b/>
                <w:bCs/>
                <w:color w:val="000000"/>
                <w:sz w:val="18"/>
                <w:szCs w:val="18"/>
                <w:lang w:eastAsia="en-GB"/>
              </w:rPr>
            </w:pPr>
            <w:r w:rsidRPr="00D06FB2">
              <w:rPr>
                <w:rFonts w:ascii="Arial" w:eastAsia="Times New Roman" w:hAnsi="Arial" w:cs="Arial"/>
                <w:b/>
                <w:bCs/>
                <w:color w:val="000000"/>
                <w:sz w:val="18"/>
                <w:szCs w:val="18"/>
                <w:lang w:eastAsia="en-GB"/>
              </w:rPr>
              <w:t> </w:t>
            </w:r>
          </w:p>
        </w:tc>
        <w:tc>
          <w:tcPr>
            <w:tcW w:w="4640" w:type="dxa"/>
            <w:gridSpan w:val="4"/>
            <w:tcBorders>
              <w:top w:val="single" w:sz="4" w:space="0" w:color="000000"/>
              <w:left w:val="nil"/>
              <w:bottom w:val="single" w:sz="4" w:space="0" w:color="000000"/>
              <w:right w:val="single" w:sz="4" w:space="0" w:color="000000"/>
            </w:tcBorders>
            <w:shd w:val="clear" w:color="000000" w:fill="F2F2F2"/>
            <w:vAlign w:val="center"/>
            <w:hideMark/>
          </w:tcPr>
          <w:p w:rsidR="00F835F6" w:rsidRPr="00D06FB2" w:rsidRDefault="00F835F6" w:rsidP="003F15BF">
            <w:pPr>
              <w:spacing w:after="0" w:line="240" w:lineRule="auto"/>
              <w:jc w:val="center"/>
              <w:rPr>
                <w:rFonts w:ascii="Arial" w:eastAsia="Times New Roman" w:hAnsi="Arial" w:cs="Arial"/>
                <w:b/>
                <w:bCs/>
                <w:color w:val="000000"/>
                <w:sz w:val="18"/>
                <w:szCs w:val="18"/>
                <w:lang w:eastAsia="en-GB"/>
              </w:rPr>
            </w:pPr>
            <w:r w:rsidRPr="00D06FB2">
              <w:rPr>
                <w:rFonts w:ascii="Arial" w:eastAsia="Times New Roman" w:hAnsi="Arial" w:cs="Arial"/>
                <w:b/>
                <w:bCs/>
                <w:color w:val="000000"/>
                <w:sz w:val="18"/>
                <w:szCs w:val="18"/>
                <w:lang w:eastAsia="en-GB"/>
              </w:rPr>
              <w:t>Bolnice</w:t>
            </w:r>
          </w:p>
        </w:tc>
      </w:tr>
      <w:tr w:rsidR="00F835F6" w:rsidRPr="00D06FB2" w:rsidTr="003F15BF">
        <w:trPr>
          <w:trHeight w:val="525"/>
          <w:jc w:val="center"/>
        </w:trPr>
        <w:tc>
          <w:tcPr>
            <w:tcW w:w="5420" w:type="dxa"/>
            <w:gridSpan w:val="2"/>
            <w:vMerge/>
            <w:tcBorders>
              <w:top w:val="single" w:sz="4" w:space="0" w:color="000000"/>
              <w:left w:val="single" w:sz="4" w:space="0" w:color="000000"/>
              <w:bottom w:val="single" w:sz="4" w:space="0" w:color="000000"/>
              <w:right w:val="single" w:sz="4" w:space="0" w:color="000000"/>
            </w:tcBorders>
            <w:vAlign w:val="center"/>
            <w:hideMark/>
          </w:tcPr>
          <w:p w:rsidR="00F835F6" w:rsidRPr="00D06FB2" w:rsidRDefault="00F835F6" w:rsidP="003F15BF">
            <w:pPr>
              <w:spacing w:after="0" w:line="240" w:lineRule="auto"/>
              <w:rPr>
                <w:rFonts w:ascii="Arial" w:eastAsia="Times New Roman" w:hAnsi="Arial" w:cs="Arial"/>
                <w:b/>
                <w:bCs/>
                <w:color w:val="000000"/>
                <w:sz w:val="18"/>
                <w:szCs w:val="18"/>
                <w:lang w:eastAsia="en-GB"/>
              </w:rPr>
            </w:pPr>
          </w:p>
        </w:tc>
        <w:tc>
          <w:tcPr>
            <w:tcW w:w="2320" w:type="dxa"/>
            <w:gridSpan w:val="2"/>
            <w:tcBorders>
              <w:top w:val="single" w:sz="4" w:space="0" w:color="000000"/>
              <w:left w:val="nil"/>
              <w:bottom w:val="single" w:sz="4" w:space="0" w:color="000000"/>
              <w:right w:val="single" w:sz="4" w:space="0" w:color="000000"/>
            </w:tcBorders>
            <w:shd w:val="clear" w:color="000000" w:fill="F2F2F2"/>
            <w:vAlign w:val="center"/>
            <w:hideMark/>
          </w:tcPr>
          <w:p w:rsidR="00F835F6" w:rsidRPr="00D06FB2" w:rsidRDefault="00F835F6" w:rsidP="003F15BF">
            <w:pPr>
              <w:spacing w:after="0" w:line="240" w:lineRule="auto"/>
              <w:jc w:val="center"/>
              <w:rPr>
                <w:rFonts w:ascii="Arial" w:eastAsia="Times New Roman" w:hAnsi="Arial" w:cs="Arial"/>
                <w:b/>
                <w:bCs/>
                <w:color w:val="000000"/>
                <w:sz w:val="18"/>
                <w:szCs w:val="18"/>
                <w:lang w:eastAsia="en-GB"/>
              </w:rPr>
            </w:pPr>
            <w:r w:rsidRPr="00D06FB2">
              <w:rPr>
                <w:rFonts w:ascii="Arial" w:eastAsia="Times New Roman" w:hAnsi="Arial" w:cs="Arial"/>
                <w:b/>
                <w:bCs/>
                <w:color w:val="000000"/>
                <w:sz w:val="18"/>
                <w:szCs w:val="18"/>
                <w:lang w:eastAsia="en-GB"/>
              </w:rPr>
              <w:t>Kliničke bolnice</w:t>
            </w:r>
            <w:r w:rsidRPr="00D06FB2">
              <w:rPr>
                <w:rFonts w:ascii="Arial" w:eastAsia="Times New Roman" w:hAnsi="Arial" w:cs="Arial"/>
                <w:b/>
                <w:bCs/>
                <w:color w:val="000000"/>
                <w:sz w:val="18"/>
                <w:szCs w:val="18"/>
                <w:lang w:eastAsia="en-GB"/>
              </w:rPr>
              <w:br/>
              <w:t>N=394</w:t>
            </w:r>
          </w:p>
        </w:tc>
        <w:tc>
          <w:tcPr>
            <w:tcW w:w="2320" w:type="dxa"/>
            <w:gridSpan w:val="2"/>
            <w:tcBorders>
              <w:top w:val="single" w:sz="4" w:space="0" w:color="000000"/>
              <w:left w:val="nil"/>
              <w:bottom w:val="single" w:sz="4" w:space="0" w:color="000000"/>
              <w:right w:val="single" w:sz="4" w:space="0" w:color="000000"/>
            </w:tcBorders>
            <w:shd w:val="clear" w:color="000000" w:fill="F2F2F2"/>
            <w:vAlign w:val="center"/>
            <w:hideMark/>
          </w:tcPr>
          <w:p w:rsidR="00F835F6" w:rsidRPr="00D06FB2" w:rsidRDefault="00F835F6" w:rsidP="003F15BF">
            <w:pPr>
              <w:spacing w:after="0" w:line="240" w:lineRule="auto"/>
              <w:jc w:val="center"/>
              <w:rPr>
                <w:rFonts w:ascii="Arial" w:eastAsia="Times New Roman" w:hAnsi="Arial" w:cs="Arial"/>
                <w:b/>
                <w:bCs/>
                <w:color w:val="000000"/>
                <w:sz w:val="18"/>
                <w:szCs w:val="18"/>
                <w:lang w:eastAsia="en-GB"/>
              </w:rPr>
            </w:pPr>
            <w:r w:rsidRPr="00D06FB2">
              <w:rPr>
                <w:rFonts w:ascii="Arial" w:eastAsia="Times New Roman" w:hAnsi="Arial" w:cs="Arial"/>
                <w:b/>
                <w:bCs/>
                <w:color w:val="000000"/>
                <w:sz w:val="18"/>
                <w:szCs w:val="18"/>
                <w:lang w:eastAsia="en-GB"/>
              </w:rPr>
              <w:t>Opće bolnice</w:t>
            </w:r>
            <w:r w:rsidRPr="00D06FB2">
              <w:rPr>
                <w:rFonts w:ascii="Arial" w:eastAsia="Times New Roman" w:hAnsi="Arial" w:cs="Arial"/>
                <w:b/>
                <w:bCs/>
                <w:color w:val="000000"/>
                <w:sz w:val="18"/>
                <w:szCs w:val="18"/>
                <w:lang w:eastAsia="en-GB"/>
              </w:rPr>
              <w:br/>
              <w:t>N=398</w:t>
            </w:r>
          </w:p>
        </w:tc>
      </w:tr>
      <w:tr w:rsidR="00F835F6" w:rsidRPr="00D06FB2" w:rsidTr="003F15BF">
        <w:trPr>
          <w:trHeight w:val="315"/>
          <w:jc w:val="center"/>
        </w:trPr>
        <w:tc>
          <w:tcPr>
            <w:tcW w:w="5420" w:type="dxa"/>
            <w:gridSpan w:val="2"/>
            <w:vMerge/>
            <w:tcBorders>
              <w:top w:val="single" w:sz="4" w:space="0" w:color="000000"/>
              <w:left w:val="single" w:sz="4" w:space="0" w:color="000000"/>
              <w:bottom w:val="single" w:sz="4" w:space="0" w:color="000000"/>
              <w:right w:val="single" w:sz="4" w:space="0" w:color="000000"/>
            </w:tcBorders>
            <w:vAlign w:val="center"/>
            <w:hideMark/>
          </w:tcPr>
          <w:p w:rsidR="00F835F6" w:rsidRPr="00D06FB2" w:rsidRDefault="00F835F6" w:rsidP="003F15BF">
            <w:pPr>
              <w:spacing w:after="0" w:line="240" w:lineRule="auto"/>
              <w:rPr>
                <w:rFonts w:ascii="Arial" w:eastAsia="Times New Roman" w:hAnsi="Arial" w:cs="Arial"/>
                <w:b/>
                <w:bCs/>
                <w:color w:val="000000"/>
                <w:sz w:val="18"/>
                <w:szCs w:val="18"/>
                <w:lang w:eastAsia="en-GB"/>
              </w:rPr>
            </w:pPr>
          </w:p>
        </w:tc>
        <w:tc>
          <w:tcPr>
            <w:tcW w:w="1160" w:type="dxa"/>
            <w:tcBorders>
              <w:top w:val="nil"/>
              <w:left w:val="nil"/>
              <w:bottom w:val="single" w:sz="4" w:space="0" w:color="000000"/>
              <w:right w:val="single" w:sz="4" w:space="0" w:color="000000"/>
            </w:tcBorders>
            <w:shd w:val="clear" w:color="000000" w:fill="F2F2F2"/>
            <w:vAlign w:val="center"/>
            <w:hideMark/>
          </w:tcPr>
          <w:p w:rsidR="00F835F6" w:rsidRPr="00D06FB2" w:rsidRDefault="00F835F6" w:rsidP="003F15BF">
            <w:pPr>
              <w:spacing w:after="0" w:line="240" w:lineRule="auto"/>
              <w:jc w:val="center"/>
              <w:rPr>
                <w:rFonts w:ascii="Arial" w:eastAsia="Times New Roman" w:hAnsi="Arial" w:cs="Arial"/>
                <w:b/>
                <w:bCs/>
                <w:color w:val="000000"/>
                <w:sz w:val="18"/>
                <w:szCs w:val="18"/>
                <w:lang w:eastAsia="en-GB"/>
              </w:rPr>
            </w:pPr>
            <w:r w:rsidRPr="00D06FB2">
              <w:rPr>
                <w:rFonts w:ascii="Arial" w:eastAsia="Times New Roman" w:hAnsi="Arial" w:cs="Arial"/>
                <w:b/>
                <w:bCs/>
                <w:color w:val="000000"/>
                <w:sz w:val="18"/>
                <w:szCs w:val="18"/>
                <w:lang w:eastAsia="en-GB"/>
              </w:rPr>
              <w:t>N</w:t>
            </w:r>
          </w:p>
        </w:tc>
        <w:tc>
          <w:tcPr>
            <w:tcW w:w="1160" w:type="dxa"/>
            <w:tcBorders>
              <w:top w:val="nil"/>
              <w:left w:val="nil"/>
              <w:bottom w:val="single" w:sz="4" w:space="0" w:color="000000"/>
              <w:right w:val="single" w:sz="4" w:space="0" w:color="000000"/>
            </w:tcBorders>
            <w:shd w:val="clear" w:color="000000" w:fill="F2F2F2"/>
            <w:vAlign w:val="center"/>
            <w:hideMark/>
          </w:tcPr>
          <w:p w:rsidR="00F835F6" w:rsidRPr="00D06FB2" w:rsidRDefault="00F835F6" w:rsidP="003F15BF">
            <w:pPr>
              <w:spacing w:after="0" w:line="240" w:lineRule="auto"/>
              <w:jc w:val="center"/>
              <w:rPr>
                <w:rFonts w:ascii="Arial" w:eastAsia="Times New Roman" w:hAnsi="Arial" w:cs="Arial"/>
                <w:b/>
                <w:bCs/>
                <w:color w:val="000000"/>
                <w:sz w:val="18"/>
                <w:szCs w:val="18"/>
                <w:lang w:eastAsia="en-GB"/>
              </w:rPr>
            </w:pPr>
            <w:r w:rsidRPr="00D06FB2">
              <w:rPr>
                <w:rFonts w:ascii="Arial" w:eastAsia="Times New Roman" w:hAnsi="Arial" w:cs="Arial"/>
                <w:b/>
                <w:bCs/>
                <w:color w:val="000000"/>
                <w:sz w:val="18"/>
                <w:szCs w:val="18"/>
                <w:lang w:eastAsia="en-GB"/>
              </w:rPr>
              <w:t>%</w:t>
            </w:r>
          </w:p>
        </w:tc>
        <w:tc>
          <w:tcPr>
            <w:tcW w:w="1160" w:type="dxa"/>
            <w:tcBorders>
              <w:top w:val="nil"/>
              <w:left w:val="nil"/>
              <w:bottom w:val="single" w:sz="4" w:space="0" w:color="000000"/>
              <w:right w:val="single" w:sz="4" w:space="0" w:color="000000"/>
            </w:tcBorders>
            <w:shd w:val="clear" w:color="000000" w:fill="F2F2F2"/>
            <w:vAlign w:val="center"/>
            <w:hideMark/>
          </w:tcPr>
          <w:p w:rsidR="00F835F6" w:rsidRPr="00D06FB2" w:rsidRDefault="00F835F6" w:rsidP="003F15BF">
            <w:pPr>
              <w:spacing w:after="0" w:line="240" w:lineRule="auto"/>
              <w:jc w:val="center"/>
              <w:rPr>
                <w:rFonts w:ascii="Arial" w:eastAsia="Times New Roman" w:hAnsi="Arial" w:cs="Arial"/>
                <w:b/>
                <w:bCs/>
                <w:color w:val="000000"/>
                <w:sz w:val="18"/>
                <w:szCs w:val="18"/>
                <w:lang w:eastAsia="en-GB"/>
              </w:rPr>
            </w:pPr>
            <w:r w:rsidRPr="00D06FB2">
              <w:rPr>
                <w:rFonts w:ascii="Arial" w:eastAsia="Times New Roman" w:hAnsi="Arial" w:cs="Arial"/>
                <w:b/>
                <w:bCs/>
                <w:color w:val="000000"/>
                <w:sz w:val="18"/>
                <w:szCs w:val="18"/>
                <w:lang w:eastAsia="en-GB"/>
              </w:rPr>
              <w:t>N</w:t>
            </w:r>
          </w:p>
        </w:tc>
        <w:tc>
          <w:tcPr>
            <w:tcW w:w="1160" w:type="dxa"/>
            <w:tcBorders>
              <w:top w:val="nil"/>
              <w:left w:val="nil"/>
              <w:bottom w:val="single" w:sz="4" w:space="0" w:color="000000"/>
              <w:right w:val="single" w:sz="4" w:space="0" w:color="000000"/>
            </w:tcBorders>
            <w:shd w:val="clear" w:color="000000" w:fill="F2F2F2"/>
            <w:vAlign w:val="center"/>
            <w:hideMark/>
          </w:tcPr>
          <w:p w:rsidR="00F835F6" w:rsidRPr="00D06FB2" w:rsidRDefault="00F835F6" w:rsidP="003F15BF">
            <w:pPr>
              <w:spacing w:after="0" w:line="240" w:lineRule="auto"/>
              <w:jc w:val="center"/>
              <w:rPr>
                <w:rFonts w:ascii="Arial" w:eastAsia="Times New Roman" w:hAnsi="Arial" w:cs="Arial"/>
                <w:b/>
                <w:bCs/>
                <w:color w:val="000000"/>
                <w:sz w:val="18"/>
                <w:szCs w:val="18"/>
                <w:lang w:eastAsia="en-GB"/>
              </w:rPr>
            </w:pPr>
            <w:r w:rsidRPr="00D06FB2">
              <w:rPr>
                <w:rFonts w:ascii="Arial" w:eastAsia="Times New Roman" w:hAnsi="Arial" w:cs="Arial"/>
                <w:b/>
                <w:bCs/>
                <w:color w:val="000000"/>
                <w:sz w:val="18"/>
                <w:szCs w:val="18"/>
                <w:lang w:eastAsia="en-GB"/>
              </w:rPr>
              <w:t>%</w:t>
            </w:r>
          </w:p>
        </w:tc>
      </w:tr>
      <w:tr w:rsidR="00F835F6" w:rsidRPr="00D06FB2" w:rsidTr="003F15BF">
        <w:trPr>
          <w:trHeight w:val="300"/>
          <w:jc w:val="center"/>
        </w:trPr>
        <w:tc>
          <w:tcPr>
            <w:tcW w:w="2560" w:type="dxa"/>
            <w:vMerge w:val="restart"/>
            <w:tcBorders>
              <w:top w:val="nil"/>
              <w:left w:val="single" w:sz="4" w:space="0" w:color="auto"/>
              <w:bottom w:val="single" w:sz="4" w:space="0" w:color="000000"/>
              <w:right w:val="nil"/>
            </w:tcBorders>
            <w:shd w:val="clear" w:color="auto" w:fill="auto"/>
            <w:vAlign w:val="center"/>
            <w:hideMark/>
          </w:tcPr>
          <w:p w:rsidR="00F835F6" w:rsidRPr="00D06FB2" w:rsidRDefault="00F835F6" w:rsidP="003F15BF">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Obučenost o zaštiti od verbalnog i/ili fizičkog napada</w:t>
            </w:r>
          </w:p>
        </w:tc>
        <w:tc>
          <w:tcPr>
            <w:tcW w:w="2860" w:type="dxa"/>
            <w:tcBorders>
              <w:top w:val="nil"/>
              <w:left w:val="nil"/>
              <w:bottom w:val="nil"/>
              <w:right w:val="single" w:sz="4" w:space="0" w:color="000000"/>
            </w:tcBorders>
            <w:shd w:val="clear" w:color="auto" w:fill="auto"/>
            <w:vAlign w:val="center"/>
            <w:hideMark/>
          </w:tcPr>
          <w:p w:rsidR="00F835F6" w:rsidRPr="00D06FB2" w:rsidRDefault="00F835F6" w:rsidP="003F15BF">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Da</w:t>
            </w:r>
          </w:p>
        </w:tc>
        <w:tc>
          <w:tcPr>
            <w:tcW w:w="1160" w:type="dxa"/>
            <w:tcBorders>
              <w:top w:val="nil"/>
              <w:left w:val="nil"/>
              <w:bottom w:val="nil"/>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78</w:t>
            </w:r>
          </w:p>
        </w:tc>
        <w:tc>
          <w:tcPr>
            <w:tcW w:w="1160" w:type="dxa"/>
            <w:tcBorders>
              <w:top w:val="nil"/>
              <w:left w:val="nil"/>
              <w:bottom w:val="nil"/>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19,9%</w:t>
            </w:r>
          </w:p>
        </w:tc>
        <w:tc>
          <w:tcPr>
            <w:tcW w:w="1160" w:type="dxa"/>
            <w:tcBorders>
              <w:top w:val="nil"/>
              <w:left w:val="nil"/>
              <w:bottom w:val="nil"/>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88</w:t>
            </w:r>
          </w:p>
        </w:tc>
        <w:tc>
          <w:tcPr>
            <w:tcW w:w="1160" w:type="dxa"/>
            <w:tcBorders>
              <w:top w:val="nil"/>
              <w:left w:val="nil"/>
              <w:bottom w:val="nil"/>
              <w:right w:val="single" w:sz="4" w:space="0" w:color="auto"/>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22,3%</w:t>
            </w:r>
          </w:p>
        </w:tc>
      </w:tr>
      <w:tr w:rsidR="00F835F6" w:rsidRPr="00D06FB2" w:rsidTr="003F15BF">
        <w:trPr>
          <w:trHeight w:val="300"/>
          <w:jc w:val="center"/>
        </w:trPr>
        <w:tc>
          <w:tcPr>
            <w:tcW w:w="2560" w:type="dxa"/>
            <w:vMerge/>
            <w:tcBorders>
              <w:top w:val="nil"/>
              <w:left w:val="single" w:sz="4" w:space="0" w:color="auto"/>
              <w:bottom w:val="single" w:sz="4" w:space="0" w:color="000000"/>
              <w:right w:val="nil"/>
            </w:tcBorders>
            <w:vAlign w:val="center"/>
            <w:hideMark/>
          </w:tcPr>
          <w:p w:rsidR="00F835F6" w:rsidRPr="00D06FB2" w:rsidRDefault="00F835F6" w:rsidP="003F15BF">
            <w:pPr>
              <w:spacing w:after="0" w:line="240" w:lineRule="auto"/>
              <w:rPr>
                <w:rFonts w:ascii="Arial" w:eastAsia="Times New Roman" w:hAnsi="Arial" w:cs="Arial"/>
                <w:color w:val="000000"/>
                <w:sz w:val="18"/>
                <w:szCs w:val="18"/>
                <w:lang w:eastAsia="en-GB"/>
              </w:rPr>
            </w:pPr>
          </w:p>
        </w:tc>
        <w:tc>
          <w:tcPr>
            <w:tcW w:w="2860" w:type="dxa"/>
            <w:tcBorders>
              <w:top w:val="nil"/>
              <w:left w:val="nil"/>
              <w:bottom w:val="single" w:sz="4" w:space="0" w:color="auto"/>
              <w:right w:val="single" w:sz="4" w:space="0" w:color="000000"/>
            </w:tcBorders>
            <w:shd w:val="clear" w:color="auto" w:fill="auto"/>
            <w:vAlign w:val="center"/>
            <w:hideMark/>
          </w:tcPr>
          <w:p w:rsidR="00F835F6" w:rsidRPr="00D06FB2" w:rsidRDefault="00F835F6" w:rsidP="003F15BF">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Ne</w:t>
            </w:r>
          </w:p>
        </w:tc>
        <w:tc>
          <w:tcPr>
            <w:tcW w:w="1160" w:type="dxa"/>
            <w:tcBorders>
              <w:top w:val="nil"/>
              <w:left w:val="nil"/>
              <w:bottom w:val="single" w:sz="4" w:space="0" w:color="auto"/>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313</w:t>
            </w:r>
          </w:p>
        </w:tc>
        <w:tc>
          <w:tcPr>
            <w:tcW w:w="1160" w:type="dxa"/>
            <w:tcBorders>
              <w:top w:val="nil"/>
              <w:left w:val="nil"/>
              <w:bottom w:val="single" w:sz="4" w:space="0" w:color="auto"/>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80,1%</w:t>
            </w:r>
          </w:p>
        </w:tc>
        <w:tc>
          <w:tcPr>
            <w:tcW w:w="1160" w:type="dxa"/>
            <w:tcBorders>
              <w:top w:val="nil"/>
              <w:left w:val="nil"/>
              <w:bottom w:val="single" w:sz="4" w:space="0" w:color="auto"/>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306</w:t>
            </w:r>
          </w:p>
        </w:tc>
        <w:tc>
          <w:tcPr>
            <w:tcW w:w="1160" w:type="dxa"/>
            <w:tcBorders>
              <w:top w:val="nil"/>
              <w:left w:val="nil"/>
              <w:bottom w:val="single" w:sz="4" w:space="0" w:color="auto"/>
              <w:right w:val="single" w:sz="4" w:space="0" w:color="auto"/>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77,7%</w:t>
            </w:r>
          </w:p>
        </w:tc>
      </w:tr>
      <w:tr w:rsidR="00F835F6" w:rsidRPr="00D06FB2" w:rsidTr="003F15BF">
        <w:trPr>
          <w:trHeight w:val="390"/>
          <w:jc w:val="center"/>
        </w:trPr>
        <w:tc>
          <w:tcPr>
            <w:tcW w:w="2560" w:type="dxa"/>
            <w:vMerge w:val="restart"/>
            <w:tcBorders>
              <w:top w:val="nil"/>
              <w:left w:val="single" w:sz="4" w:space="0" w:color="000000"/>
              <w:bottom w:val="nil"/>
              <w:right w:val="nil"/>
            </w:tcBorders>
            <w:shd w:val="clear" w:color="auto" w:fill="auto"/>
            <w:vAlign w:val="center"/>
            <w:hideMark/>
          </w:tcPr>
          <w:p w:rsidR="00F835F6" w:rsidRPr="00C63CC4" w:rsidRDefault="00F835F6" w:rsidP="003F15BF">
            <w:pPr>
              <w:spacing w:after="0" w:line="240" w:lineRule="auto"/>
              <w:rPr>
                <w:rFonts w:ascii="Arial" w:eastAsia="Times New Roman" w:hAnsi="Arial" w:cs="Arial"/>
                <w:sz w:val="18"/>
                <w:szCs w:val="18"/>
                <w:lang w:eastAsia="en-GB"/>
              </w:rPr>
            </w:pPr>
            <w:r w:rsidRPr="00C63CC4">
              <w:rPr>
                <w:rFonts w:ascii="Arial" w:eastAsia="Times New Roman" w:hAnsi="Arial" w:cs="Arial"/>
                <w:sz w:val="18"/>
                <w:szCs w:val="18"/>
                <w:lang w:eastAsia="en-GB"/>
              </w:rPr>
              <w:t>Podrška institucije nakon verbalnog i/ili fizičkog napada**</w:t>
            </w:r>
          </w:p>
        </w:tc>
        <w:tc>
          <w:tcPr>
            <w:tcW w:w="2860" w:type="dxa"/>
            <w:tcBorders>
              <w:top w:val="nil"/>
              <w:left w:val="nil"/>
              <w:bottom w:val="nil"/>
              <w:right w:val="single" w:sz="4" w:space="0" w:color="000000"/>
            </w:tcBorders>
            <w:shd w:val="clear" w:color="auto" w:fill="auto"/>
            <w:vAlign w:val="center"/>
            <w:hideMark/>
          </w:tcPr>
          <w:p w:rsidR="00F835F6" w:rsidRPr="00C63CC4" w:rsidRDefault="00F835F6" w:rsidP="003F15BF">
            <w:pPr>
              <w:spacing w:after="0" w:line="240" w:lineRule="auto"/>
              <w:rPr>
                <w:rFonts w:ascii="Arial" w:eastAsia="Times New Roman" w:hAnsi="Arial" w:cs="Arial"/>
                <w:sz w:val="18"/>
                <w:szCs w:val="18"/>
                <w:lang w:eastAsia="en-GB"/>
              </w:rPr>
            </w:pPr>
            <w:r w:rsidRPr="00C63CC4">
              <w:rPr>
                <w:rFonts w:ascii="Arial" w:eastAsia="Times New Roman" w:hAnsi="Arial" w:cs="Arial"/>
                <w:sz w:val="18"/>
                <w:szCs w:val="18"/>
                <w:lang w:eastAsia="en-GB"/>
              </w:rPr>
              <w:t>Da</w:t>
            </w:r>
          </w:p>
        </w:tc>
        <w:tc>
          <w:tcPr>
            <w:tcW w:w="1160" w:type="dxa"/>
            <w:tcBorders>
              <w:top w:val="nil"/>
              <w:left w:val="nil"/>
              <w:bottom w:val="nil"/>
              <w:right w:val="single" w:sz="4" w:space="0" w:color="000000"/>
            </w:tcBorders>
            <w:shd w:val="clear" w:color="auto" w:fill="auto"/>
            <w:noWrap/>
            <w:vAlign w:val="center"/>
            <w:hideMark/>
          </w:tcPr>
          <w:p w:rsidR="00F835F6" w:rsidRPr="00C63CC4" w:rsidRDefault="00F835F6" w:rsidP="003F15BF">
            <w:pPr>
              <w:spacing w:after="0" w:line="240" w:lineRule="auto"/>
              <w:jc w:val="center"/>
              <w:rPr>
                <w:rFonts w:ascii="Arial" w:eastAsia="Times New Roman" w:hAnsi="Arial" w:cs="Arial"/>
                <w:sz w:val="18"/>
                <w:szCs w:val="18"/>
                <w:lang w:eastAsia="en-GB"/>
              </w:rPr>
            </w:pPr>
            <w:r w:rsidRPr="00C63CC4">
              <w:rPr>
                <w:rFonts w:ascii="Arial" w:eastAsia="Times New Roman" w:hAnsi="Arial" w:cs="Arial"/>
                <w:sz w:val="18"/>
                <w:szCs w:val="18"/>
                <w:lang w:eastAsia="en-GB"/>
              </w:rPr>
              <w:t>109</w:t>
            </w:r>
          </w:p>
        </w:tc>
        <w:tc>
          <w:tcPr>
            <w:tcW w:w="1160" w:type="dxa"/>
            <w:tcBorders>
              <w:top w:val="nil"/>
              <w:left w:val="nil"/>
              <w:bottom w:val="nil"/>
              <w:right w:val="single" w:sz="4" w:space="0" w:color="000000"/>
            </w:tcBorders>
            <w:shd w:val="clear" w:color="auto" w:fill="auto"/>
            <w:noWrap/>
            <w:vAlign w:val="center"/>
            <w:hideMark/>
          </w:tcPr>
          <w:p w:rsidR="00F835F6" w:rsidRPr="00C63CC4" w:rsidRDefault="00F835F6" w:rsidP="003F15BF">
            <w:pPr>
              <w:spacing w:after="0" w:line="240" w:lineRule="auto"/>
              <w:jc w:val="center"/>
              <w:rPr>
                <w:rFonts w:ascii="Arial" w:eastAsia="Times New Roman" w:hAnsi="Arial" w:cs="Arial"/>
                <w:sz w:val="18"/>
                <w:szCs w:val="18"/>
                <w:lang w:eastAsia="en-GB"/>
              </w:rPr>
            </w:pPr>
            <w:r w:rsidRPr="00C63CC4">
              <w:rPr>
                <w:rFonts w:ascii="Arial" w:eastAsia="Times New Roman" w:hAnsi="Arial" w:cs="Arial"/>
                <w:sz w:val="18"/>
                <w:szCs w:val="18"/>
                <w:lang w:eastAsia="en-GB"/>
              </w:rPr>
              <w:t>29,4%</w:t>
            </w:r>
          </w:p>
        </w:tc>
        <w:tc>
          <w:tcPr>
            <w:tcW w:w="1160" w:type="dxa"/>
            <w:tcBorders>
              <w:top w:val="nil"/>
              <w:left w:val="nil"/>
              <w:bottom w:val="nil"/>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160</w:t>
            </w:r>
          </w:p>
        </w:tc>
        <w:tc>
          <w:tcPr>
            <w:tcW w:w="1160" w:type="dxa"/>
            <w:tcBorders>
              <w:top w:val="nil"/>
              <w:left w:val="nil"/>
              <w:bottom w:val="nil"/>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42,4%</w:t>
            </w:r>
          </w:p>
        </w:tc>
      </w:tr>
      <w:tr w:rsidR="00F835F6" w:rsidRPr="00D06FB2" w:rsidTr="003F15BF">
        <w:trPr>
          <w:trHeight w:val="390"/>
          <w:jc w:val="center"/>
        </w:trPr>
        <w:tc>
          <w:tcPr>
            <w:tcW w:w="2560" w:type="dxa"/>
            <w:vMerge/>
            <w:tcBorders>
              <w:top w:val="nil"/>
              <w:left w:val="single" w:sz="4" w:space="0" w:color="000000"/>
              <w:bottom w:val="nil"/>
              <w:right w:val="nil"/>
            </w:tcBorders>
            <w:vAlign w:val="center"/>
            <w:hideMark/>
          </w:tcPr>
          <w:p w:rsidR="00F835F6" w:rsidRPr="00C63CC4" w:rsidRDefault="00F835F6" w:rsidP="003F15BF">
            <w:pPr>
              <w:spacing w:after="0" w:line="240" w:lineRule="auto"/>
              <w:rPr>
                <w:rFonts w:ascii="Arial" w:eastAsia="Times New Roman" w:hAnsi="Arial" w:cs="Arial"/>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F835F6" w:rsidRPr="00C63CC4" w:rsidRDefault="007144A5" w:rsidP="003F15BF">
            <w:pPr>
              <w:spacing w:after="0" w:line="240" w:lineRule="auto"/>
              <w:rPr>
                <w:rFonts w:ascii="Arial" w:eastAsia="Times New Roman" w:hAnsi="Arial" w:cs="Arial"/>
                <w:sz w:val="18"/>
                <w:szCs w:val="18"/>
                <w:lang w:eastAsia="en-GB"/>
              </w:rPr>
            </w:pPr>
            <w:r w:rsidRPr="00C63CC4">
              <w:rPr>
                <w:rFonts w:ascii="Arial" w:eastAsia="Times New Roman" w:hAnsi="Arial" w:cs="Arial"/>
                <w:sz w:val="18"/>
                <w:szCs w:val="18"/>
                <w:lang w:eastAsia="en-GB"/>
              </w:rPr>
              <w:t>Ne</w:t>
            </w:r>
          </w:p>
        </w:tc>
        <w:tc>
          <w:tcPr>
            <w:tcW w:w="1160" w:type="dxa"/>
            <w:tcBorders>
              <w:top w:val="nil"/>
              <w:left w:val="nil"/>
              <w:bottom w:val="nil"/>
              <w:right w:val="single" w:sz="4" w:space="0" w:color="000000"/>
            </w:tcBorders>
            <w:shd w:val="clear" w:color="auto" w:fill="auto"/>
            <w:noWrap/>
            <w:vAlign w:val="center"/>
            <w:hideMark/>
          </w:tcPr>
          <w:p w:rsidR="00F835F6" w:rsidRPr="00C63CC4" w:rsidRDefault="00F835F6" w:rsidP="003F15BF">
            <w:pPr>
              <w:spacing w:after="0" w:line="240" w:lineRule="auto"/>
              <w:jc w:val="center"/>
              <w:rPr>
                <w:rFonts w:ascii="Arial" w:eastAsia="Times New Roman" w:hAnsi="Arial" w:cs="Arial"/>
                <w:sz w:val="18"/>
                <w:szCs w:val="18"/>
                <w:lang w:eastAsia="en-GB"/>
              </w:rPr>
            </w:pPr>
            <w:r w:rsidRPr="00C63CC4">
              <w:rPr>
                <w:rFonts w:ascii="Arial" w:eastAsia="Times New Roman" w:hAnsi="Arial" w:cs="Arial"/>
                <w:sz w:val="18"/>
                <w:szCs w:val="18"/>
                <w:lang w:eastAsia="en-GB"/>
              </w:rPr>
              <w:t>262</w:t>
            </w:r>
          </w:p>
        </w:tc>
        <w:tc>
          <w:tcPr>
            <w:tcW w:w="1160" w:type="dxa"/>
            <w:tcBorders>
              <w:top w:val="nil"/>
              <w:left w:val="nil"/>
              <w:bottom w:val="nil"/>
              <w:right w:val="single" w:sz="4" w:space="0" w:color="000000"/>
            </w:tcBorders>
            <w:shd w:val="clear" w:color="auto" w:fill="auto"/>
            <w:noWrap/>
            <w:vAlign w:val="center"/>
            <w:hideMark/>
          </w:tcPr>
          <w:p w:rsidR="00F835F6" w:rsidRPr="00C63CC4" w:rsidRDefault="00F835F6" w:rsidP="003F15BF">
            <w:pPr>
              <w:spacing w:after="0" w:line="240" w:lineRule="auto"/>
              <w:jc w:val="center"/>
              <w:rPr>
                <w:rFonts w:ascii="Arial" w:eastAsia="Times New Roman" w:hAnsi="Arial" w:cs="Arial"/>
                <w:sz w:val="18"/>
                <w:szCs w:val="18"/>
                <w:lang w:eastAsia="en-GB"/>
              </w:rPr>
            </w:pPr>
            <w:r w:rsidRPr="00C63CC4">
              <w:rPr>
                <w:rFonts w:ascii="Arial" w:eastAsia="Times New Roman" w:hAnsi="Arial" w:cs="Arial"/>
                <w:sz w:val="18"/>
                <w:szCs w:val="18"/>
                <w:lang w:eastAsia="en-GB"/>
              </w:rPr>
              <w:t>70,6%</w:t>
            </w:r>
          </w:p>
        </w:tc>
        <w:tc>
          <w:tcPr>
            <w:tcW w:w="1160" w:type="dxa"/>
            <w:tcBorders>
              <w:top w:val="nil"/>
              <w:left w:val="nil"/>
              <w:bottom w:val="nil"/>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217</w:t>
            </w:r>
          </w:p>
        </w:tc>
        <w:tc>
          <w:tcPr>
            <w:tcW w:w="1160" w:type="dxa"/>
            <w:tcBorders>
              <w:top w:val="nil"/>
              <w:left w:val="nil"/>
              <w:bottom w:val="nil"/>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57,6%</w:t>
            </w:r>
          </w:p>
        </w:tc>
      </w:tr>
      <w:tr w:rsidR="00F835F6" w:rsidRPr="00D06FB2" w:rsidTr="003F15BF">
        <w:trPr>
          <w:trHeight w:val="300"/>
          <w:jc w:val="center"/>
        </w:trPr>
        <w:tc>
          <w:tcPr>
            <w:tcW w:w="2560" w:type="dxa"/>
            <w:vMerge w:val="restart"/>
            <w:tcBorders>
              <w:top w:val="single" w:sz="4" w:space="0" w:color="auto"/>
              <w:left w:val="single" w:sz="4" w:space="0" w:color="auto"/>
              <w:bottom w:val="single" w:sz="4" w:space="0" w:color="000000"/>
              <w:right w:val="nil"/>
            </w:tcBorders>
            <w:shd w:val="clear" w:color="auto" w:fill="auto"/>
            <w:vAlign w:val="center"/>
            <w:hideMark/>
          </w:tcPr>
          <w:p w:rsidR="00F835F6" w:rsidRPr="00C63CC4" w:rsidRDefault="00F835F6" w:rsidP="003F15BF">
            <w:pPr>
              <w:spacing w:after="0" w:line="240" w:lineRule="auto"/>
              <w:rPr>
                <w:rFonts w:ascii="Arial" w:eastAsia="Times New Roman" w:hAnsi="Arial" w:cs="Arial"/>
                <w:sz w:val="18"/>
                <w:szCs w:val="18"/>
                <w:lang w:eastAsia="en-GB"/>
              </w:rPr>
            </w:pPr>
            <w:r w:rsidRPr="00C63CC4">
              <w:rPr>
                <w:rFonts w:ascii="Arial" w:eastAsia="Times New Roman" w:hAnsi="Arial" w:cs="Arial"/>
                <w:sz w:val="18"/>
                <w:szCs w:val="18"/>
                <w:lang w:eastAsia="en-GB"/>
              </w:rPr>
              <w:t>Jeste li se javljali nekom za pomoć nakon incidenta*</w:t>
            </w:r>
          </w:p>
        </w:tc>
        <w:tc>
          <w:tcPr>
            <w:tcW w:w="2860" w:type="dxa"/>
            <w:tcBorders>
              <w:top w:val="single" w:sz="4" w:space="0" w:color="auto"/>
              <w:left w:val="nil"/>
              <w:bottom w:val="nil"/>
              <w:right w:val="single" w:sz="4" w:space="0" w:color="000000"/>
            </w:tcBorders>
            <w:shd w:val="clear" w:color="auto" w:fill="auto"/>
            <w:vAlign w:val="center"/>
            <w:hideMark/>
          </w:tcPr>
          <w:p w:rsidR="00F835F6" w:rsidRPr="00C63CC4" w:rsidRDefault="00F835F6" w:rsidP="003F15BF">
            <w:pPr>
              <w:spacing w:after="0" w:line="240" w:lineRule="auto"/>
              <w:rPr>
                <w:rFonts w:ascii="Arial" w:eastAsia="Times New Roman" w:hAnsi="Arial" w:cs="Arial"/>
                <w:sz w:val="18"/>
                <w:szCs w:val="18"/>
                <w:lang w:eastAsia="en-GB"/>
              </w:rPr>
            </w:pPr>
            <w:r w:rsidRPr="00C63CC4">
              <w:rPr>
                <w:rFonts w:ascii="Arial" w:eastAsia="Times New Roman" w:hAnsi="Arial" w:cs="Arial"/>
                <w:sz w:val="18"/>
                <w:szCs w:val="18"/>
                <w:lang w:eastAsia="en-GB"/>
              </w:rPr>
              <w:t>Da, zbog depresije</w:t>
            </w:r>
          </w:p>
        </w:tc>
        <w:tc>
          <w:tcPr>
            <w:tcW w:w="1160" w:type="dxa"/>
            <w:tcBorders>
              <w:top w:val="single" w:sz="4" w:space="0" w:color="auto"/>
              <w:left w:val="nil"/>
              <w:bottom w:val="nil"/>
              <w:right w:val="single" w:sz="4" w:space="0" w:color="000000"/>
            </w:tcBorders>
            <w:shd w:val="clear" w:color="auto" w:fill="auto"/>
            <w:noWrap/>
            <w:vAlign w:val="center"/>
            <w:hideMark/>
          </w:tcPr>
          <w:p w:rsidR="00F835F6" w:rsidRPr="00C63CC4" w:rsidRDefault="00F835F6" w:rsidP="003F15BF">
            <w:pPr>
              <w:spacing w:after="0" w:line="240" w:lineRule="auto"/>
              <w:jc w:val="center"/>
              <w:rPr>
                <w:rFonts w:ascii="Arial" w:eastAsia="Times New Roman" w:hAnsi="Arial" w:cs="Arial"/>
                <w:sz w:val="18"/>
                <w:szCs w:val="18"/>
                <w:lang w:eastAsia="en-GB"/>
              </w:rPr>
            </w:pPr>
            <w:r w:rsidRPr="00C63CC4">
              <w:rPr>
                <w:rFonts w:ascii="Arial" w:eastAsia="Times New Roman" w:hAnsi="Arial" w:cs="Arial"/>
                <w:sz w:val="18"/>
                <w:szCs w:val="18"/>
                <w:lang w:eastAsia="en-GB"/>
              </w:rPr>
              <w:t>10</w:t>
            </w:r>
          </w:p>
        </w:tc>
        <w:tc>
          <w:tcPr>
            <w:tcW w:w="1160" w:type="dxa"/>
            <w:tcBorders>
              <w:top w:val="single" w:sz="4" w:space="0" w:color="auto"/>
              <w:left w:val="nil"/>
              <w:bottom w:val="nil"/>
              <w:right w:val="single" w:sz="4" w:space="0" w:color="000000"/>
            </w:tcBorders>
            <w:shd w:val="clear" w:color="auto" w:fill="auto"/>
            <w:noWrap/>
            <w:vAlign w:val="center"/>
            <w:hideMark/>
          </w:tcPr>
          <w:p w:rsidR="00F835F6" w:rsidRPr="00C63CC4" w:rsidRDefault="00F835F6" w:rsidP="003F15BF">
            <w:pPr>
              <w:spacing w:after="0" w:line="240" w:lineRule="auto"/>
              <w:jc w:val="center"/>
              <w:rPr>
                <w:rFonts w:ascii="Arial" w:eastAsia="Times New Roman" w:hAnsi="Arial" w:cs="Arial"/>
                <w:sz w:val="18"/>
                <w:szCs w:val="18"/>
                <w:lang w:eastAsia="en-GB"/>
              </w:rPr>
            </w:pPr>
            <w:r w:rsidRPr="00C63CC4">
              <w:rPr>
                <w:rFonts w:ascii="Arial" w:eastAsia="Times New Roman" w:hAnsi="Arial" w:cs="Arial"/>
                <w:sz w:val="18"/>
                <w:szCs w:val="18"/>
                <w:lang w:eastAsia="en-GB"/>
              </w:rPr>
              <w:t>7,8%</w:t>
            </w:r>
          </w:p>
        </w:tc>
        <w:tc>
          <w:tcPr>
            <w:tcW w:w="1160" w:type="dxa"/>
            <w:tcBorders>
              <w:top w:val="single" w:sz="4" w:space="0" w:color="auto"/>
              <w:left w:val="nil"/>
              <w:bottom w:val="nil"/>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9</w:t>
            </w:r>
          </w:p>
        </w:tc>
        <w:tc>
          <w:tcPr>
            <w:tcW w:w="1160" w:type="dxa"/>
            <w:tcBorders>
              <w:top w:val="single" w:sz="4" w:space="0" w:color="auto"/>
              <w:left w:val="nil"/>
              <w:bottom w:val="nil"/>
              <w:right w:val="single" w:sz="4" w:space="0" w:color="auto"/>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9,3%</w:t>
            </w:r>
          </w:p>
        </w:tc>
      </w:tr>
      <w:tr w:rsidR="00F835F6" w:rsidRPr="00D06FB2" w:rsidTr="003F15BF">
        <w:trPr>
          <w:trHeight w:val="300"/>
          <w:jc w:val="center"/>
        </w:trPr>
        <w:tc>
          <w:tcPr>
            <w:tcW w:w="2560" w:type="dxa"/>
            <w:vMerge/>
            <w:tcBorders>
              <w:top w:val="single" w:sz="4" w:space="0" w:color="auto"/>
              <w:left w:val="single" w:sz="4" w:space="0" w:color="auto"/>
              <w:bottom w:val="single" w:sz="4" w:space="0" w:color="000000"/>
              <w:right w:val="nil"/>
            </w:tcBorders>
            <w:vAlign w:val="center"/>
            <w:hideMark/>
          </w:tcPr>
          <w:p w:rsidR="00F835F6" w:rsidRPr="00C63CC4" w:rsidRDefault="00F835F6" w:rsidP="003F15BF">
            <w:pPr>
              <w:spacing w:after="0" w:line="240" w:lineRule="auto"/>
              <w:rPr>
                <w:rFonts w:ascii="Arial" w:eastAsia="Times New Roman" w:hAnsi="Arial" w:cs="Arial"/>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F835F6" w:rsidRPr="00C63CC4" w:rsidRDefault="007144A5" w:rsidP="003F15BF">
            <w:pPr>
              <w:spacing w:after="0" w:line="240" w:lineRule="auto"/>
              <w:rPr>
                <w:rFonts w:ascii="Arial" w:eastAsia="Times New Roman" w:hAnsi="Arial" w:cs="Arial"/>
                <w:sz w:val="18"/>
                <w:szCs w:val="18"/>
                <w:lang w:eastAsia="en-GB"/>
              </w:rPr>
            </w:pPr>
            <w:r w:rsidRPr="00C63CC4">
              <w:rPr>
                <w:rFonts w:ascii="Arial" w:eastAsia="Times New Roman" w:hAnsi="Arial" w:cs="Arial"/>
                <w:sz w:val="18"/>
                <w:szCs w:val="18"/>
                <w:lang w:eastAsia="en-GB"/>
              </w:rPr>
              <w:t>Da, zbog uznemirenosti</w:t>
            </w:r>
          </w:p>
        </w:tc>
        <w:tc>
          <w:tcPr>
            <w:tcW w:w="1160" w:type="dxa"/>
            <w:tcBorders>
              <w:top w:val="nil"/>
              <w:left w:val="nil"/>
              <w:bottom w:val="nil"/>
              <w:right w:val="single" w:sz="4" w:space="0" w:color="000000"/>
            </w:tcBorders>
            <w:shd w:val="clear" w:color="auto" w:fill="auto"/>
            <w:noWrap/>
            <w:vAlign w:val="center"/>
            <w:hideMark/>
          </w:tcPr>
          <w:p w:rsidR="00F835F6" w:rsidRPr="00C63CC4" w:rsidRDefault="00F835F6" w:rsidP="003F15BF">
            <w:pPr>
              <w:spacing w:after="0" w:line="240" w:lineRule="auto"/>
              <w:jc w:val="center"/>
              <w:rPr>
                <w:rFonts w:ascii="Arial" w:eastAsia="Times New Roman" w:hAnsi="Arial" w:cs="Arial"/>
                <w:sz w:val="18"/>
                <w:szCs w:val="18"/>
                <w:lang w:eastAsia="en-GB"/>
              </w:rPr>
            </w:pPr>
            <w:r w:rsidRPr="00C63CC4">
              <w:rPr>
                <w:rFonts w:ascii="Arial" w:eastAsia="Times New Roman" w:hAnsi="Arial" w:cs="Arial"/>
                <w:sz w:val="18"/>
                <w:szCs w:val="18"/>
                <w:lang w:eastAsia="en-GB"/>
              </w:rPr>
              <w:t>39</w:t>
            </w:r>
          </w:p>
        </w:tc>
        <w:tc>
          <w:tcPr>
            <w:tcW w:w="1160" w:type="dxa"/>
            <w:tcBorders>
              <w:top w:val="nil"/>
              <w:left w:val="nil"/>
              <w:bottom w:val="nil"/>
              <w:right w:val="single" w:sz="4" w:space="0" w:color="000000"/>
            </w:tcBorders>
            <w:shd w:val="clear" w:color="auto" w:fill="auto"/>
            <w:noWrap/>
            <w:vAlign w:val="center"/>
            <w:hideMark/>
          </w:tcPr>
          <w:p w:rsidR="00F835F6" w:rsidRPr="00C63CC4" w:rsidRDefault="00F835F6" w:rsidP="003F15BF">
            <w:pPr>
              <w:spacing w:after="0" w:line="240" w:lineRule="auto"/>
              <w:jc w:val="center"/>
              <w:rPr>
                <w:rFonts w:ascii="Arial" w:eastAsia="Times New Roman" w:hAnsi="Arial" w:cs="Arial"/>
                <w:sz w:val="18"/>
                <w:szCs w:val="18"/>
                <w:lang w:eastAsia="en-GB"/>
              </w:rPr>
            </w:pPr>
            <w:r w:rsidRPr="00C63CC4">
              <w:rPr>
                <w:rFonts w:ascii="Arial" w:eastAsia="Times New Roman" w:hAnsi="Arial" w:cs="Arial"/>
                <w:sz w:val="18"/>
                <w:szCs w:val="18"/>
                <w:lang w:eastAsia="en-GB"/>
              </w:rPr>
              <w:t>30,5%</w:t>
            </w:r>
          </w:p>
        </w:tc>
        <w:tc>
          <w:tcPr>
            <w:tcW w:w="1160" w:type="dxa"/>
            <w:tcBorders>
              <w:top w:val="nil"/>
              <w:left w:val="nil"/>
              <w:bottom w:val="nil"/>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49</w:t>
            </w:r>
          </w:p>
        </w:tc>
        <w:tc>
          <w:tcPr>
            <w:tcW w:w="1160" w:type="dxa"/>
            <w:tcBorders>
              <w:top w:val="nil"/>
              <w:left w:val="nil"/>
              <w:bottom w:val="nil"/>
              <w:right w:val="single" w:sz="4" w:space="0" w:color="auto"/>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50,5%</w:t>
            </w:r>
          </w:p>
        </w:tc>
      </w:tr>
      <w:tr w:rsidR="00F835F6" w:rsidRPr="00D06FB2" w:rsidTr="003F15BF">
        <w:trPr>
          <w:trHeight w:val="300"/>
          <w:jc w:val="center"/>
        </w:trPr>
        <w:tc>
          <w:tcPr>
            <w:tcW w:w="2560" w:type="dxa"/>
            <w:vMerge/>
            <w:tcBorders>
              <w:top w:val="single" w:sz="4" w:space="0" w:color="auto"/>
              <w:left w:val="single" w:sz="4" w:space="0" w:color="auto"/>
              <w:bottom w:val="single" w:sz="4" w:space="0" w:color="000000"/>
              <w:right w:val="nil"/>
            </w:tcBorders>
            <w:vAlign w:val="center"/>
            <w:hideMark/>
          </w:tcPr>
          <w:p w:rsidR="00F835F6" w:rsidRPr="00C63CC4" w:rsidRDefault="00F835F6" w:rsidP="003F15BF">
            <w:pPr>
              <w:spacing w:after="0" w:line="240" w:lineRule="auto"/>
              <w:rPr>
                <w:rFonts w:ascii="Arial" w:eastAsia="Times New Roman" w:hAnsi="Arial" w:cs="Arial"/>
                <w:sz w:val="18"/>
                <w:szCs w:val="18"/>
                <w:lang w:eastAsia="en-GB"/>
              </w:rPr>
            </w:pPr>
          </w:p>
        </w:tc>
        <w:tc>
          <w:tcPr>
            <w:tcW w:w="2860" w:type="dxa"/>
            <w:tcBorders>
              <w:top w:val="nil"/>
              <w:left w:val="nil"/>
              <w:bottom w:val="single" w:sz="4" w:space="0" w:color="auto"/>
              <w:right w:val="single" w:sz="4" w:space="0" w:color="000000"/>
            </w:tcBorders>
            <w:shd w:val="clear" w:color="auto" w:fill="auto"/>
            <w:vAlign w:val="center"/>
            <w:hideMark/>
          </w:tcPr>
          <w:p w:rsidR="00F835F6" w:rsidRPr="00C63CC4" w:rsidRDefault="007144A5" w:rsidP="003F15BF">
            <w:pPr>
              <w:spacing w:after="0" w:line="240" w:lineRule="auto"/>
              <w:rPr>
                <w:rFonts w:ascii="Arial" w:eastAsia="Times New Roman" w:hAnsi="Arial" w:cs="Arial"/>
                <w:sz w:val="18"/>
                <w:szCs w:val="18"/>
                <w:lang w:eastAsia="en-GB"/>
              </w:rPr>
            </w:pPr>
            <w:r w:rsidRPr="00C63CC4">
              <w:rPr>
                <w:rFonts w:ascii="Arial" w:eastAsia="Times New Roman" w:hAnsi="Arial" w:cs="Arial"/>
                <w:sz w:val="18"/>
                <w:szCs w:val="18"/>
                <w:lang w:eastAsia="en-GB"/>
              </w:rPr>
              <w:t>Ostalo</w:t>
            </w:r>
          </w:p>
        </w:tc>
        <w:tc>
          <w:tcPr>
            <w:tcW w:w="1160" w:type="dxa"/>
            <w:tcBorders>
              <w:top w:val="nil"/>
              <w:left w:val="nil"/>
              <w:bottom w:val="single" w:sz="4" w:space="0" w:color="auto"/>
              <w:right w:val="single" w:sz="4" w:space="0" w:color="000000"/>
            </w:tcBorders>
            <w:shd w:val="clear" w:color="auto" w:fill="auto"/>
            <w:noWrap/>
            <w:vAlign w:val="center"/>
            <w:hideMark/>
          </w:tcPr>
          <w:p w:rsidR="00F835F6" w:rsidRPr="00C63CC4" w:rsidRDefault="00F835F6" w:rsidP="003F15BF">
            <w:pPr>
              <w:spacing w:after="0" w:line="240" w:lineRule="auto"/>
              <w:jc w:val="center"/>
              <w:rPr>
                <w:rFonts w:ascii="Arial" w:eastAsia="Times New Roman" w:hAnsi="Arial" w:cs="Arial"/>
                <w:sz w:val="18"/>
                <w:szCs w:val="18"/>
                <w:lang w:eastAsia="en-GB"/>
              </w:rPr>
            </w:pPr>
            <w:r w:rsidRPr="00C63CC4">
              <w:rPr>
                <w:rFonts w:ascii="Arial" w:eastAsia="Times New Roman" w:hAnsi="Arial" w:cs="Arial"/>
                <w:sz w:val="18"/>
                <w:szCs w:val="18"/>
                <w:lang w:eastAsia="en-GB"/>
              </w:rPr>
              <w:t>79</w:t>
            </w:r>
          </w:p>
        </w:tc>
        <w:tc>
          <w:tcPr>
            <w:tcW w:w="1160" w:type="dxa"/>
            <w:tcBorders>
              <w:top w:val="nil"/>
              <w:left w:val="nil"/>
              <w:bottom w:val="single" w:sz="4" w:space="0" w:color="auto"/>
              <w:right w:val="single" w:sz="4" w:space="0" w:color="000000"/>
            </w:tcBorders>
            <w:shd w:val="clear" w:color="auto" w:fill="auto"/>
            <w:noWrap/>
            <w:vAlign w:val="center"/>
            <w:hideMark/>
          </w:tcPr>
          <w:p w:rsidR="00F835F6" w:rsidRPr="00C63CC4" w:rsidRDefault="00F835F6" w:rsidP="003F15BF">
            <w:pPr>
              <w:spacing w:after="0" w:line="240" w:lineRule="auto"/>
              <w:jc w:val="center"/>
              <w:rPr>
                <w:rFonts w:ascii="Arial" w:eastAsia="Times New Roman" w:hAnsi="Arial" w:cs="Arial"/>
                <w:sz w:val="18"/>
                <w:szCs w:val="18"/>
                <w:lang w:eastAsia="en-GB"/>
              </w:rPr>
            </w:pPr>
            <w:r w:rsidRPr="00C63CC4">
              <w:rPr>
                <w:rFonts w:ascii="Arial" w:eastAsia="Times New Roman" w:hAnsi="Arial" w:cs="Arial"/>
                <w:sz w:val="18"/>
                <w:szCs w:val="18"/>
                <w:lang w:eastAsia="en-GB"/>
              </w:rPr>
              <w:t>61,7%</w:t>
            </w:r>
          </w:p>
        </w:tc>
        <w:tc>
          <w:tcPr>
            <w:tcW w:w="1160" w:type="dxa"/>
            <w:tcBorders>
              <w:top w:val="nil"/>
              <w:left w:val="nil"/>
              <w:bottom w:val="single" w:sz="4" w:space="0" w:color="auto"/>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39</w:t>
            </w:r>
          </w:p>
        </w:tc>
        <w:tc>
          <w:tcPr>
            <w:tcW w:w="1160" w:type="dxa"/>
            <w:tcBorders>
              <w:top w:val="nil"/>
              <w:left w:val="nil"/>
              <w:bottom w:val="single" w:sz="4" w:space="0" w:color="auto"/>
              <w:right w:val="single" w:sz="4" w:space="0" w:color="auto"/>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40,2%</w:t>
            </w:r>
          </w:p>
        </w:tc>
      </w:tr>
      <w:tr w:rsidR="00F835F6" w:rsidRPr="00D06FB2" w:rsidTr="003F15BF">
        <w:trPr>
          <w:trHeight w:val="300"/>
          <w:jc w:val="center"/>
        </w:trPr>
        <w:tc>
          <w:tcPr>
            <w:tcW w:w="2560" w:type="dxa"/>
            <w:vMerge w:val="restart"/>
            <w:tcBorders>
              <w:top w:val="nil"/>
              <w:left w:val="single" w:sz="4" w:space="0" w:color="000000"/>
              <w:bottom w:val="nil"/>
              <w:right w:val="nil"/>
            </w:tcBorders>
            <w:shd w:val="clear" w:color="auto" w:fill="auto"/>
            <w:vAlign w:val="center"/>
            <w:hideMark/>
          </w:tcPr>
          <w:p w:rsidR="00F835F6" w:rsidRPr="00C63CC4" w:rsidRDefault="00F835F6" w:rsidP="003F15BF">
            <w:pPr>
              <w:spacing w:after="0" w:line="240" w:lineRule="auto"/>
              <w:rPr>
                <w:rFonts w:ascii="Arial" w:eastAsia="Times New Roman" w:hAnsi="Arial" w:cs="Arial"/>
                <w:sz w:val="18"/>
                <w:szCs w:val="18"/>
                <w:lang w:eastAsia="en-GB"/>
              </w:rPr>
            </w:pPr>
            <w:r w:rsidRPr="00C63CC4">
              <w:rPr>
                <w:rFonts w:ascii="Arial" w:eastAsia="Times New Roman" w:hAnsi="Arial" w:cs="Arial"/>
                <w:sz w:val="18"/>
                <w:szCs w:val="18"/>
                <w:lang w:eastAsia="en-GB"/>
              </w:rPr>
              <w:t>Trajanje simptoma</w:t>
            </w:r>
          </w:p>
        </w:tc>
        <w:tc>
          <w:tcPr>
            <w:tcW w:w="2860" w:type="dxa"/>
            <w:tcBorders>
              <w:top w:val="nil"/>
              <w:left w:val="nil"/>
              <w:bottom w:val="nil"/>
              <w:right w:val="single" w:sz="4" w:space="0" w:color="000000"/>
            </w:tcBorders>
            <w:shd w:val="clear" w:color="auto" w:fill="auto"/>
            <w:vAlign w:val="center"/>
            <w:hideMark/>
          </w:tcPr>
          <w:p w:rsidR="00F835F6" w:rsidRPr="00C63CC4" w:rsidRDefault="00F835F6" w:rsidP="003F15BF">
            <w:pPr>
              <w:spacing w:after="0" w:line="240" w:lineRule="auto"/>
              <w:rPr>
                <w:rFonts w:ascii="Arial" w:eastAsia="Times New Roman" w:hAnsi="Arial" w:cs="Arial"/>
                <w:sz w:val="18"/>
                <w:szCs w:val="18"/>
                <w:lang w:eastAsia="en-GB"/>
              </w:rPr>
            </w:pPr>
            <w:r w:rsidRPr="00C63CC4">
              <w:rPr>
                <w:rFonts w:ascii="Arial" w:eastAsia="Times New Roman" w:hAnsi="Arial" w:cs="Arial"/>
                <w:sz w:val="18"/>
                <w:szCs w:val="18"/>
                <w:lang w:eastAsia="en-GB"/>
              </w:rPr>
              <w:t>Tjedan dana</w:t>
            </w:r>
          </w:p>
        </w:tc>
        <w:tc>
          <w:tcPr>
            <w:tcW w:w="1160" w:type="dxa"/>
            <w:tcBorders>
              <w:top w:val="nil"/>
              <w:left w:val="nil"/>
              <w:bottom w:val="nil"/>
              <w:right w:val="single" w:sz="4" w:space="0" w:color="000000"/>
            </w:tcBorders>
            <w:shd w:val="clear" w:color="auto" w:fill="auto"/>
            <w:noWrap/>
            <w:vAlign w:val="center"/>
            <w:hideMark/>
          </w:tcPr>
          <w:p w:rsidR="00F835F6" w:rsidRPr="00C63CC4" w:rsidRDefault="00F835F6" w:rsidP="003F15BF">
            <w:pPr>
              <w:spacing w:after="0" w:line="240" w:lineRule="auto"/>
              <w:jc w:val="center"/>
              <w:rPr>
                <w:rFonts w:ascii="Arial" w:eastAsia="Times New Roman" w:hAnsi="Arial" w:cs="Arial"/>
                <w:sz w:val="18"/>
                <w:szCs w:val="18"/>
                <w:lang w:eastAsia="en-GB"/>
              </w:rPr>
            </w:pPr>
            <w:r w:rsidRPr="00C63CC4">
              <w:rPr>
                <w:rFonts w:ascii="Arial" w:eastAsia="Times New Roman" w:hAnsi="Arial" w:cs="Arial"/>
                <w:sz w:val="18"/>
                <w:szCs w:val="18"/>
                <w:lang w:eastAsia="en-GB"/>
              </w:rPr>
              <w:t>55</w:t>
            </w:r>
          </w:p>
        </w:tc>
        <w:tc>
          <w:tcPr>
            <w:tcW w:w="1160" w:type="dxa"/>
            <w:tcBorders>
              <w:top w:val="nil"/>
              <w:left w:val="nil"/>
              <w:bottom w:val="nil"/>
              <w:right w:val="single" w:sz="4" w:space="0" w:color="000000"/>
            </w:tcBorders>
            <w:shd w:val="clear" w:color="auto" w:fill="auto"/>
            <w:noWrap/>
            <w:vAlign w:val="center"/>
            <w:hideMark/>
          </w:tcPr>
          <w:p w:rsidR="00F835F6" w:rsidRPr="00C63CC4" w:rsidRDefault="00F835F6" w:rsidP="003F15BF">
            <w:pPr>
              <w:spacing w:after="0" w:line="240" w:lineRule="auto"/>
              <w:jc w:val="center"/>
              <w:rPr>
                <w:rFonts w:ascii="Arial" w:eastAsia="Times New Roman" w:hAnsi="Arial" w:cs="Arial"/>
                <w:sz w:val="18"/>
                <w:szCs w:val="18"/>
                <w:lang w:eastAsia="en-GB"/>
              </w:rPr>
            </w:pPr>
            <w:r w:rsidRPr="00C63CC4">
              <w:rPr>
                <w:rFonts w:ascii="Arial" w:eastAsia="Times New Roman" w:hAnsi="Arial" w:cs="Arial"/>
                <w:sz w:val="18"/>
                <w:szCs w:val="18"/>
                <w:lang w:eastAsia="en-GB"/>
              </w:rPr>
              <w:t>50,9%</w:t>
            </w:r>
          </w:p>
        </w:tc>
        <w:tc>
          <w:tcPr>
            <w:tcW w:w="1160" w:type="dxa"/>
            <w:tcBorders>
              <w:top w:val="nil"/>
              <w:left w:val="nil"/>
              <w:bottom w:val="nil"/>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53</w:t>
            </w:r>
          </w:p>
        </w:tc>
        <w:tc>
          <w:tcPr>
            <w:tcW w:w="1160" w:type="dxa"/>
            <w:tcBorders>
              <w:top w:val="nil"/>
              <w:left w:val="nil"/>
              <w:bottom w:val="nil"/>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55,2%</w:t>
            </w:r>
          </w:p>
        </w:tc>
      </w:tr>
      <w:tr w:rsidR="00F835F6" w:rsidRPr="00D06FB2" w:rsidTr="003F15BF">
        <w:trPr>
          <w:trHeight w:val="300"/>
          <w:jc w:val="center"/>
        </w:trPr>
        <w:tc>
          <w:tcPr>
            <w:tcW w:w="2560" w:type="dxa"/>
            <w:vMerge/>
            <w:tcBorders>
              <w:top w:val="nil"/>
              <w:left w:val="single" w:sz="4" w:space="0" w:color="000000"/>
              <w:bottom w:val="nil"/>
              <w:right w:val="nil"/>
            </w:tcBorders>
            <w:vAlign w:val="center"/>
            <w:hideMark/>
          </w:tcPr>
          <w:p w:rsidR="00F835F6" w:rsidRPr="00C63CC4" w:rsidRDefault="00F835F6" w:rsidP="003F15BF">
            <w:pPr>
              <w:spacing w:after="0" w:line="240" w:lineRule="auto"/>
              <w:rPr>
                <w:rFonts w:ascii="Arial" w:eastAsia="Times New Roman" w:hAnsi="Arial" w:cs="Arial"/>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F835F6" w:rsidRPr="00C63CC4" w:rsidRDefault="007144A5" w:rsidP="003F15BF">
            <w:pPr>
              <w:spacing w:after="0" w:line="240" w:lineRule="auto"/>
              <w:rPr>
                <w:rFonts w:ascii="Arial" w:eastAsia="Times New Roman" w:hAnsi="Arial" w:cs="Arial"/>
                <w:sz w:val="18"/>
                <w:szCs w:val="18"/>
                <w:lang w:eastAsia="en-GB"/>
              </w:rPr>
            </w:pPr>
            <w:r w:rsidRPr="00C63CC4">
              <w:rPr>
                <w:rFonts w:ascii="Arial" w:eastAsia="Times New Roman" w:hAnsi="Arial" w:cs="Arial"/>
                <w:sz w:val="18"/>
                <w:szCs w:val="18"/>
                <w:lang w:eastAsia="en-GB"/>
              </w:rPr>
              <w:t>Mjesec dana</w:t>
            </w:r>
          </w:p>
        </w:tc>
        <w:tc>
          <w:tcPr>
            <w:tcW w:w="1160" w:type="dxa"/>
            <w:tcBorders>
              <w:top w:val="nil"/>
              <w:left w:val="nil"/>
              <w:bottom w:val="nil"/>
              <w:right w:val="single" w:sz="4" w:space="0" w:color="000000"/>
            </w:tcBorders>
            <w:shd w:val="clear" w:color="auto" w:fill="auto"/>
            <w:noWrap/>
            <w:vAlign w:val="center"/>
            <w:hideMark/>
          </w:tcPr>
          <w:p w:rsidR="00F835F6" w:rsidRPr="00C63CC4" w:rsidRDefault="00F835F6" w:rsidP="003F15BF">
            <w:pPr>
              <w:spacing w:after="0" w:line="240" w:lineRule="auto"/>
              <w:jc w:val="center"/>
              <w:rPr>
                <w:rFonts w:ascii="Arial" w:eastAsia="Times New Roman" w:hAnsi="Arial" w:cs="Arial"/>
                <w:sz w:val="18"/>
                <w:szCs w:val="18"/>
                <w:lang w:eastAsia="en-GB"/>
              </w:rPr>
            </w:pPr>
            <w:r w:rsidRPr="00C63CC4">
              <w:rPr>
                <w:rFonts w:ascii="Arial" w:eastAsia="Times New Roman" w:hAnsi="Arial" w:cs="Arial"/>
                <w:sz w:val="18"/>
                <w:szCs w:val="18"/>
                <w:lang w:eastAsia="en-GB"/>
              </w:rPr>
              <w:t>23</w:t>
            </w:r>
          </w:p>
        </w:tc>
        <w:tc>
          <w:tcPr>
            <w:tcW w:w="1160" w:type="dxa"/>
            <w:tcBorders>
              <w:top w:val="nil"/>
              <w:left w:val="nil"/>
              <w:bottom w:val="nil"/>
              <w:right w:val="single" w:sz="4" w:space="0" w:color="000000"/>
            </w:tcBorders>
            <w:shd w:val="clear" w:color="auto" w:fill="auto"/>
            <w:noWrap/>
            <w:vAlign w:val="center"/>
            <w:hideMark/>
          </w:tcPr>
          <w:p w:rsidR="00F835F6" w:rsidRPr="00C63CC4" w:rsidRDefault="00F835F6" w:rsidP="003F15BF">
            <w:pPr>
              <w:spacing w:after="0" w:line="240" w:lineRule="auto"/>
              <w:jc w:val="center"/>
              <w:rPr>
                <w:rFonts w:ascii="Arial" w:eastAsia="Times New Roman" w:hAnsi="Arial" w:cs="Arial"/>
                <w:sz w:val="18"/>
                <w:szCs w:val="18"/>
                <w:lang w:eastAsia="en-GB"/>
              </w:rPr>
            </w:pPr>
            <w:r w:rsidRPr="00C63CC4">
              <w:rPr>
                <w:rFonts w:ascii="Arial" w:eastAsia="Times New Roman" w:hAnsi="Arial" w:cs="Arial"/>
                <w:sz w:val="18"/>
                <w:szCs w:val="18"/>
                <w:lang w:eastAsia="en-GB"/>
              </w:rPr>
              <w:t>21,3%</w:t>
            </w:r>
          </w:p>
        </w:tc>
        <w:tc>
          <w:tcPr>
            <w:tcW w:w="1160" w:type="dxa"/>
            <w:tcBorders>
              <w:top w:val="nil"/>
              <w:left w:val="nil"/>
              <w:bottom w:val="nil"/>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16</w:t>
            </w:r>
          </w:p>
        </w:tc>
        <w:tc>
          <w:tcPr>
            <w:tcW w:w="1160" w:type="dxa"/>
            <w:tcBorders>
              <w:top w:val="nil"/>
              <w:left w:val="nil"/>
              <w:bottom w:val="nil"/>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16,7%</w:t>
            </w:r>
          </w:p>
        </w:tc>
      </w:tr>
      <w:tr w:rsidR="00F835F6" w:rsidRPr="00D06FB2" w:rsidTr="003F15BF">
        <w:trPr>
          <w:trHeight w:val="300"/>
          <w:jc w:val="center"/>
        </w:trPr>
        <w:tc>
          <w:tcPr>
            <w:tcW w:w="2560" w:type="dxa"/>
            <w:vMerge/>
            <w:tcBorders>
              <w:top w:val="nil"/>
              <w:left w:val="single" w:sz="4" w:space="0" w:color="000000"/>
              <w:bottom w:val="nil"/>
              <w:right w:val="nil"/>
            </w:tcBorders>
            <w:vAlign w:val="center"/>
            <w:hideMark/>
          </w:tcPr>
          <w:p w:rsidR="00F835F6" w:rsidRPr="00C63CC4" w:rsidRDefault="00F835F6" w:rsidP="003F15BF">
            <w:pPr>
              <w:spacing w:after="0" w:line="240" w:lineRule="auto"/>
              <w:rPr>
                <w:rFonts w:ascii="Arial" w:eastAsia="Times New Roman" w:hAnsi="Arial" w:cs="Arial"/>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F835F6" w:rsidRPr="00C63CC4" w:rsidRDefault="007144A5" w:rsidP="003F15BF">
            <w:pPr>
              <w:spacing w:after="0" w:line="240" w:lineRule="auto"/>
              <w:rPr>
                <w:rFonts w:ascii="Arial" w:eastAsia="Times New Roman" w:hAnsi="Arial" w:cs="Arial"/>
                <w:sz w:val="18"/>
                <w:szCs w:val="18"/>
                <w:lang w:eastAsia="en-GB"/>
              </w:rPr>
            </w:pPr>
            <w:r w:rsidRPr="00C63CC4">
              <w:rPr>
                <w:rFonts w:ascii="Arial" w:eastAsia="Times New Roman" w:hAnsi="Arial" w:cs="Arial"/>
                <w:sz w:val="18"/>
                <w:szCs w:val="18"/>
                <w:lang w:eastAsia="en-GB"/>
              </w:rPr>
              <w:t>Tri mjeseca ili više</w:t>
            </w:r>
          </w:p>
        </w:tc>
        <w:tc>
          <w:tcPr>
            <w:tcW w:w="1160" w:type="dxa"/>
            <w:tcBorders>
              <w:top w:val="nil"/>
              <w:left w:val="nil"/>
              <w:bottom w:val="nil"/>
              <w:right w:val="single" w:sz="4" w:space="0" w:color="000000"/>
            </w:tcBorders>
            <w:shd w:val="clear" w:color="auto" w:fill="auto"/>
            <w:noWrap/>
            <w:vAlign w:val="center"/>
            <w:hideMark/>
          </w:tcPr>
          <w:p w:rsidR="00F835F6" w:rsidRPr="00C63CC4" w:rsidRDefault="00F835F6" w:rsidP="003F15BF">
            <w:pPr>
              <w:spacing w:after="0" w:line="240" w:lineRule="auto"/>
              <w:jc w:val="center"/>
              <w:rPr>
                <w:rFonts w:ascii="Arial" w:eastAsia="Times New Roman" w:hAnsi="Arial" w:cs="Arial"/>
                <w:sz w:val="18"/>
                <w:szCs w:val="18"/>
                <w:lang w:eastAsia="en-GB"/>
              </w:rPr>
            </w:pPr>
            <w:r w:rsidRPr="00C63CC4">
              <w:rPr>
                <w:rFonts w:ascii="Arial" w:eastAsia="Times New Roman" w:hAnsi="Arial" w:cs="Arial"/>
                <w:sz w:val="18"/>
                <w:szCs w:val="18"/>
                <w:lang w:eastAsia="en-GB"/>
              </w:rPr>
              <w:t>30</w:t>
            </w:r>
          </w:p>
        </w:tc>
        <w:tc>
          <w:tcPr>
            <w:tcW w:w="1160" w:type="dxa"/>
            <w:tcBorders>
              <w:top w:val="nil"/>
              <w:left w:val="nil"/>
              <w:bottom w:val="nil"/>
              <w:right w:val="single" w:sz="4" w:space="0" w:color="000000"/>
            </w:tcBorders>
            <w:shd w:val="clear" w:color="auto" w:fill="auto"/>
            <w:noWrap/>
            <w:vAlign w:val="center"/>
            <w:hideMark/>
          </w:tcPr>
          <w:p w:rsidR="00F835F6" w:rsidRPr="00C63CC4" w:rsidRDefault="00F835F6" w:rsidP="003F15BF">
            <w:pPr>
              <w:spacing w:after="0" w:line="240" w:lineRule="auto"/>
              <w:jc w:val="center"/>
              <w:rPr>
                <w:rFonts w:ascii="Arial" w:eastAsia="Times New Roman" w:hAnsi="Arial" w:cs="Arial"/>
                <w:sz w:val="18"/>
                <w:szCs w:val="18"/>
                <w:lang w:eastAsia="en-GB"/>
              </w:rPr>
            </w:pPr>
            <w:r w:rsidRPr="00C63CC4">
              <w:rPr>
                <w:rFonts w:ascii="Arial" w:eastAsia="Times New Roman" w:hAnsi="Arial" w:cs="Arial"/>
                <w:sz w:val="18"/>
                <w:szCs w:val="18"/>
                <w:lang w:eastAsia="en-GB"/>
              </w:rPr>
              <w:t>27,8%</w:t>
            </w:r>
          </w:p>
        </w:tc>
        <w:tc>
          <w:tcPr>
            <w:tcW w:w="1160" w:type="dxa"/>
            <w:tcBorders>
              <w:top w:val="nil"/>
              <w:left w:val="nil"/>
              <w:bottom w:val="nil"/>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27</w:t>
            </w:r>
          </w:p>
        </w:tc>
        <w:tc>
          <w:tcPr>
            <w:tcW w:w="1160" w:type="dxa"/>
            <w:tcBorders>
              <w:top w:val="nil"/>
              <w:left w:val="nil"/>
              <w:bottom w:val="nil"/>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28,1%</w:t>
            </w:r>
          </w:p>
        </w:tc>
      </w:tr>
      <w:tr w:rsidR="00F835F6" w:rsidRPr="00D06FB2" w:rsidTr="003F15BF">
        <w:trPr>
          <w:trHeight w:val="300"/>
          <w:jc w:val="center"/>
        </w:trPr>
        <w:tc>
          <w:tcPr>
            <w:tcW w:w="2560" w:type="dxa"/>
            <w:vMerge w:val="restart"/>
            <w:tcBorders>
              <w:top w:val="single" w:sz="4" w:space="0" w:color="auto"/>
              <w:left w:val="single" w:sz="4" w:space="0" w:color="auto"/>
              <w:bottom w:val="single" w:sz="4" w:space="0" w:color="000000"/>
              <w:right w:val="nil"/>
            </w:tcBorders>
            <w:shd w:val="clear" w:color="auto" w:fill="auto"/>
            <w:vAlign w:val="center"/>
            <w:hideMark/>
          </w:tcPr>
          <w:p w:rsidR="00F835F6" w:rsidRPr="00C63CC4" w:rsidRDefault="00F835F6" w:rsidP="003F15BF">
            <w:pPr>
              <w:spacing w:after="0" w:line="240" w:lineRule="auto"/>
              <w:rPr>
                <w:rFonts w:ascii="Arial" w:eastAsia="Times New Roman" w:hAnsi="Arial" w:cs="Arial"/>
                <w:sz w:val="18"/>
                <w:szCs w:val="18"/>
                <w:lang w:eastAsia="en-GB"/>
              </w:rPr>
            </w:pPr>
            <w:r w:rsidRPr="00C63CC4">
              <w:rPr>
                <w:rFonts w:ascii="Arial" w:eastAsia="Times New Roman" w:hAnsi="Arial" w:cs="Arial"/>
                <w:sz w:val="18"/>
                <w:szCs w:val="18"/>
                <w:lang w:eastAsia="en-GB"/>
              </w:rPr>
              <w:t>Fizičko nasilje: izvršitelj</w:t>
            </w:r>
          </w:p>
        </w:tc>
        <w:tc>
          <w:tcPr>
            <w:tcW w:w="2860" w:type="dxa"/>
            <w:tcBorders>
              <w:top w:val="single" w:sz="4" w:space="0" w:color="auto"/>
              <w:left w:val="nil"/>
              <w:bottom w:val="nil"/>
              <w:right w:val="single" w:sz="4" w:space="0" w:color="000000"/>
            </w:tcBorders>
            <w:shd w:val="clear" w:color="auto" w:fill="auto"/>
            <w:vAlign w:val="center"/>
            <w:hideMark/>
          </w:tcPr>
          <w:p w:rsidR="00F835F6" w:rsidRPr="00C63CC4" w:rsidRDefault="00F835F6" w:rsidP="003F15BF">
            <w:pPr>
              <w:spacing w:after="0" w:line="240" w:lineRule="auto"/>
              <w:rPr>
                <w:rFonts w:ascii="Arial" w:eastAsia="Times New Roman" w:hAnsi="Arial" w:cs="Arial"/>
                <w:sz w:val="18"/>
                <w:szCs w:val="18"/>
                <w:lang w:eastAsia="en-GB"/>
              </w:rPr>
            </w:pPr>
            <w:r w:rsidRPr="00C63CC4">
              <w:rPr>
                <w:rFonts w:ascii="Arial" w:eastAsia="Times New Roman" w:hAnsi="Arial" w:cs="Arial"/>
                <w:sz w:val="18"/>
                <w:szCs w:val="18"/>
                <w:lang w:eastAsia="en-GB"/>
              </w:rPr>
              <w:t>Pacijent</w:t>
            </w:r>
          </w:p>
        </w:tc>
        <w:tc>
          <w:tcPr>
            <w:tcW w:w="1160" w:type="dxa"/>
            <w:tcBorders>
              <w:top w:val="single" w:sz="4" w:space="0" w:color="auto"/>
              <w:left w:val="nil"/>
              <w:bottom w:val="nil"/>
              <w:right w:val="single" w:sz="4" w:space="0" w:color="000000"/>
            </w:tcBorders>
            <w:shd w:val="clear" w:color="auto" w:fill="auto"/>
            <w:noWrap/>
            <w:vAlign w:val="center"/>
            <w:hideMark/>
          </w:tcPr>
          <w:p w:rsidR="00F835F6" w:rsidRPr="00C63CC4" w:rsidRDefault="00F835F6" w:rsidP="003F15BF">
            <w:pPr>
              <w:spacing w:after="0" w:line="240" w:lineRule="auto"/>
              <w:jc w:val="center"/>
              <w:rPr>
                <w:rFonts w:ascii="Arial" w:eastAsia="Times New Roman" w:hAnsi="Arial" w:cs="Arial"/>
                <w:sz w:val="18"/>
                <w:szCs w:val="18"/>
                <w:lang w:eastAsia="en-GB"/>
              </w:rPr>
            </w:pPr>
            <w:r w:rsidRPr="00C63CC4">
              <w:rPr>
                <w:rFonts w:ascii="Arial" w:eastAsia="Times New Roman" w:hAnsi="Arial" w:cs="Arial"/>
                <w:sz w:val="18"/>
                <w:szCs w:val="18"/>
                <w:lang w:eastAsia="en-GB"/>
              </w:rPr>
              <w:t>121</w:t>
            </w:r>
          </w:p>
        </w:tc>
        <w:tc>
          <w:tcPr>
            <w:tcW w:w="1160" w:type="dxa"/>
            <w:tcBorders>
              <w:top w:val="single" w:sz="4" w:space="0" w:color="auto"/>
              <w:left w:val="nil"/>
              <w:bottom w:val="nil"/>
              <w:right w:val="single" w:sz="4" w:space="0" w:color="000000"/>
            </w:tcBorders>
            <w:shd w:val="clear" w:color="auto" w:fill="auto"/>
            <w:noWrap/>
            <w:vAlign w:val="center"/>
            <w:hideMark/>
          </w:tcPr>
          <w:p w:rsidR="00F835F6" w:rsidRPr="00C63CC4" w:rsidRDefault="00F835F6" w:rsidP="003F15BF">
            <w:pPr>
              <w:spacing w:after="0" w:line="240" w:lineRule="auto"/>
              <w:jc w:val="center"/>
              <w:rPr>
                <w:rFonts w:ascii="Arial" w:eastAsia="Times New Roman" w:hAnsi="Arial" w:cs="Arial"/>
                <w:sz w:val="18"/>
                <w:szCs w:val="18"/>
                <w:lang w:eastAsia="en-GB"/>
              </w:rPr>
            </w:pPr>
            <w:r w:rsidRPr="00C63CC4">
              <w:rPr>
                <w:rFonts w:ascii="Arial" w:eastAsia="Times New Roman" w:hAnsi="Arial" w:cs="Arial"/>
                <w:sz w:val="18"/>
                <w:szCs w:val="18"/>
                <w:lang w:eastAsia="en-GB"/>
              </w:rPr>
              <w:t>84,0%</w:t>
            </w:r>
          </w:p>
        </w:tc>
        <w:tc>
          <w:tcPr>
            <w:tcW w:w="1160" w:type="dxa"/>
            <w:tcBorders>
              <w:top w:val="single" w:sz="4" w:space="0" w:color="auto"/>
              <w:left w:val="nil"/>
              <w:bottom w:val="nil"/>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54</w:t>
            </w:r>
          </w:p>
        </w:tc>
        <w:tc>
          <w:tcPr>
            <w:tcW w:w="1160" w:type="dxa"/>
            <w:tcBorders>
              <w:top w:val="single" w:sz="4" w:space="0" w:color="auto"/>
              <w:left w:val="nil"/>
              <w:bottom w:val="nil"/>
              <w:right w:val="single" w:sz="4" w:space="0" w:color="auto"/>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80,6%</w:t>
            </w:r>
          </w:p>
        </w:tc>
      </w:tr>
      <w:tr w:rsidR="00F835F6" w:rsidRPr="00D06FB2" w:rsidTr="003F15BF">
        <w:trPr>
          <w:trHeight w:val="300"/>
          <w:jc w:val="center"/>
        </w:trPr>
        <w:tc>
          <w:tcPr>
            <w:tcW w:w="2560" w:type="dxa"/>
            <w:vMerge/>
            <w:tcBorders>
              <w:top w:val="single" w:sz="4" w:space="0" w:color="auto"/>
              <w:left w:val="single" w:sz="4" w:space="0" w:color="auto"/>
              <w:bottom w:val="single" w:sz="4" w:space="0" w:color="000000"/>
              <w:right w:val="nil"/>
            </w:tcBorders>
            <w:vAlign w:val="center"/>
            <w:hideMark/>
          </w:tcPr>
          <w:p w:rsidR="00F835F6" w:rsidRPr="00C63CC4" w:rsidRDefault="00F835F6" w:rsidP="003F15BF">
            <w:pPr>
              <w:spacing w:after="0" w:line="240" w:lineRule="auto"/>
              <w:rPr>
                <w:rFonts w:ascii="Arial" w:eastAsia="Times New Roman" w:hAnsi="Arial" w:cs="Arial"/>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F835F6" w:rsidRPr="00C63CC4" w:rsidRDefault="007144A5" w:rsidP="003F15BF">
            <w:pPr>
              <w:spacing w:after="0" w:line="240" w:lineRule="auto"/>
              <w:rPr>
                <w:rFonts w:ascii="Arial" w:eastAsia="Times New Roman" w:hAnsi="Arial" w:cs="Arial"/>
                <w:sz w:val="18"/>
                <w:szCs w:val="18"/>
                <w:lang w:eastAsia="en-GB"/>
              </w:rPr>
            </w:pPr>
            <w:r w:rsidRPr="00C63CC4">
              <w:rPr>
                <w:rFonts w:ascii="Arial" w:eastAsia="Times New Roman" w:hAnsi="Arial" w:cs="Arial"/>
                <w:sz w:val="18"/>
                <w:szCs w:val="18"/>
                <w:lang w:eastAsia="en-GB"/>
              </w:rPr>
              <w:t>Pacijentov pratitelj</w:t>
            </w:r>
          </w:p>
        </w:tc>
        <w:tc>
          <w:tcPr>
            <w:tcW w:w="1160" w:type="dxa"/>
            <w:tcBorders>
              <w:top w:val="nil"/>
              <w:left w:val="nil"/>
              <w:bottom w:val="nil"/>
              <w:right w:val="single" w:sz="4" w:space="0" w:color="000000"/>
            </w:tcBorders>
            <w:shd w:val="clear" w:color="auto" w:fill="auto"/>
            <w:noWrap/>
            <w:vAlign w:val="center"/>
            <w:hideMark/>
          </w:tcPr>
          <w:p w:rsidR="00F835F6" w:rsidRPr="00C63CC4" w:rsidRDefault="00F835F6" w:rsidP="003F15BF">
            <w:pPr>
              <w:spacing w:after="0" w:line="240" w:lineRule="auto"/>
              <w:jc w:val="center"/>
              <w:rPr>
                <w:rFonts w:ascii="Arial" w:eastAsia="Times New Roman" w:hAnsi="Arial" w:cs="Arial"/>
                <w:sz w:val="18"/>
                <w:szCs w:val="18"/>
                <w:lang w:eastAsia="en-GB"/>
              </w:rPr>
            </w:pPr>
            <w:r w:rsidRPr="00C63CC4">
              <w:rPr>
                <w:rFonts w:ascii="Arial" w:eastAsia="Times New Roman" w:hAnsi="Arial" w:cs="Arial"/>
                <w:sz w:val="18"/>
                <w:szCs w:val="18"/>
                <w:lang w:eastAsia="en-GB"/>
              </w:rPr>
              <w:t>6</w:t>
            </w:r>
          </w:p>
        </w:tc>
        <w:tc>
          <w:tcPr>
            <w:tcW w:w="1160" w:type="dxa"/>
            <w:tcBorders>
              <w:top w:val="nil"/>
              <w:left w:val="nil"/>
              <w:bottom w:val="nil"/>
              <w:right w:val="single" w:sz="4" w:space="0" w:color="000000"/>
            </w:tcBorders>
            <w:shd w:val="clear" w:color="auto" w:fill="auto"/>
            <w:noWrap/>
            <w:vAlign w:val="center"/>
            <w:hideMark/>
          </w:tcPr>
          <w:p w:rsidR="00F835F6" w:rsidRPr="00C63CC4" w:rsidRDefault="00F835F6" w:rsidP="003F15BF">
            <w:pPr>
              <w:spacing w:after="0" w:line="240" w:lineRule="auto"/>
              <w:jc w:val="center"/>
              <w:rPr>
                <w:rFonts w:ascii="Arial" w:eastAsia="Times New Roman" w:hAnsi="Arial" w:cs="Arial"/>
                <w:sz w:val="18"/>
                <w:szCs w:val="18"/>
                <w:lang w:eastAsia="en-GB"/>
              </w:rPr>
            </w:pPr>
            <w:r w:rsidRPr="00C63CC4">
              <w:rPr>
                <w:rFonts w:ascii="Arial" w:eastAsia="Times New Roman" w:hAnsi="Arial" w:cs="Arial"/>
                <w:sz w:val="18"/>
                <w:szCs w:val="18"/>
                <w:lang w:eastAsia="en-GB"/>
              </w:rPr>
              <w:t>4,2%</w:t>
            </w:r>
          </w:p>
        </w:tc>
        <w:tc>
          <w:tcPr>
            <w:tcW w:w="1160" w:type="dxa"/>
            <w:tcBorders>
              <w:top w:val="nil"/>
              <w:left w:val="nil"/>
              <w:bottom w:val="nil"/>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w:t>
            </w:r>
          </w:p>
        </w:tc>
        <w:tc>
          <w:tcPr>
            <w:tcW w:w="1160" w:type="dxa"/>
            <w:tcBorders>
              <w:top w:val="nil"/>
              <w:left w:val="nil"/>
              <w:bottom w:val="nil"/>
              <w:right w:val="single" w:sz="4" w:space="0" w:color="auto"/>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1,5%</w:t>
            </w:r>
          </w:p>
        </w:tc>
      </w:tr>
      <w:tr w:rsidR="00F835F6" w:rsidRPr="00D06FB2" w:rsidTr="003F15BF">
        <w:trPr>
          <w:trHeight w:val="300"/>
          <w:jc w:val="center"/>
        </w:trPr>
        <w:tc>
          <w:tcPr>
            <w:tcW w:w="2560" w:type="dxa"/>
            <w:vMerge/>
            <w:tcBorders>
              <w:top w:val="single" w:sz="4" w:space="0" w:color="auto"/>
              <w:left w:val="single" w:sz="4" w:space="0" w:color="auto"/>
              <w:bottom w:val="single" w:sz="4" w:space="0" w:color="000000"/>
              <w:right w:val="nil"/>
            </w:tcBorders>
            <w:vAlign w:val="center"/>
            <w:hideMark/>
          </w:tcPr>
          <w:p w:rsidR="00F835F6" w:rsidRPr="00C63CC4" w:rsidRDefault="00F835F6" w:rsidP="003F15BF">
            <w:pPr>
              <w:spacing w:after="0" w:line="240" w:lineRule="auto"/>
              <w:rPr>
                <w:rFonts w:ascii="Arial" w:eastAsia="Times New Roman" w:hAnsi="Arial" w:cs="Arial"/>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F835F6" w:rsidRPr="00C63CC4" w:rsidRDefault="007144A5" w:rsidP="003F15BF">
            <w:pPr>
              <w:spacing w:after="0" w:line="240" w:lineRule="auto"/>
              <w:rPr>
                <w:rFonts w:ascii="Arial" w:eastAsia="Times New Roman" w:hAnsi="Arial" w:cs="Arial"/>
                <w:sz w:val="18"/>
                <w:szCs w:val="18"/>
                <w:lang w:eastAsia="en-GB"/>
              </w:rPr>
            </w:pPr>
            <w:r w:rsidRPr="00C63CC4">
              <w:rPr>
                <w:rFonts w:ascii="Arial" w:eastAsia="Times New Roman" w:hAnsi="Arial" w:cs="Arial"/>
                <w:sz w:val="18"/>
                <w:szCs w:val="18"/>
                <w:lang w:eastAsia="en-GB"/>
              </w:rPr>
              <w:t>Zdravstveni radnik</w:t>
            </w:r>
          </w:p>
        </w:tc>
        <w:tc>
          <w:tcPr>
            <w:tcW w:w="1160" w:type="dxa"/>
            <w:tcBorders>
              <w:top w:val="nil"/>
              <w:left w:val="nil"/>
              <w:bottom w:val="nil"/>
              <w:right w:val="single" w:sz="4" w:space="0" w:color="000000"/>
            </w:tcBorders>
            <w:shd w:val="clear" w:color="auto" w:fill="auto"/>
            <w:noWrap/>
            <w:vAlign w:val="center"/>
            <w:hideMark/>
          </w:tcPr>
          <w:p w:rsidR="00F835F6" w:rsidRPr="00C63CC4" w:rsidRDefault="00F835F6" w:rsidP="003F15BF">
            <w:pPr>
              <w:spacing w:after="0" w:line="240" w:lineRule="auto"/>
              <w:jc w:val="center"/>
              <w:rPr>
                <w:rFonts w:ascii="Arial" w:eastAsia="Times New Roman" w:hAnsi="Arial" w:cs="Arial"/>
                <w:sz w:val="18"/>
                <w:szCs w:val="18"/>
                <w:lang w:eastAsia="en-GB"/>
              </w:rPr>
            </w:pPr>
            <w:r w:rsidRPr="00C63CC4">
              <w:rPr>
                <w:rFonts w:ascii="Arial" w:eastAsia="Times New Roman" w:hAnsi="Arial" w:cs="Arial"/>
                <w:sz w:val="18"/>
                <w:szCs w:val="18"/>
                <w:lang w:eastAsia="en-GB"/>
              </w:rPr>
              <w:t>16</w:t>
            </w:r>
          </w:p>
        </w:tc>
        <w:tc>
          <w:tcPr>
            <w:tcW w:w="1160" w:type="dxa"/>
            <w:tcBorders>
              <w:top w:val="nil"/>
              <w:left w:val="nil"/>
              <w:bottom w:val="nil"/>
              <w:right w:val="single" w:sz="4" w:space="0" w:color="000000"/>
            </w:tcBorders>
            <w:shd w:val="clear" w:color="auto" w:fill="auto"/>
            <w:noWrap/>
            <w:vAlign w:val="center"/>
            <w:hideMark/>
          </w:tcPr>
          <w:p w:rsidR="00F835F6" w:rsidRPr="00C63CC4" w:rsidRDefault="00F835F6" w:rsidP="003F15BF">
            <w:pPr>
              <w:spacing w:after="0" w:line="240" w:lineRule="auto"/>
              <w:jc w:val="center"/>
              <w:rPr>
                <w:rFonts w:ascii="Arial" w:eastAsia="Times New Roman" w:hAnsi="Arial" w:cs="Arial"/>
                <w:sz w:val="18"/>
                <w:szCs w:val="18"/>
                <w:lang w:eastAsia="en-GB"/>
              </w:rPr>
            </w:pPr>
            <w:r w:rsidRPr="00C63CC4">
              <w:rPr>
                <w:rFonts w:ascii="Arial" w:eastAsia="Times New Roman" w:hAnsi="Arial" w:cs="Arial"/>
                <w:sz w:val="18"/>
                <w:szCs w:val="18"/>
                <w:lang w:eastAsia="en-GB"/>
              </w:rPr>
              <w:t>11,1%</w:t>
            </w:r>
          </w:p>
        </w:tc>
        <w:tc>
          <w:tcPr>
            <w:tcW w:w="1160" w:type="dxa"/>
            <w:tcBorders>
              <w:top w:val="nil"/>
              <w:left w:val="nil"/>
              <w:bottom w:val="nil"/>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11</w:t>
            </w:r>
          </w:p>
        </w:tc>
        <w:tc>
          <w:tcPr>
            <w:tcW w:w="1160" w:type="dxa"/>
            <w:tcBorders>
              <w:top w:val="nil"/>
              <w:left w:val="nil"/>
              <w:bottom w:val="nil"/>
              <w:right w:val="single" w:sz="4" w:space="0" w:color="auto"/>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16,4%</w:t>
            </w:r>
          </w:p>
        </w:tc>
      </w:tr>
      <w:tr w:rsidR="00F835F6" w:rsidRPr="00D06FB2" w:rsidTr="003F15BF">
        <w:trPr>
          <w:trHeight w:val="300"/>
          <w:jc w:val="center"/>
        </w:trPr>
        <w:tc>
          <w:tcPr>
            <w:tcW w:w="2560" w:type="dxa"/>
            <w:vMerge/>
            <w:tcBorders>
              <w:top w:val="single" w:sz="4" w:space="0" w:color="auto"/>
              <w:left w:val="single" w:sz="4" w:space="0" w:color="auto"/>
              <w:bottom w:val="single" w:sz="4" w:space="0" w:color="000000"/>
              <w:right w:val="nil"/>
            </w:tcBorders>
            <w:vAlign w:val="center"/>
            <w:hideMark/>
          </w:tcPr>
          <w:p w:rsidR="00F835F6" w:rsidRPr="00C63CC4" w:rsidRDefault="00F835F6" w:rsidP="003F15BF">
            <w:pPr>
              <w:spacing w:after="0" w:line="240" w:lineRule="auto"/>
              <w:rPr>
                <w:rFonts w:ascii="Arial" w:eastAsia="Times New Roman" w:hAnsi="Arial" w:cs="Arial"/>
                <w:sz w:val="18"/>
                <w:szCs w:val="18"/>
                <w:lang w:eastAsia="en-GB"/>
              </w:rPr>
            </w:pPr>
          </w:p>
        </w:tc>
        <w:tc>
          <w:tcPr>
            <w:tcW w:w="2860" w:type="dxa"/>
            <w:tcBorders>
              <w:top w:val="nil"/>
              <w:left w:val="nil"/>
              <w:bottom w:val="single" w:sz="4" w:space="0" w:color="auto"/>
              <w:right w:val="single" w:sz="4" w:space="0" w:color="000000"/>
            </w:tcBorders>
            <w:shd w:val="clear" w:color="auto" w:fill="auto"/>
            <w:vAlign w:val="center"/>
            <w:hideMark/>
          </w:tcPr>
          <w:p w:rsidR="00F835F6" w:rsidRPr="00C63CC4" w:rsidRDefault="007144A5" w:rsidP="003F15BF">
            <w:pPr>
              <w:spacing w:after="0" w:line="240" w:lineRule="auto"/>
              <w:rPr>
                <w:rFonts w:ascii="Arial" w:eastAsia="Times New Roman" w:hAnsi="Arial" w:cs="Arial"/>
                <w:sz w:val="18"/>
                <w:szCs w:val="18"/>
                <w:lang w:eastAsia="en-GB"/>
              </w:rPr>
            </w:pPr>
            <w:r w:rsidRPr="00C63CC4">
              <w:rPr>
                <w:rFonts w:ascii="Arial" w:eastAsia="Times New Roman" w:hAnsi="Arial" w:cs="Arial"/>
                <w:sz w:val="18"/>
                <w:szCs w:val="18"/>
                <w:lang w:eastAsia="en-GB"/>
              </w:rPr>
              <w:t>Ostalo</w:t>
            </w:r>
          </w:p>
        </w:tc>
        <w:tc>
          <w:tcPr>
            <w:tcW w:w="1160" w:type="dxa"/>
            <w:tcBorders>
              <w:top w:val="nil"/>
              <w:left w:val="nil"/>
              <w:bottom w:val="single" w:sz="4" w:space="0" w:color="auto"/>
              <w:right w:val="single" w:sz="4" w:space="0" w:color="000000"/>
            </w:tcBorders>
            <w:shd w:val="clear" w:color="auto" w:fill="auto"/>
            <w:noWrap/>
            <w:vAlign w:val="center"/>
            <w:hideMark/>
          </w:tcPr>
          <w:p w:rsidR="00F835F6" w:rsidRPr="00C63CC4" w:rsidRDefault="00F835F6" w:rsidP="003F15BF">
            <w:pPr>
              <w:spacing w:after="0" w:line="240" w:lineRule="auto"/>
              <w:jc w:val="center"/>
              <w:rPr>
                <w:rFonts w:ascii="Arial" w:eastAsia="Times New Roman" w:hAnsi="Arial" w:cs="Arial"/>
                <w:sz w:val="18"/>
                <w:szCs w:val="18"/>
                <w:lang w:eastAsia="en-GB"/>
              </w:rPr>
            </w:pPr>
            <w:r w:rsidRPr="00C63CC4">
              <w:rPr>
                <w:rFonts w:ascii="Arial" w:eastAsia="Times New Roman" w:hAnsi="Arial" w:cs="Arial"/>
                <w:sz w:val="18"/>
                <w:szCs w:val="18"/>
                <w:lang w:eastAsia="en-GB"/>
              </w:rPr>
              <w:t>1</w:t>
            </w:r>
          </w:p>
        </w:tc>
        <w:tc>
          <w:tcPr>
            <w:tcW w:w="1160" w:type="dxa"/>
            <w:tcBorders>
              <w:top w:val="nil"/>
              <w:left w:val="nil"/>
              <w:bottom w:val="single" w:sz="4" w:space="0" w:color="auto"/>
              <w:right w:val="single" w:sz="4" w:space="0" w:color="000000"/>
            </w:tcBorders>
            <w:shd w:val="clear" w:color="auto" w:fill="auto"/>
            <w:noWrap/>
            <w:vAlign w:val="center"/>
            <w:hideMark/>
          </w:tcPr>
          <w:p w:rsidR="00F835F6" w:rsidRPr="00C63CC4" w:rsidRDefault="00F835F6" w:rsidP="003F15BF">
            <w:pPr>
              <w:spacing w:after="0" w:line="240" w:lineRule="auto"/>
              <w:jc w:val="center"/>
              <w:rPr>
                <w:rFonts w:ascii="Arial" w:eastAsia="Times New Roman" w:hAnsi="Arial" w:cs="Arial"/>
                <w:sz w:val="18"/>
                <w:szCs w:val="18"/>
                <w:lang w:eastAsia="en-GB"/>
              </w:rPr>
            </w:pPr>
            <w:r w:rsidRPr="00C63CC4">
              <w:rPr>
                <w:rFonts w:ascii="Arial" w:eastAsia="Times New Roman" w:hAnsi="Arial" w:cs="Arial"/>
                <w:sz w:val="18"/>
                <w:szCs w:val="18"/>
                <w:lang w:eastAsia="en-GB"/>
              </w:rPr>
              <w:t>,7%</w:t>
            </w:r>
          </w:p>
        </w:tc>
        <w:tc>
          <w:tcPr>
            <w:tcW w:w="1160" w:type="dxa"/>
            <w:tcBorders>
              <w:top w:val="nil"/>
              <w:left w:val="nil"/>
              <w:bottom w:val="single" w:sz="4" w:space="0" w:color="auto"/>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w:t>
            </w:r>
          </w:p>
        </w:tc>
        <w:tc>
          <w:tcPr>
            <w:tcW w:w="1160" w:type="dxa"/>
            <w:tcBorders>
              <w:top w:val="nil"/>
              <w:left w:val="nil"/>
              <w:bottom w:val="single" w:sz="4" w:space="0" w:color="auto"/>
              <w:right w:val="single" w:sz="4" w:space="0" w:color="auto"/>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1,5%</w:t>
            </w:r>
          </w:p>
        </w:tc>
      </w:tr>
      <w:tr w:rsidR="00F835F6" w:rsidRPr="00D06FB2" w:rsidTr="003F15BF">
        <w:trPr>
          <w:trHeight w:val="300"/>
          <w:jc w:val="center"/>
        </w:trPr>
        <w:tc>
          <w:tcPr>
            <w:tcW w:w="2560" w:type="dxa"/>
            <w:vMerge w:val="restart"/>
            <w:tcBorders>
              <w:top w:val="nil"/>
              <w:left w:val="single" w:sz="4" w:space="0" w:color="000000"/>
              <w:bottom w:val="nil"/>
              <w:right w:val="nil"/>
            </w:tcBorders>
            <w:shd w:val="clear" w:color="auto" w:fill="auto"/>
            <w:vAlign w:val="center"/>
            <w:hideMark/>
          </w:tcPr>
          <w:p w:rsidR="00F835F6" w:rsidRPr="00C63CC4" w:rsidRDefault="00F835F6" w:rsidP="003F15BF">
            <w:pPr>
              <w:spacing w:after="0" w:line="240" w:lineRule="auto"/>
              <w:rPr>
                <w:rFonts w:ascii="Arial" w:eastAsia="Times New Roman" w:hAnsi="Arial" w:cs="Arial"/>
                <w:sz w:val="18"/>
                <w:szCs w:val="18"/>
                <w:lang w:eastAsia="en-GB"/>
              </w:rPr>
            </w:pPr>
            <w:r w:rsidRPr="00C63CC4">
              <w:rPr>
                <w:rFonts w:ascii="Arial" w:eastAsia="Times New Roman" w:hAnsi="Arial" w:cs="Arial"/>
                <w:sz w:val="18"/>
                <w:szCs w:val="18"/>
                <w:lang w:eastAsia="en-GB"/>
              </w:rPr>
              <w:t>Fizičko nasilje: karakteristike napadača*</w:t>
            </w:r>
          </w:p>
        </w:tc>
        <w:tc>
          <w:tcPr>
            <w:tcW w:w="2860" w:type="dxa"/>
            <w:tcBorders>
              <w:top w:val="nil"/>
              <w:left w:val="nil"/>
              <w:bottom w:val="nil"/>
              <w:right w:val="single" w:sz="4" w:space="0" w:color="000000"/>
            </w:tcBorders>
            <w:shd w:val="clear" w:color="auto" w:fill="auto"/>
            <w:vAlign w:val="center"/>
            <w:hideMark/>
          </w:tcPr>
          <w:p w:rsidR="00F835F6" w:rsidRPr="00C63CC4" w:rsidRDefault="00F835F6" w:rsidP="003F15BF">
            <w:pPr>
              <w:spacing w:after="0" w:line="240" w:lineRule="auto"/>
              <w:rPr>
                <w:rFonts w:ascii="Arial" w:eastAsia="Times New Roman" w:hAnsi="Arial" w:cs="Arial"/>
                <w:sz w:val="18"/>
                <w:szCs w:val="18"/>
                <w:lang w:eastAsia="en-GB"/>
              </w:rPr>
            </w:pPr>
            <w:r w:rsidRPr="00C63CC4">
              <w:rPr>
                <w:rFonts w:ascii="Arial" w:eastAsia="Times New Roman" w:hAnsi="Arial" w:cs="Arial"/>
                <w:sz w:val="18"/>
                <w:szCs w:val="18"/>
                <w:lang w:eastAsia="en-GB"/>
              </w:rPr>
              <w:t>Neupadljiv</w:t>
            </w:r>
          </w:p>
        </w:tc>
        <w:tc>
          <w:tcPr>
            <w:tcW w:w="1160" w:type="dxa"/>
            <w:tcBorders>
              <w:top w:val="nil"/>
              <w:left w:val="nil"/>
              <w:bottom w:val="nil"/>
              <w:right w:val="single" w:sz="4" w:space="0" w:color="000000"/>
            </w:tcBorders>
            <w:shd w:val="clear" w:color="auto" w:fill="auto"/>
            <w:noWrap/>
            <w:vAlign w:val="center"/>
            <w:hideMark/>
          </w:tcPr>
          <w:p w:rsidR="00F835F6" w:rsidRPr="00C63CC4" w:rsidRDefault="00F835F6" w:rsidP="003F15BF">
            <w:pPr>
              <w:spacing w:after="0" w:line="240" w:lineRule="auto"/>
              <w:jc w:val="center"/>
              <w:rPr>
                <w:rFonts w:ascii="Arial" w:eastAsia="Times New Roman" w:hAnsi="Arial" w:cs="Arial"/>
                <w:sz w:val="18"/>
                <w:szCs w:val="18"/>
                <w:lang w:eastAsia="en-GB"/>
              </w:rPr>
            </w:pPr>
            <w:r w:rsidRPr="00C63CC4">
              <w:rPr>
                <w:rFonts w:ascii="Arial" w:eastAsia="Times New Roman" w:hAnsi="Arial" w:cs="Arial"/>
                <w:sz w:val="18"/>
                <w:szCs w:val="18"/>
                <w:lang w:eastAsia="en-GB"/>
              </w:rPr>
              <w:t>35</w:t>
            </w:r>
          </w:p>
        </w:tc>
        <w:tc>
          <w:tcPr>
            <w:tcW w:w="1160" w:type="dxa"/>
            <w:tcBorders>
              <w:top w:val="nil"/>
              <w:left w:val="nil"/>
              <w:bottom w:val="nil"/>
              <w:right w:val="single" w:sz="4" w:space="0" w:color="000000"/>
            </w:tcBorders>
            <w:shd w:val="clear" w:color="auto" w:fill="auto"/>
            <w:noWrap/>
            <w:vAlign w:val="center"/>
            <w:hideMark/>
          </w:tcPr>
          <w:p w:rsidR="00F835F6" w:rsidRPr="00C63CC4" w:rsidRDefault="00F835F6" w:rsidP="003F15BF">
            <w:pPr>
              <w:spacing w:after="0" w:line="240" w:lineRule="auto"/>
              <w:jc w:val="center"/>
              <w:rPr>
                <w:rFonts w:ascii="Arial" w:eastAsia="Times New Roman" w:hAnsi="Arial" w:cs="Arial"/>
                <w:sz w:val="18"/>
                <w:szCs w:val="18"/>
                <w:lang w:eastAsia="en-GB"/>
              </w:rPr>
            </w:pPr>
            <w:r w:rsidRPr="00C63CC4">
              <w:rPr>
                <w:rFonts w:ascii="Arial" w:eastAsia="Times New Roman" w:hAnsi="Arial" w:cs="Arial"/>
                <w:sz w:val="18"/>
                <w:szCs w:val="18"/>
                <w:lang w:eastAsia="en-GB"/>
              </w:rPr>
              <w:t>24,1%</w:t>
            </w:r>
          </w:p>
        </w:tc>
        <w:tc>
          <w:tcPr>
            <w:tcW w:w="1160" w:type="dxa"/>
            <w:tcBorders>
              <w:top w:val="nil"/>
              <w:left w:val="nil"/>
              <w:bottom w:val="nil"/>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11</w:t>
            </w:r>
          </w:p>
        </w:tc>
        <w:tc>
          <w:tcPr>
            <w:tcW w:w="1160" w:type="dxa"/>
            <w:tcBorders>
              <w:top w:val="nil"/>
              <w:left w:val="nil"/>
              <w:bottom w:val="nil"/>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16,4%</w:t>
            </w:r>
          </w:p>
        </w:tc>
      </w:tr>
      <w:tr w:rsidR="00F835F6" w:rsidRPr="00D06FB2" w:rsidTr="003F15BF">
        <w:trPr>
          <w:trHeight w:val="300"/>
          <w:jc w:val="center"/>
        </w:trPr>
        <w:tc>
          <w:tcPr>
            <w:tcW w:w="2560" w:type="dxa"/>
            <w:vMerge/>
            <w:tcBorders>
              <w:top w:val="nil"/>
              <w:left w:val="single" w:sz="4" w:space="0" w:color="000000"/>
              <w:bottom w:val="nil"/>
              <w:right w:val="nil"/>
            </w:tcBorders>
            <w:vAlign w:val="center"/>
            <w:hideMark/>
          </w:tcPr>
          <w:p w:rsidR="00F835F6" w:rsidRPr="00C63CC4" w:rsidRDefault="00F835F6" w:rsidP="003F15BF">
            <w:pPr>
              <w:spacing w:after="0" w:line="240" w:lineRule="auto"/>
              <w:rPr>
                <w:rFonts w:ascii="Arial" w:eastAsia="Times New Roman" w:hAnsi="Arial" w:cs="Arial"/>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F835F6" w:rsidRPr="00C63CC4" w:rsidRDefault="007144A5" w:rsidP="003F15BF">
            <w:pPr>
              <w:spacing w:after="0" w:line="240" w:lineRule="auto"/>
              <w:rPr>
                <w:rFonts w:ascii="Arial" w:eastAsia="Times New Roman" w:hAnsi="Arial" w:cs="Arial"/>
                <w:sz w:val="18"/>
                <w:szCs w:val="18"/>
                <w:lang w:eastAsia="en-GB"/>
              </w:rPr>
            </w:pPr>
            <w:r w:rsidRPr="00C63CC4">
              <w:rPr>
                <w:rFonts w:ascii="Arial" w:eastAsia="Times New Roman" w:hAnsi="Arial" w:cs="Arial"/>
                <w:sz w:val="18"/>
                <w:szCs w:val="18"/>
                <w:lang w:eastAsia="en-GB"/>
              </w:rPr>
              <w:t>Upadljiv</w:t>
            </w:r>
          </w:p>
        </w:tc>
        <w:tc>
          <w:tcPr>
            <w:tcW w:w="1160" w:type="dxa"/>
            <w:tcBorders>
              <w:top w:val="nil"/>
              <w:left w:val="nil"/>
              <w:bottom w:val="nil"/>
              <w:right w:val="single" w:sz="4" w:space="0" w:color="000000"/>
            </w:tcBorders>
            <w:shd w:val="clear" w:color="auto" w:fill="auto"/>
            <w:noWrap/>
            <w:vAlign w:val="center"/>
            <w:hideMark/>
          </w:tcPr>
          <w:p w:rsidR="00F835F6" w:rsidRPr="00C63CC4" w:rsidRDefault="00F835F6" w:rsidP="003F15BF">
            <w:pPr>
              <w:spacing w:after="0" w:line="240" w:lineRule="auto"/>
              <w:jc w:val="center"/>
              <w:rPr>
                <w:rFonts w:ascii="Arial" w:eastAsia="Times New Roman" w:hAnsi="Arial" w:cs="Arial"/>
                <w:sz w:val="18"/>
                <w:szCs w:val="18"/>
                <w:lang w:eastAsia="en-GB"/>
              </w:rPr>
            </w:pPr>
            <w:r w:rsidRPr="00C63CC4">
              <w:rPr>
                <w:rFonts w:ascii="Arial" w:eastAsia="Times New Roman" w:hAnsi="Arial" w:cs="Arial"/>
                <w:sz w:val="18"/>
                <w:szCs w:val="18"/>
                <w:lang w:eastAsia="en-GB"/>
              </w:rPr>
              <w:t>58</w:t>
            </w:r>
          </w:p>
        </w:tc>
        <w:tc>
          <w:tcPr>
            <w:tcW w:w="1160" w:type="dxa"/>
            <w:tcBorders>
              <w:top w:val="nil"/>
              <w:left w:val="nil"/>
              <w:bottom w:val="nil"/>
              <w:right w:val="single" w:sz="4" w:space="0" w:color="000000"/>
            </w:tcBorders>
            <w:shd w:val="clear" w:color="auto" w:fill="auto"/>
            <w:noWrap/>
            <w:vAlign w:val="center"/>
            <w:hideMark/>
          </w:tcPr>
          <w:p w:rsidR="00F835F6" w:rsidRPr="00C63CC4" w:rsidRDefault="00F835F6" w:rsidP="003F15BF">
            <w:pPr>
              <w:spacing w:after="0" w:line="240" w:lineRule="auto"/>
              <w:jc w:val="center"/>
              <w:rPr>
                <w:rFonts w:ascii="Arial" w:eastAsia="Times New Roman" w:hAnsi="Arial" w:cs="Arial"/>
                <w:sz w:val="18"/>
                <w:szCs w:val="18"/>
                <w:lang w:eastAsia="en-GB"/>
              </w:rPr>
            </w:pPr>
            <w:r w:rsidRPr="00C63CC4">
              <w:rPr>
                <w:rFonts w:ascii="Arial" w:eastAsia="Times New Roman" w:hAnsi="Arial" w:cs="Arial"/>
                <w:sz w:val="18"/>
                <w:szCs w:val="18"/>
                <w:lang w:eastAsia="en-GB"/>
              </w:rPr>
              <w:t>40,0%</w:t>
            </w:r>
          </w:p>
        </w:tc>
        <w:tc>
          <w:tcPr>
            <w:tcW w:w="1160" w:type="dxa"/>
            <w:tcBorders>
              <w:top w:val="nil"/>
              <w:left w:val="nil"/>
              <w:bottom w:val="nil"/>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18</w:t>
            </w:r>
          </w:p>
        </w:tc>
        <w:tc>
          <w:tcPr>
            <w:tcW w:w="1160" w:type="dxa"/>
            <w:tcBorders>
              <w:top w:val="nil"/>
              <w:left w:val="nil"/>
              <w:bottom w:val="nil"/>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26,9%</w:t>
            </w:r>
          </w:p>
        </w:tc>
      </w:tr>
      <w:tr w:rsidR="00F835F6" w:rsidRPr="00D06FB2" w:rsidTr="003F15BF">
        <w:trPr>
          <w:trHeight w:val="300"/>
          <w:jc w:val="center"/>
        </w:trPr>
        <w:tc>
          <w:tcPr>
            <w:tcW w:w="2560" w:type="dxa"/>
            <w:vMerge/>
            <w:tcBorders>
              <w:top w:val="nil"/>
              <w:left w:val="single" w:sz="4" w:space="0" w:color="000000"/>
              <w:bottom w:val="nil"/>
              <w:right w:val="nil"/>
            </w:tcBorders>
            <w:vAlign w:val="center"/>
            <w:hideMark/>
          </w:tcPr>
          <w:p w:rsidR="00F835F6" w:rsidRPr="00C63CC4" w:rsidRDefault="00F835F6" w:rsidP="003F15BF">
            <w:pPr>
              <w:spacing w:after="0" w:line="240" w:lineRule="auto"/>
              <w:rPr>
                <w:rFonts w:ascii="Arial" w:eastAsia="Times New Roman" w:hAnsi="Arial" w:cs="Arial"/>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F835F6" w:rsidRPr="00C63CC4" w:rsidRDefault="007144A5" w:rsidP="003F15BF">
            <w:pPr>
              <w:spacing w:after="0" w:line="240" w:lineRule="auto"/>
              <w:rPr>
                <w:rFonts w:ascii="Arial" w:eastAsia="Times New Roman" w:hAnsi="Arial" w:cs="Arial"/>
                <w:sz w:val="18"/>
                <w:szCs w:val="18"/>
                <w:lang w:eastAsia="en-GB"/>
              </w:rPr>
            </w:pPr>
            <w:r w:rsidRPr="00C63CC4">
              <w:rPr>
                <w:rFonts w:ascii="Arial" w:eastAsia="Times New Roman" w:hAnsi="Arial" w:cs="Arial"/>
                <w:sz w:val="18"/>
                <w:szCs w:val="18"/>
                <w:lang w:eastAsia="en-GB"/>
              </w:rPr>
              <w:t>Pod utjecajem alkohola i/ili droge</w:t>
            </w:r>
          </w:p>
        </w:tc>
        <w:tc>
          <w:tcPr>
            <w:tcW w:w="1160" w:type="dxa"/>
            <w:tcBorders>
              <w:top w:val="nil"/>
              <w:left w:val="nil"/>
              <w:bottom w:val="nil"/>
              <w:right w:val="single" w:sz="4" w:space="0" w:color="000000"/>
            </w:tcBorders>
            <w:shd w:val="clear" w:color="auto" w:fill="auto"/>
            <w:noWrap/>
            <w:vAlign w:val="center"/>
            <w:hideMark/>
          </w:tcPr>
          <w:p w:rsidR="00F835F6" w:rsidRPr="00C63CC4" w:rsidRDefault="00F835F6" w:rsidP="003F15BF">
            <w:pPr>
              <w:spacing w:after="0" w:line="240" w:lineRule="auto"/>
              <w:jc w:val="center"/>
              <w:rPr>
                <w:rFonts w:ascii="Arial" w:eastAsia="Times New Roman" w:hAnsi="Arial" w:cs="Arial"/>
                <w:sz w:val="18"/>
                <w:szCs w:val="18"/>
                <w:lang w:eastAsia="en-GB"/>
              </w:rPr>
            </w:pPr>
            <w:r w:rsidRPr="00C63CC4">
              <w:rPr>
                <w:rFonts w:ascii="Arial" w:eastAsia="Times New Roman" w:hAnsi="Arial" w:cs="Arial"/>
                <w:sz w:val="18"/>
                <w:szCs w:val="18"/>
                <w:lang w:eastAsia="en-GB"/>
              </w:rPr>
              <w:t>51</w:t>
            </w:r>
          </w:p>
        </w:tc>
        <w:tc>
          <w:tcPr>
            <w:tcW w:w="1160" w:type="dxa"/>
            <w:tcBorders>
              <w:top w:val="nil"/>
              <w:left w:val="nil"/>
              <w:bottom w:val="nil"/>
              <w:right w:val="single" w:sz="4" w:space="0" w:color="000000"/>
            </w:tcBorders>
            <w:shd w:val="clear" w:color="auto" w:fill="auto"/>
            <w:noWrap/>
            <w:vAlign w:val="center"/>
            <w:hideMark/>
          </w:tcPr>
          <w:p w:rsidR="00F835F6" w:rsidRPr="00C63CC4" w:rsidRDefault="00F835F6" w:rsidP="003F15BF">
            <w:pPr>
              <w:spacing w:after="0" w:line="240" w:lineRule="auto"/>
              <w:jc w:val="center"/>
              <w:rPr>
                <w:rFonts w:ascii="Arial" w:eastAsia="Times New Roman" w:hAnsi="Arial" w:cs="Arial"/>
                <w:sz w:val="18"/>
                <w:szCs w:val="18"/>
                <w:lang w:eastAsia="en-GB"/>
              </w:rPr>
            </w:pPr>
            <w:r w:rsidRPr="00C63CC4">
              <w:rPr>
                <w:rFonts w:ascii="Arial" w:eastAsia="Times New Roman" w:hAnsi="Arial" w:cs="Arial"/>
                <w:sz w:val="18"/>
                <w:szCs w:val="18"/>
                <w:lang w:eastAsia="en-GB"/>
              </w:rPr>
              <w:t>35,2%</w:t>
            </w:r>
          </w:p>
        </w:tc>
        <w:tc>
          <w:tcPr>
            <w:tcW w:w="1160" w:type="dxa"/>
            <w:tcBorders>
              <w:top w:val="nil"/>
              <w:left w:val="nil"/>
              <w:bottom w:val="nil"/>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37</w:t>
            </w:r>
          </w:p>
        </w:tc>
        <w:tc>
          <w:tcPr>
            <w:tcW w:w="1160" w:type="dxa"/>
            <w:tcBorders>
              <w:top w:val="nil"/>
              <w:left w:val="nil"/>
              <w:bottom w:val="nil"/>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55,2%</w:t>
            </w:r>
          </w:p>
        </w:tc>
      </w:tr>
      <w:tr w:rsidR="00F835F6" w:rsidRPr="00D06FB2" w:rsidTr="003F15BF">
        <w:trPr>
          <w:trHeight w:val="300"/>
          <w:jc w:val="center"/>
        </w:trPr>
        <w:tc>
          <w:tcPr>
            <w:tcW w:w="2560" w:type="dxa"/>
            <w:vMerge/>
            <w:tcBorders>
              <w:top w:val="nil"/>
              <w:left w:val="single" w:sz="4" w:space="0" w:color="000000"/>
              <w:bottom w:val="nil"/>
              <w:right w:val="nil"/>
            </w:tcBorders>
            <w:vAlign w:val="center"/>
            <w:hideMark/>
          </w:tcPr>
          <w:p w:rsidR="00F835F6" w:rsidRPr="00C63CC4" w:rsidRDefault="00F835F6" w:rsidP="003F15BF">
            <w:pPr>
              <w:spacing w:after="0" w:line="240" w:lineRule="auto"/>
              <w:rPr>
                <w:rFonts w:ascii="Arial" w:eastAsia="Times New Roman" w:hAnsi="Arial" w:cs="Arial"/>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F835F6" w:rsidRPr="00C63CC4" w:rsidRDefault="007144A5" w:rsidP="003F15BF">
            <w:pPr>
              <w:spacing w:after="0" w:line="240" w:lineRule="auto"/>
              <w:rPr>
                <w:rFonts w:ascii="Arial" w:eastAsia="Times New Roman" w:hAnsi="Arial" w:cs="Arial"/>
                <w:sz w:val="18"/>
                <w:szCs w:val="18"/>
                <w:lang w:eastAsia="en-GB"/>
              </w:rPr>
            </w:pPr>
            <w:r w:rsidRPr="00C63CC4">
              <w:rPr>
                <w:rFonts w:ascii="Arial" w:eastAsia="Times New Roman" w:hAnsi="Arial" w:cs="Arial"/>
                <w:sz w:val="18"/>
                <w:szCs w:val="18"/>
                <w:lang w:eastAsia="en-GB"/>
              </w:rPr>
              <w:t>Ostalo</w:t>
            </w:r>
          </w:p>
        </w:tc>
        <w:tc>
          <w:tcPr>
            <w:tcW w:w="1160" w:type="dxa"/>
            <w:tcBorders>
              <w:top w:val="nil"/>
              <w:left w:val="nil"/>
              <w:bottom w:val="nil"/>
              <w:right w:val="single" w:sz="4" w:space="0" w:color="000000"/>
            </w:tcBorders>
            <w:shd w:val="clear" w:color="auto" w:fill="auto"/>
            <w:noWrap/>
            <w:vAlign w:val="center"/>
            <w:hideMark/>
          </w:tcPr>
          <w:p w:rsidR="00F835F6" w:rsidRPr="00C63CC4" w:rsidRDefault="00F835F6" w:rsidP="003F15BF">
            <w:pPr>
              <w:spacing w:after="0" w:line="240" w:lineRule="auto"/>
              <w:jc w:val="center"/>
              <w:rPr>
                <w:rFonts w:ascii="Arial" w:eastAsia="Times New Roman" w:hAnsi="Arial" w:cs="Arial"/>
                <w:sz w:val="18"/>
                <w:szCs w:val="18"/>
                <w:lang w:eastAsia="en-GB"/>
              </w:rPr>
            </w:pPr>
            <w:r w:rsidRPr="00C63CC4">
              <w:rPr>
                <w:rFonts w:ascii="Arial" w:eastAsia="Times New Roman" w:hAnsi="Arial" w:cs="Arial"/>
                <w:sz w:val="18"/>
                <w:szCs w:val="18"/>
                <w:lang w:eastAsia="en-GB"/>
              </w:rPr>
              <w:t>1</w:t>
            </w:r>
          </w:p>
        </w:tc>
        <w:tc>
          <w:tcPr>
            <w:tcW w:w="1160" w:type="dxa"/>
            <w:tcBorders>
              <w:top w:val="nil"/>
              <w:left w:val="nil"/>
              <w:bottom w:val="nil"/>
              <w:right w:val="single" w:sz="4" w:space="0" w:color="000000"/>
            </w:tcBorders>
            <w:shd w:val="clear" w:color="auto" w:fill="auto"/>
            <w:noWrap/>
            <w:vAlign w:val="center"/>
            <w:hideMark/>
          </w:tcPr>
          <w:p w:rsidR="00F835F6" w:rsidRPr="00C63CC4" w:rsidRDefault="00F835F6" w:rsidP="003F15BF">
            <w:pPr>
              <w:spacing w:after="0" w:line="240" w:lineRule="auto"/>
              <w:jc w:val="center"/>
              <w:rPr>
                <w:rFonts w:ascii="Arial" w:eastAsia="Times New Roman" w:hAnsi="Arial" w:cs="Arial"/>
                <w:sz w:val="18"/>
                <w:szCs w:val="18"/>
                <w:lang w:eastAsia="en-GB"/>
              </w:rPr>
            </w:pPr>
            <w:r w:rsidRPr="00C63CC4">
              <w:rPr>
                <w:rFonts w:ascii="Arial" w:eastAsia="Times New Roman" w:hAnsi="Arial" w:cs="Arial"/>
                <w:sz w:val="18"/>
                <w:szCs w:val="18"/>
                <w:lang w:eastAsia="en-GB"/>
              </w:rPr>
              <w:t>,7%</w:t>
            </w:r>
          </w:p>
        </w:tc>
        <w:tc>
          <w:tcPr>
            <w:tcW w:w="1160" w:type="dxa"/>
            <w:tcBorders>
              <w:top w:val="nil"/>
              <w:left w:val="nil"/>
              <w:bottom w:val="nil"/>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w:t>
            </w:r>
          </w:p>
        </w:tc>
        <w:tc>
          <w:tcPr>
            <w:tcW w:w="1160" w:type="dxa"/>
            <w:tcBorders>
              <w:top w:val="nil"/>
              <w:left w:val="nil"/>
              <w:bottom w:val="nil"/>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1,5%</w:t>
            </w:r>
          </w:p>
        </w:tc>
      </w:tr>
      <w:tr w:rsidR="00F835F6" w:rsidRPr="00D06FB2" w:rsidTr="003F15BF">
        <w:trPr>
          <w:trHeight w:val="300"/>
          <w:jc w:val="center"/>
        </w:trPr>
        <w:tc>
          <w:tcPr>
            <w:tcW w:w="2560" w:type="dxa"/>
            <w:vMerge w:val="restart"/>
            <w:tcBorders>
              <w:top w:val="single" w:sz="4" w:space="0" w:color="auto"/>
              <w:left w:val="single" w:sz="4" w:space="0" w:color="auto"/>
              <w:bottom w:val="single" w:sz="4" w:space="0" w:color="000000"/>
              <w:right w:val="nil"/>
            </w:tcBorders>
            <w:shd w:val="clear" w:color="auto" w:fill="auto"/>
            <w:vAlign w:val="center"/>
            <w:hideMark/>
          </w:tcPr>
          <w:p w:rsidR="00F835F6" w:rsidRPr="00D06FB2" w:rsidRDefault="00F835F6" w:rsidP="003F15BF">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Fizičko nasilje: ozljeda</w:t>
            </w:r>
          </w:p>
        </w:tc>
        <w:tc>
          <w:tcPr>
            <w:tcW w:w="2860" w:type="dxa"/>
            <w:tcBorders>
              <w:top w:val="single" w:sz="4" w:space="0" w:color="auto"/>
              <w:left w:val="nil"/>
              <w:bottom w:val="nil"/>
              <w:right w:val="single" w:sz="4" w:space="0" w:color="000000"/>
            </w:tcBorders>
            <w:shd w:val="clear" w:color="auto" w:fill="auto"/>
            <w:vAlign w:val="center"/>
            <w:hideMark/>
          </w:tcPr>
          <w:p w:rsidR="00F835F6" w:rsidRPr="00D06FB2" w:rsidRDefault="00F835F6" w:rsidP="003F15BF">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Bez vanjskih ozljeda</w:t>
            </w:r>
          </w:p>
        </w:tc>
        <w:tc>
          <w:tcPr>
            <w:tcW w:w="1160" w:type="dxa"/>
            <w:tcBorders>
              <w:top w:val="single" w:sz="4" w:space="0" w:color="auto"/>
              <w:left w:val="nil"/>
              <w:bottom w:val="nil"/>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61</w:t>
            </w:r>
          </w:p>
        </w:tc>
        <w:tc>
          <w:tcPr>
            <w:tcW w:w="1160" w:type="dxa"/>
            <w:tcBorders>
              <w:top w:val="single" w:sz="4" w:space="0" w:color="auto"/>
              <w:left w:val="nil"/>
              <w:bottom w:val="nil"/>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43,3%</w:t>
            </w:r>
          </w:p>
        </w:tc>
        <w:tc>
          <w:tcPr>
            <w:tcW w:w="1160" w:type="dxa"/>
            <w:tcBorders>
              <w:top w:val="single" w:sz="4" w:space="0" w:color="auto"/>
              <w:left w:val="nil"/>
              <w:bottom w:val="nil"/>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33</w:t>
            </w:r>
          </w:p>
        </w:tc>
        <w:tc>
          <w:tcPr>
            <w:tcW w:w="1160" w:type="dxa"/>
            <w:tcBorders>
              <w:top w:val="single" w:sz="4" w:space="0" w:color="auto"/>
              <w:left w:val="nil"/>
              <w:bottom w:val="nil"/>
              <w:right w:val="single" w:sz="4" w:space="0" w:color="auto"/>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50,0%</w:t>
            </w:r>
          </w:p>
        </w:tc>
      </w:tr>
      <w:tr w:rsidR="00F835F6" w:rsidRPr="00D06FB2" w:rsidTr="003F15BF">
        <w:trPr>
          <w:trHeight w:val="300"/>
          <w:jc w:val="center"/>
        </w:trPr>
        <w:tc>
          <w:tcPr>
            <w:tcW w:w="2560" w:type="dxa"/>
            <w:vMerge/>
            <w:tcBorders>
              <w:top w:val="single" w:sz="4" w:space="0" w:color="auto"/>
              <w:left w:val="single" w:sz="4" w:space="0" w:color="auto"/>
              <w:bottom w:val="single" w:sz="4" w:space="0" w:color="000000"/>
              <w:right w:val="nil"/>
            </w:tcBorders>
            <w:vAlign w:val="center"/>
            <w:hideMark/>
          </w:tcPr>
          <w:p w:rsidR="00F835F6" w:rsidRPr="00D06FB2" w:rsidRDefault="00F835F6" w:rsidP="003F15BF">
            <w:pPr>
              <w:spacing w:after="0" w:line="240" w:lineRule="auto"/>
              <w:rPr>
                <w:rFonts w:ascii="Arial" w:eastAsia="Times New Roman" w:hAnsi="Arial" w:cs="Arial"/>
                <w:color w:val="000000"/>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F835F6" w:rsidRPr="00D06FB2" w:rsidRDefault="00F835F6" w:rsidP="003F15BF">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Modrica</w:t>
            </w:r>
          </w:p>
        </w:tc>
        <w:tc>
          <w:tcPr>
            <w:tcW w:w="1160" w:type="dxa"/>
            <w:tcBorders>
              <w:top w:val="nil"/>
              <w:left w:val="nil"/>
              <w:bottom w:val="nil"/>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50</w:t>
            </w:r>
          </w:p>
        </w:tc>
        <w:tc>
          <w:tcPr>
            <w:tcW w:w="1160" w:type="dxa"/>
            <w:tcBorders>
              <w:top w:val="nil"/>
              <w:left w:val="nil"/>
              <w:bottom w:val="nil"/>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35,5%</w:t>
            </w:r>
          </w:p>
        </w:tc>
        <w:tc>
          <w:tcPr>
            <w:tcW w:w="1160" w:type="dxa"/>
            <w:tcBorders>
              <w:top w:val="nil"/>
              <w:left w:val="nil"/>
              <w:bottom w:val="nil"/>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12</w:t>
            </w:r>
          </w:p>
        </w:tc>
        <w:tc>
          <w:tcPr>
            <w:tcW w:w="1160" w:type="dxa"/>
            <w:tcBorders>
              <w:top w:val="nil"/>
              <w:left w:val="nil"/>
              <w:bottom w:val="nil"/>
              <w:right w:val="single" w:sz="4" w:space="0" w:color="auto"/>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18,2%</w:t>
            </w:r>
          </w:p>
        </w:tc>
      </w:tr>
      <w:tr w:rsidR="00F835F6" w:rsidRPr="00D06FB2" w:rsidTr="003F15BF">
        <w:trPr>
          <w:trHeight w:val="300"/>
          <w:jc w:val="center"/>
        </w:trPr>
        <w:tc>
          <w:tcPr>
            <w:tcW w:w="2560" w:type="dxa"/>
            <w:vMerge/>
            <w:tcBorders>
              <w:top w:val="single" w:sz="4" w:space="0" w:color="auto"/>
              <w:left w:val="single" w:sz="4" w:space="0" w:color="auto"/>
              <w:bottom w:val="single" w:sz="4" w:space="0" w:color="000000"/>
              <w:right w:val="nil"/>
            </w:tcBorders>
            <w:vAlign w:val="center"/>
            <w:hideMark/>
          </w:tcPr>
          <w:p w:rsidR="00F835F6" w:rsidRPr="00D06FB2" w:rsidRDefault="00F835F6" w:rsidP="003F15BF">
            <w:pPr>
              <w:spacing w:after="0" w:line="240" w:lineRule="auto"/>
              <w:rPr>
                <w:rFonts w:ascii="Arial" w:eastAsia="Times New Roman" w:hAnsi="Arial" w:cs="Arial"/>
                <w:color w:val="000000"/>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F835F6" w:rsidRPr="00D06FB2" w:rsidRDefault="00F835F6" w:rsidP="003F15BF">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Oguljotina</w:t>
            </w:r>
          </w:p>
        </w:tc>
        <w:tc>
          <w:tcPr>
            <w:tcW w:w="1160" w:type="dxa"/>
            <w:tcBorders>
              <w:top w:val="nil"/>
              <w:left w:val="nil"/>
              <w:bottom w:val="nil"/>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17</w:t>
            </w:r>
          </w:p>
        </w:tc>
        <w:tc>
          <w:tcPr>
            <w:tcW w:w="1160" w:type="dxa"/>
            <w:tcBorders>
              <w:top w:val="nil"/>
              <w:left w:val="nil"/>
              <w:bottom w:val="nil"/>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12,1%</w:t>
            </w:r>
          </w:p>
        </w:tc>
        <w:tc>
          <w:tcPr>
            <w:tcW w:w="1160" w:type="dxa"/>
            <w:tcBorders>
              <w:top w:val="nil"/>
              <w:left w:val="nil"/>
              <w:bottom w:val="nil"/>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15</w:t>
            </w:r>
          </w:p>
        </w:tc>
        <w:tc>
          <w:tcPr>
            <w:tcW w:w="1160" w:type="dxa"/>
            <w:tcBorders>
              <w:top w:val="nil"/>
              <w:left w:val="nil"/>
              <w:bottom w:val="nil"/>
              <w:right w:val="single" w:sz="4" w:space="0" w:color="auto"/>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22,7%</w:t>
            </w:r>
          </w:p>
        </w:tc>
      </w:tr>
      <w:tr w:rsidR="00F835F6" w:rsidRPr="00D06FB2" w:rsidTr="003F15BF">
        <w:trPr>
          <w:trHeight w:val="300"/>
          <w:jc w:val="center"/>
        </w:trPr>
        <w:tc>
          <w:tcPr>
            <w:tcW w:w="2560" w:type="dxa"/>
            <w:vMerge/>
            <w:tcBorders>
              <w:top w:val="single" w:sz="4" w:space="0" w:color="auto"/>
              <w:left w:val="single" w:sz="4" w:space="0" w:color="auto"/>
              <w:bottom w:val="single" w:sz="4" w:space="0" w:color="000000"/>
              <w:right w:val="nil"/>
            </w:tcBorders>
            <w:vAlign w:val="center"/>
            <w:hideMark/>
          </w:tcPr>
          <w:p w:rsidR="00F835F6" w:rsidRPr="00D06FB2" w:rsidRDefault="00F835F6" w:rsidP="003F15BF">
            <w:pPr>
              <w:spacing w:after="0" w:line="240" w:lineRule="auto"/>
              <w:rPr>
                <w:rFonts w:ascii="Arial" w:eastAsia="Times New Roman" w:hAnsi="Arial" w:cs="Arial"/>
                <w:color w:val="000000"/>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F835F6" w:rsidRPr="00D06FB2" w:rsidRDefault="00F835F6" w:rsidP="003F15BF">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Rana</w:t>
            </w:r>
          </w:p>
        </w:tc>
        <w:tc>
          <w:tcPr>
            <w:tcW w:w="1160" w:type="dxa"/>
            <w:tcBorders>
              <w:top w:val="nil"/>
              <w:left w:val="nil"/>
              <w:bottom w:val="nil"/>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w:t>
            </w:r>
          </w:p>
        </w:tc>
        <w:tc>
          <w:tcPr>
            <w:tcW w:w="1160" w:type="dxa"/>
            <w:tcBorders>
              <w:top w:val="nil"/>
              <w:left w:val="nil"/>
              <w:bottom w:val="nil"/>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,7%</w:t>
            </w:r>
          </w:p>
        </w:tc>
        <w:tc>
          <w:tcPr>
            <w:tcW w:w="1160" w:type="dxa"/>
            <w:tcBorders>
              <w:top w:val="nil"/>
              <w:left w:val="nil"/>
              <w:bottom w:val="nil"/>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w:t>
            </w:r>
          </w:p>
        </w:tc>
        <w:tc>
          <w:tcPr>
            <w:tcW w:w="1160" w:type="dxa"/>
            <w:tcBorders>
              <w:top w:val="nil"/>
              <w:left w:val="nil"/>
              <w:bottom w:val="nil"/>
              <w:right w:val="single" w:sz="4" w:space="0" w:color="auto"/>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1,5%</w:t>
            </w:r>
          </w:p>
        </w:tc>
      </w:tr>
      <w:tr w:rsidR="00F835F6" w:rsidRPr="00D06FB2" w:rsidTr="003F15BF">
        <w:trPr>
          <w:trHeight w:val="300"/>
          <w:jc w:val="center"/>
        </w:trPr>
        <w:tc>
          <w:tcPr>
            <w:tcW w:w="2560" w:type="dxa"/>
            <w:vMerge/>
            <w:tcBorders>
              <w:top w:val="single" w:sz="4" w:space="0" w:color="auto"/>
              <w:left w:val="single" w:sz="4" w:space="0" w:color="auto"/>
              <w:bottom w:val="single" w:sz="4" w:space="0" w:color="000000"/>
              <w:right w:val="nil"/>
            </w:tcBorders>
            <w:vAlign w:val="center"/>
            <w:hideMark/>
          </w:tcPr>
          <w:p w:rsidR="00F835F6" w:rsidRPr="00D06FB2" w:rsidRDefault="00F835F6" w:rsidP="003F15BF">
            <w:pPr>
              <w:spacing w:after="0" w:line="240" w:lineRule="auto"/>
              <w:rPr>
                <w:rFonts w:ascii="Arial" w:eastAsia="Times New Roman" w:hAnsi="Arial" w:cs="Arial"/>
                <w:color w:val="000000"/>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F835F6" w:rsidRPr="00D06FB2" w:rsidRDefault="00F835F6" w:rsidP="003F15BF">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Prijelom</w:t>
            </w:r>
          </w:p>
        </w:tc>
        <w:tc>
          <w:tcPr>
            <w:tcW w:w="1160" w:type="dxa"/>
            <w:tcBorders>
              <w:top w:val="nil"/>
              <w:left w:val="nil"/>
              <w:bottom w:val="nil"/>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2</w:t>
            </w:r>
          </w:p>
        </w:tc>
        <w:tc>
          <w:tcPr>
            <w:tcW w:w="1160" w:type="dxa"/>
            <w:tcBorders>
              <w:top w:val="nil"/>
              <w:left w:val="nil"/>
              <w:bottom w:val="nil"/>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1,4%</w:t>
            </w:r>
          </w:p>
        </w:tc>
        <w:tc>
          <w:tcPr>
            <w:tcW w:w="1160" w:type="dxa"/>
            <w:tcBorders>
              <w:top w:val="nil"/>
              <w:left w:val="nil"/>
              <w:bottom w:val="nil"/>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3</w:t>
            </w:r>
          </w:p>
        </w:tc>
        <w:tc>
          <w:tcPr>
            <w:tcW w:w="1160" w:type="dxa"/>
            <w:tcBorders>
              <w:top w:val="nil"/>
              <w:left w:val="nil"/>
              <w:bottom w:val="nil"/>
              <w:right w:val="single" w:sz="4" w:space="0" w:color="auto"/>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4,5%</w:t>
            </w:r>
          </w:p>
        </w:tc>
      </w:tr>
      <w:tr w:rsidR="00F835F6" w:rsidRPr="00D06FB2" w:rsidTr="003F15BF">
        <w:trPr>
          <w:trHeight w:val="300"/>
          <w:jc w:val="center"/>
        </w:trPr>
        <w:tc>
          <w:tcPr>
            <w:tcW w:w="2560" w:type="dxa"/>
            <w:vMerge/>
            <w:tcBorders>
              <w:top w:val="single" w:sz="4" w:space="0" w:color="auto"/>
              <w:left w:val="single" w:sz="4" w:space="0" w:color="auto"/>
              <w:bottom w:val="single" w:sz="4" w:space="0" w:color="000000"/>
              <w:right w:val="nil"/>
            </w:tcBorders>
            <w:vAlign w:val="center"/>
            <w:hideMark/>
          </w:tcPr>
          <w:p w:rsidR="00F835F6" w:rsidRPr="00D06FB2" w:rsidRDefault="00F835F6" w:rsidP="003F15BF">
            <w:pPr>
              <w:spacing w:after="0" w:line="240" w:lineRule="auto"/>
              <w:rPr>
                <w:rFonts w:ascii="Arial" w:eastAsia="Times New Roman" w:hAnsi="Arial" w:cs="Arial"/>
                <w:color w:val="000000"/>
                <w:sz w:val="18"/>
                <w:szCs w:val="18"/>
                <w:lang w:eastAsia="en-GB"/>
              </w:rPr>
            </w:pPr>
          </w:p>
        </w:tc>
        <w:tc>
          <w:tcPr>
            <w:tcW w:w="2860" w:type="dxa"/>
            <w:tcBorders>
              <w:top w:val="nil"/>
              <w:left w:val="nil"/>
              <w:bottom w:val="single" w:sz="4" w:space="0" w:color="auto"/>
              <w:right w:val="single" w:sz="4" w:space="0" w:color="000000"/>
            </w:tcBorders>
            <w:shd w:val="clear" w:color="auto" w:fill="auto"/>
            <w:vAlign w:val="center"/>
            <w:hideMark/>
          </w:tcPr>
          <w:p w:rsidR="00F835F6" w:rsidRPr="00D06FB2" w:rsidRDefault="00F835F6" w:rsidP="003F15BF">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Ostalo</w:t>
            </w:r>
          </w:p>
        </w:tc>
        <w:tc>
          <w:tcPr>
            <w:tcW w:w="1160" w:type="dxa"/>
            <w:tcBorders>
              <w:top w:val="nil"/>
              <w:left w:val="nil"/>
              <w:bottom w:val="single" w:sz="4" w:space="0" w:color="auto"/>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10</w:t>
            </w:r>
          </w:p>
        </w:tc>
        <w:tc>
          <w:tcPr>
            <w:tcW w:w="1160" w:type="dxa"/>
            <w:tcBorders>
              <w:top w:val="nil"/>
              <w:left w:val="nil"/>
              <w:bottom w:val="single" w:sz="4" w:space="0" w:color="auto"/>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7,1%</w:t>
            </w:r>
          </w:p>
        </w:tc>
        <w:tc>
          <w:tcPr>
            <w:tcW w:w="1160" w:type="dxa"/>
            <w:tcBorders>
              <w:top w:val="nil"/>
              <w:left w:val="nil"/>
              <w:bottom w:val="single" w:sz="4" w:space="0" w:color="auto"/>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2</w:t>
            </w:r>
          </w:p>
        </w:tc>
        <w:tc>
          <w:tcPr>
            <w:tcW w:w="1160" w:type="dxa"/>
            <w:tcBorders>
              <w:top w:val="nil"/>
              <w:left w:val="nil"/>
              <w:bottom w:val="single" w:sz="4" w:space="0" w:color="auto"/>
              <w:right w:val="single" w:sz="4" w:space="0" w:color="auto"/>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3,0%</w:t>
            </w:r>
          </w:p>
        </w:tc>
      </w:tr>
      <w:tr w:rsidR="00F835F6" w:rsidRPr="00D06FB2" w:rsidTr="003F15BF">
        <w:trPr>
          <w:trHeight w:val="300"/>
          <w:jc w:val="center"/>
        </w:trPr>
        <w:tc>
          <w:tcPr>
            <w:tcW w:w="2560" w:type="dxa"/>
            <w:vMerge w:val="restart"/>
            <w:tcBorders>
              <w:top w:val="nil"/>
              <w:left w:val="single" w:sz="4" w:space="0" w:color="000000"/>
              <w:bottom w:val="nil"/>
              <w:right w:val="nil"/>
            </w:tcBorders>
            <w:shd w:val="clear" w:color="auto" w:fill="auto"/>
            <w:vAlign w:val="center"/>
            <w:hideMark/>
          </w:tcPr>
          <w:p w:rsidR="00F835F6" w:rsidRPr="00D06FB2" w:rsidRDefault="00F835F6" w:rsidP="003F15BF">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Fizičko nasilje: pomoć</w:t>
            </w:r>
          </w:p>
        </w:tc>
        <w:tc>
          <w:tcPr>
            <w:tcW w:w="2860" w:type="dxa"/>
            <w:tcBorders>
              <w:top w:val="nil"/>
              <w:left w:val="nil"/>
              <w:bottom w:val="nil"/>
              <w:right w:val="single" w:sz="4" w:space="0" w:color="000000"/>
            </w:tcBorders>
            <w:shd w:val="clear" w:color="auto" w:fill="auto"/>
            <w:vAlign w:val="center"/>
            <w:hideMark/>
          </w:tcPr>
          <w:p w:rsidR="00F835F6" w:rsidRPr="00D06FB2" w:rsidRDefault="00F835F6" w:rsidP="003F15BF">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Samo prva pomoć</w:t>
            </w:r>
          </w:p>
        </w:tc>
        <w:tc>
          <w:tcPr>
            <w:tcW w:w="1160" w:type="dxa"/>
            <w:tcBorders>
              <w:top w:val="nil"/>
              <w:left w:val="nil"/>
              <w:bottom w:val="nil"/>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27</w:t>
            </w:r>
          </w:p>
        </w:tc>
        <w:tc>
          <w:tcPr>
            <w:tcW w:w="1160" w:type="dxa"/>
            <w:tcBorders>
              <w:top w:val="nil"/>
              <w:left w:val="nil"/>
              <w:bottom w:val="nil"/>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23,5%</w:t>
            </w:r>
          </w:p>
        </w:tc>
        <w:tc>
          <w:tcPr>
            <w:tcW w:w="1160" w:type="dxa"/>
            <w:tcBorders>
              <w:top w:val="nil"/>
              <w:left w:val="nil"/>
              <w:bottom w:val="nil"/>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11</w:t>
            </w:r>
          </w:p>
        </w:tc>
        <w:tc>
          <w:tcPr>
            <w:tcW w:w="1160" w:type="dxa"/>
            <w:tcBorders>
              <w:top w:val="nil"/>
              <w:left w:val="nil"/>
              <w:bottom w:val="nil"/>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20,8%</w:t>
            </w:r>
          </w:p>
        </w:tc>
      </w:tr>
      <w:tr w:rsidR="00F835F6" w:rsidRPr="00D06FB2" w:rsidTr="003F15BF">
        <w:trPr>
          <w:trHeight w:val="300"/>
          <w:jc w:val="center"/>
        </w:trPr>
        <w:tc>
          <w:tcPr>
            <w:tcW w:w="2560" w:type="dxa"/>
            <w:vMerge/>
            <w:tcBorders>
              <w:top w:val="nil"/>
              <w:left w:val="single" w:sz="4" w:space="0" w:color="000000"/>
              <w:bottom w:val="nil"/>
              <w:right w:val="nil"/>
            </w:tcBorders>
            <w:vAlign w:val="center"/>
            <w:hideMark/>
          </w:tcPr>
          <w:p w:rsidR="00F835F6" w:rsidRPr="00D06FB2" w:rsidRDefault="00F835F6" w:rsidP="003F15BF">
            <w:pPr>
              <w:spacing w:after="0" w:line="240" w:lineRule="auto"/>
              <w:rPr>
                <w:rFonts w:ascii="Arial" w:eastAsia="Times New Roman" w:hAnsi="Arial" w:cs="Arial"/>
                <w:color w:val="000000"/>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F835F6" w:rsidRPr="00D06FB2" w:rsidRDefault="00F835F6" w:rsidP="003F15BF">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Prva pomoć i liječenje</w:t>
            </w:r>
          </w:p>
        </w:tc>
        <w:tc>
          <w:tcPr>
            <w:tcW w:w="1160" w:type="dxa"/>
            <w:tcBorders>
              <w:top w:val="nil"/>
              <w:left w:val="nil"/>
              <w:bottom w:val="nil"/>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16</w:t>
            </w:r>
          </w:p>
        </w:tc>
        <w:tc>
          <w:tcPr>
            <w:tcW w:w="1160" w:type="dxa"/>
            <w:tcBorders>
              <w:top w:val="nil"/>
              <w:left w:val="nil"/>
              <w:bottom w:val="nil"/>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13,9%</w:t>
            </w:r>
          </w:p>
        </w:tc>
        <w:tc>
          <w:tcPr>
            <w:tcW w:w="1160" w:type="dxa"/>
            <w:tcBorders>
              <w:top w:val="nil"/>
              <w:left w:val="nil"/>
              <w:bottom w:val="nil"/>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8</w:t>
            </w:r>
          </w:p>
        </w:tc>
        <w:tc>
          <w:tcPr>
            <w:tcW w:w="1160" w:type="dxa"/>
            <w:tcBorders>
              <w:top w:val="nil"/>
              <w:left w:val="nil"/>
              <w:bottom w:val="nil"/>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15,1%</w:t>
            </w:r>
          </w:p>
        </w:tc>
      </w:tr>
      <w:tr w:rsidR="00F835F6" w:rsidRPr="00D06FB2" w:rsidTr="003F15BF">
        <w:trPr>
          <w:trHeight w:val="300"/>
          <w:jc w:val="center"/>
        </w:trPr>
        <w:tc>
          <w:tcPr>
            <w:tcW w:w="2560" w:type="dxa"/>
            <w:vMerge/>
            <w:tcBorders>
              <w:top w:val="nil"/>
              <w:left w:val="single" w:sz="4" w:space="0" w:color="000000"/>
              <w:bottom w:val="single" w:sz="4" w:space="0" w:color="auto"/>
              <w:right w:val="nil"/>
            </w:tcBorders>
            <w:vAlign w:val="center"/>
            <w:hideMark/>
          </w:tcPr>
          <w:p w:rsidR="00F835F6" w:rsidRPr="00D06FB2" w:rsidRDefault="00F835F6" w:rsidP="003F15BF">
            <w:pPr>
              <w:spacing w:after="0" w:line="240" w:lineRule="auto"/>
              <w:rPr>
                <w:rFonts w:ascii="Arial" w:eastAsia="Times New Roman" w:hAnsi="Arial" w:cs="Arial"/>
                <w:color w:val="000000"/>
                <w:sz w:val="18"/>
                <w:szCs w:val="18"/>
                <w:lang w:eastAsia="en-GB"/>
              </w:rPr>
            </w:pPr>
          </w:p>
        </w:tc>
        <w:tc>
          <w:tcPr>
            <w:tcW w:w="2860" w:type="dxa"/>
            <w:tcBorders>
              <w:top w:val="nil"/>
              <w:left w:val="nil"/>
              <w:bottom w:val="single" w:sz="4" w:space="0" w:color="auto"/>
              <w:right w:val="single" w:sz="4" w:space="0" w:color="000000"/>
            </w:tcBorders>
            <w:shd w:val="clear" w:color="auto" w:fill="auto"/>
            <w:vAlign w:val="center"/>
            <w:hideMark/>
          </w:tcPr>
          <w:p w:rsidR="00F835F6" w:rsidRPr="00D06FB2" w:rsidRDefault="00F835F6" w:rsidP="003F15BF">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Samo razgovor</w:t>
            </w:r>
          </w:p>
        </w:tc>
        <w:tc>
          <w:tcPr>
            <w:tcW w:w="1160" w:type="dxa"/>
            <w:tcBorders>
              <w:top w:val="nil"/>
              <w:left w:val="nil"/>
              <w:bottom w:val="single" w:sz="4" w:space="0" w:color="auto"/>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72</w:t>
            </w:r>
          </w:p>
        </w:tc>
        <w:tc>
          <w:tcPr>
            <w:tcW w:w="1160" w:type="dxa"/>
            <w:tcBorders>
              <w:top w:val="nil"/>
              <w:left w:val="nil"/>
              <w:bottom w:val="single" w:sz="4" w:space="0" w:color="auto"/>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62,6%</w:t>
            </w:r>
          </w:p>
        </w:tc>
        <w:tc>
          <w:tcPr>
            <w:tcW w:w="1160" w:type="dxa"/>
            <w:tcBorders>
              <w:top w:val="nil"/>
              <w:left w:val="nil"/>
              <w:bottom w:val="single" w:sz="4" w:space="0" w:color="auto"/>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34</w:t>
            </w:r>
          </w:p>
        </w:tc>
        <w:tc>
          <w:tcPr>
            <w:tcW w:w="1160" w:type="dxa"/>
            <w:tcBorders>
              <w:top w:val="nil"/>
              <w:left w:val="nil"/>
              <w:bottom w:val="single" w:sz="4" w:space="0" w:color="auto"/>
              <w:right w:val="single" w:sz="4" w:space="0" w:color="000000"/>
            </w:tcBorders>
            <w:shd w:val="clear" w:color="auto" w:fill="auto"/>
            <w:noWrap/>
            <w:vAlign w:val="center"/>
            <w:hideMark/>
          </w:tcPr>
          <w:p w:rsidR="00F835F6" w:rsidRPr="00D06FB2" w:rsidRDefault="00F835F6"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64,2%</w:t>
            </w:r>
          </w:p>
        </w:tc>
      </w:tr>
    </w:tbl>
    <w:p w:rsidR="00F835F6" w:rsidRDefault="00F835F6" w:rsidP="00F835F6">
      <w:pPr>
        <w:rPr>
          <w:rFonts w:ascii="Arial" w:hAnsi="Arial" w:cs="Arial"/>
        </w:rPr>
      </w:pPr>
      <w:r>
        <w:rPr>
          <w:rFonts w:ascii="Arial" w:hAnsi="Arial" w:cs="Arial"/>
        </w:rPr>
        <w:t>*X</w:t>
      </w:r>
      <w:r w:rsidRPr="00135644">
        <w:rPr>
          <w:rFonts w:ascii="Arial" w:hAnsi="Arial" w:cs="Arial"/>
          <w:vertAlign w:val="superscript"/>
        </w:rPr>
        <w:t>2</w:t>
      </w:r>
      <w:r w:rsidRPr="00135644">
        <w:rPr>
          <w:rFonts w:ascii="Arial" w:hAnsi="Arial" w:cs="Arial"/>
        </w:rPr>
        <w:t xml:space="preserve"> </w:t>
      </w:r>
      <w:r>
        <w:rPr>
          <w:rFonts w:ascii="Arial" w:hAnsi="Arial" w:cs="Arial"/>
        </w:rPr>
        <w:t>test, p&lt;0,05;  ** X</w:t>
      </w:r>
      <w:r w:rsidRPr="00135644">
        <w:rPr>
          <w:rFonts w:ascii="Arial" w:hAnsi="Arial" w:cs="Arial"/>
          <w:vertAlign w:val="superscript"/>
        </w:rPr>
        <w:t>2</w:t>
      </w:r>
      <w:r w:rsidRPr="00135644">
        <w:rPr>
          <w:rFonts w:ascii="Arial" w:hAnsi="Arial" w:cs="Arial"/>
        </w:rPr>
        <w:t xml:space="preserve"> </w:t>
      </w:r>
      <w:r>
        <w:rPr>
          <w:rFonts w:ascii="Arial" w:hAnsi="Arial" w:cs="Arial"/>
        </w:rPr>
        <w:t>test, p&lt;0,001</w:t>
      </w:r>
    </w:p>
    <w:p w:rsidR="00F835F6" w:rsidRDefault="00F835F6" w:rsidP="00F835F6">
      <w:pPr>
        <w:rPr>
          <w:rFonts w:ascii="Arial" w:hAnsi="Arial" w:cs="Arial"/>
        </w:rPr>
      </w:pPr>
      <w:r>
        <w:rPr>
          <w:rFonts w:ascii="Arial" w:hAnsi="Arial" w:cs="Arial"/>
        </w:rPr>
        <w:br w:type="page"/>
      </w:r>
    </w:p>
    <w:p w:rsidR="00B049B7" w:rsidRDefault="00B049B7" w:rsidP="00BC0C30">
      <w:pPr>
        <w:ind w:left="360"/>
        <w:rPr>
          <w:rFonts w:ascii="Times New Roman" w:hAnsi="Times New Roman" w:cs="Times New Roman"/>
          <w:sz w:val="24"/>
          <w:szCs w:val="24"/>
        </w:rPr>
      </w:pPr>
      <w:r>
        <w:rPr>
          <w:rFonts w:ascii="Times New Roman" w:hAnsi="Times New Roman" w:cs="Times New Roman"/>
          <w:sz w:val="24"/>
          <w:szCs w:val="24"/>
        </w:rPr>
        <w:lastRenderedPageBreak/>
        <w:t>7.3. Izloženost stresu na radnom mjestu</w:t>
      </w:r>
    </w:p>
    <w:p w:rsidR="00652D18" w:rsidRDefault="00DE326E" w:rsidP="00652D18">
      <w:pPr>
        <w:ind w:left="360"/>
        <w:rPr>
          <w:rFonts w:ascii="Times New Roman" w:hAnsi="Times New Roman" w:cs="Times New Roman"/>
          <w:sz w:val="24"/>
          <w:szCs w:val="24"/>
        </w:rPr>
      </w:pPr>
      <w:r>
        <w:rPr>
          <w:rFonts w:ascii="Times New Roman" w:hAnsi="Times New Roman" w:cs="Times New Roman"/>
          <w:sz w:val="24"/>
          <w:szCs w:val="24"/>
        </w:rPr>
        <w:t>U tablici 5</w:t>
      </w:r>
      <w:r w:rsidR="00A55D60">
        <w:rPr>
          <w:rFonts w:ascii="Times New Roman" w:hAnsi="Times New Roman" w:cs="Times New Roman"/>
          <w:sz w:val="24"/>
          <w:szCs w:val="24"/>
        </w:rPr>
        <w:t xml:space="preserve"> p</w:t>
      </w:r>
      <w:r w:rsidR="00652D18">
        <w:rPr>
          <w:rFonts w:ascii="Times New Roman" w:hAnsi="Times New Roman" w:cs="Times New Roman"/>
          <w:sz w:val="24"/>
          <w:szCs w:val="24"/>
        </w:rPr>
        <w:t xml:space="preserve">rikazane su izloženosti stresu </w:t>
      </w:r>
      <w:r>
        <w:rPr>
          <w:rFonts w:ascii="Times New Roman" w:hAnsi="Times New Roman" w:cs="Times New Roman"/>
          <w:sz w:val="24"/>
          <w:szCs w:val="24"/>
        </w:rPr>
        <w:t>vezano</w:t>
      </w:r>
      <w:r w:rsidR="003F15BF">
        <w:rPr>
          <w:rFonts w:ascii="Times New Roman" w:hAnsi="Times New Roman" w:cs="Times New Roman"/>
          <w:sz w:val="24"/>
          <w:szCs w:val="24"/>
        </w:rPr>
        <w:t xml:space="preserve"> uz </w:t>
      </w:r>
      <w:r w:rsidR="00A55D60">
        <w:rPr>
          <w:rFonts w:ascii="Times New Roman" w:hAnsi="Times New Roman" w:cs="Times New Roman"/>
          <w:sz w:val="24"/>
          <w:szCs w:val="24"/>
        </w:rPr>
        <w:t>razne negativne situacije</w:t>
      </w:r>
      <w:r w:rsidR="003F15BF">
        <w:rPr>
          <w:rFonts w:ascii="Times New Roman" w:hAnsi="Times New Roman" w:cs="Times New Roman"/>
          <w:sz w:val="24"/>
          <w:szCs w:val="24"/>
        </w:rPr>
        <w:t xml:space="preserve"> na poslu</w:t>
      </w:r>
      <w:r w:rsidR="00A55D60">
        <w:rPr>
          <w:rFonts w:ascii="Times New Roman" w:hAnsi="Times New Roman" w:cs="Times New Roman"/>
          <w:sz w:val="24"/>
          <w:szCs w:val="24"/>
        </w:rPr>
        <w:t xml:space="preserve">. </w:t>
      </w:r>
      <w:r w:rsidR="00652D18">
        <w:rPr>
          <w:rFonts w:ascii="Times New Roman" w:hAnsi="Times New Roman" w:cs="Times New Roman"/>
          <w:sz w:val="24"/>
          <w:szCs w:val="24"/>
        </w:rPr>
        <w:t xml:space="preserve">Nije bilo značajnije razlike (p&lt;0,299)  u odgovorima ispitanika </w:t>
      </w:r>
      <w:r w:rsidR="00C87C8C">
        <w:rPr>
          <w:rFonts w:ascii="Times New Roman" w:hAnsi="Times New Roman" w:cs="Times New Roman"/>
          <w:sz w:val="24"/>
          <w:szCs w:val="24"/>
        </w:rPr>
        <w:t xml:space="preserve"> </w:t>
      </w:r>
      <w:r w:rsidR="00652D18">
        <w:rPr>
          <w:rFonts w:ascii="Times New Roman" w:hAnsi="Times New Roman" w:cs="Times New Roman"/>
          <w:sz w:val="24"/>
          <w:szCs w:val="24"/>
        </w:rPr>
        <w:t>iz obje vrste ustanova o odsutnosti s posla zbog ozljeda.</w:t>
      </w:r>
      <w:r w:rsidR="00A55D60">
        <w:rPr>
          <w:rFonts w:ascii="Times New Roman" w:hAnsi="Times New Roman" w:cs="Times New Roman"/>
          <w:sz w:val="24"/>
          <w:szCs w:val="24"/>
        </w:rPr>
        <w:t xml:space="preserve"> U kliničkim bolnicama bilo je odsutno s posla 12, 1 % ispitanika zbog ozljeda, dok ih je 7,4 % bilo odsutno u općim bolnicama. </w:t>
      </w:r>
      <w:r>
        <w:rPr>
          <w:rFonts w:ascii="Times New Roman" w:hAnsi="Times New Roman" w:cs="Times New Roman"/>
          <w:sz w:val="24"/>
          <w:szCs w:val="24"/>
        </w:rPr>
        <w:t xml:space="preserve"> Z</w:t>
      </w:r>
      <w:r w:rsidR="00652D18">
        <w:rPr>
          <w:rFonts w:ascii="Times New Roman" w:hAnsi="Times New Roman" w:cs="Times New Roman"/>
          <w:sz w:val="24"/>
          <w:szCs w:val="24"/>
        </w:rPr>
        <w:t xml:space="preserve">načajna razlika (p&lt;0,011) bila je </w:t>
      </w:r>
      <w:r w:rsidR="00A55D60">
        <w:rPr>
          <w:rFonts w:ascii="Times New Roman" w:hAnsi="Times New Roman" w:cs="Times New Roman"/>
          <w:sz w:val="24"/>
          <w:szCs w:val="24"/>
        </w:rPr>
        <w:t xml:space="preserve">u </w:t>
      </w:r>
      <w:r w:rsidR="00652D18">
        <w:rPr>
          <w:rFonts w:ascii="Times New Roman" w:hAnsi="Times New Roman" w:cs="Times New Roman"/>
          <w:sz w:val="24"/>
          <w:szCs w:val="24"/>
        </w:rPr>
        <w:t>obraćanju odvjetniku nakon nasilja. U kliničkim bolnicama 9,4 % ispitanika obratilo se odvjetniku, dok se u općim bolnicama nije obratio nitko (0,0 %).</w:t>
      </w:r>
      <w:r w:rsidR="00A55D60">
        <w:rPr>
          <w:rFonts w:ascii="Times New Roman" w:hAnsi="Times New Roman" w:cs="Times New Roman"/>
          <w:sz w:val="24"/>
          <w:szCs w:val="24"/>
        </w:rPr>
        <w:t xml:space="preserve"> Značajna razlika (p&lt;0,00</w:t>
      </w:r>
      <w:r w:rsidR="00C23464">
        <w:rPr>
          <w:rFonts w:ascii="Times New Roman" w:hAnsi="Times New Roman" w:cs="Times New Roman"/>
          <w:sz w:val="24"/>
          <w:szCs w:val="24"/>
        </w:rPr>
        <w:t>1</w:t>
      </w:r>
      <w:r w:rsidR="00A55D60">
        <w:rPr>
          <w:rFonts w:ascii="Times New Roman" w:hAnsi="Times New Roman" w:cs="Times New Roman"/>
          <w:sz w:val="24"/>
          <w:szCs w:val="24"/>
        </w:rPr>
        <w:t xml:space="preserve">) bila je u </w:t>
      </w:r>
      <w:r w:rsidR="00A55D60" w:rsidRPr="00A55D60">
        <w:rPr>
          <w:rFonts w:ascii="Times New Roman" w:hAnsi="Times New Roman" w:cs="Times New Roman"/>
          <w:b/>
          <w:sz w:val="24"/>
          <w:szCs w:val="24"/>
        </w:rPr>
        <w:t>doživljenosti situacije na poslu kao nelagodne</w:t>
      </w:r>
      <w:r w:rsidR="00A55D60">
        <w:rPr>
          <w:rFonts w:ascii="Times New Roman" w:hAnsi="Times New Roman" w:cs="Times New Roman"/>
          <w:sz w:val="24"/>
          <w:szCs w:val="24"/>
        </w:rPr>
        <w:t xml:space="preserve"> i to vrlo često (14,0 %) u kliničkim bolnicama, u</w:t>
      </w:r>
      <w:r w:rsidR="004B41B4">
        <w:rPr>
          <w:rFonts w:ascii="Times New Roman" w:hAnsi="Times New Roman" w:cs="Times New Roman"/>
          <w:sz w:val="24"/>
          <w:szCs w:val="24"/>
        </w:rPr>
        <w:t xml:space="preserve"> odnosu na opće bolnice (6,5 %), a najveći broj ispitanika i iz kliničkih i općih bolnica  po</w:t>
      </w:r>
      <w:r w:rsidR="00F25BAC">
        <w:rPr>
          <w:rFonts w:ascii="Times New Roman" w:hAnsi="Times New Roman" w:cs="Times New Roman"/>
          <w:sz w:val="24"/>
          <w:szCs w:val="24"/>
        </w:rPr>
        <w:t>nekad</w:t>
      </w:r>
      <w:r w:rsidR="004B41B4">
        <w:rPr>
          <w:rFonts w:ascii="Times New Roman" w:hAnsi="Times New Roman" w:cs="Times New Roman"/>
          <w:sz w:val="24"/>
          <w:szCs w:val="24"/>
        </w:rPr>
        <w:t xml:space="preserve"> je doživjelo situaciju na poslu kao nelagodnu</w:t>
      </w:r>
      <w:r w:rsidR="00A55D60">
        <w:rPr>
          <w:rFonts w:ascii="Times New Roman" w:hAnsi="Times New Roman" w:cs="Times New Roman"/>
          <w:sz w:val="24"/>
          <w:szCs w:val="24"/>
        </w:rPr>
        <w:t xml:space="preserve"> (Slika 18.)</w:t>
      </w:r>
    </w:p>
    <w:p w:rsidR="00A55D60" w:rsidRDefault="00A55D60" w:rsidP="00652D18">
      <w:pPr>
        <w:ind w:left="360"/>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5486400" cy="3200400"/>
            <wp:effectExtent l="19050" t="0" r="1905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B41B4" w:rsidRDefault="004B41B4" w:rsidP="00652D18">
      <w:pPr>
        <w:ind w:left="360"/>
        <w:rPr>
          <w:rFonts w:ascii="Times New Roman" w:hAnsi="Times New Roman" w:cs="Times New Roman"/>
          <w:sz w:val="24"/>
          <w:szCs w:val="24"/>
        </w:rPr>
      </w:pPr>
      <w:r>
        <w:rPr>
          <w:rFonts w:ascii="Times New Roman" w:hAnsi="Times New Roman" w:cs="Times New Roman"/>
          <w:sz w:val="24"/>
          <w:szCs w:val="24"/>
        </w:rPr>
        <w:t>Slika 18. Ispitanici po doživljaju situacije na poslu kao nelagode</w:t>
      </w:r>
    </w:p>
    <w:p w:rsidR="00652D18" w:rsidRDefault="00652D18" w:rsidP="00652D18">
      <w:pPr>
        <w:ind w:left="360"/>
        <w:rPr>
          <w:rFonts w:ascii="Times New Roman" w:hAnsi="Times New Roman" w:cs="Times New Roman"/>
          <w:sz w:val="24"/>
          <w:szCs w:val="24"/>
        </w:rPr>
      </w:pPr>
    </w:p>
    <w:p w:rsidR="00FD1997" w:rsidRDefault="004B41B4" w:rsidP="00652D18">
      <w:pPr>
        <w:ind w:left="360"/>
        <w:rPr>
          <w:rFonts w:ascii="Times New Roman" w:hAnsi="Times New Roman" w:cs="Times New Roman"/>
          <w:sz w:val="24"/>
          <w:szCs w:val="24"/>
        </w:rPr>
      </w:pPr>
      <w:r>
        <w:rPr>
          <w:rFonts w:ascii="Times New Roman" w:hAnsi="Times New Roman" w:cs="Times New Roman"/>
          <w:sz w:val="24"/>
          <w:szCs w:val="24"/>
        </w:rPr>
        <w:t xml:space="preserve">Slični rezultati su i za </w:t>
      </w:r>
      <w:r w:rsidRPr="004B41B4">
        <w:rPr>
          <w:rFonts w:ascii="Times New Roman" w:hAnsi="Times New Roman" w:cs="Times New Roman"/>
          <w:b/>
          <w:sz w:val="24"/>
          <w:szCs w:val="24"/>
        </w:rPr>
        <w:t>negativan utjecaj na fizičko ili psihičko zdravlje</w:t>
      </w:r>
      <w:r>
        <w:rPr>
          <w:rFonts w:ascii="Times New Roman" w:hAnsi="Times New Roman" w:cs="Times New Roman"/>
          <w:sz w:val="24"/>
          <w:szCs w:val="24"/>
        </w:rPr>
        <w:t xml:space="preserve">. </w:t>
      </w:r>
      <w:r w:rsidR="00C87C8C">
        <w:rPr>
          <w:rFonts w:ascii="Times New Roman" w:hAnsi="Times New Roman" w:cs="Times New Roman"/>
          <w:sz w:val="24"/>
          <w:szCs w:val="24"/>
        </w:rPr>
        <w:t xml:space="preserve"> </w:t>
      </w:r>
      <w:r>
        <w:rPr>
          <w:rFonts w:ascii="Times New Roman" w:hAnsi="Times New Roman" w:cs="Times New Roman"/>
          <w:sz w:val="24"/>
          <w:szCs w:val="24"/>
        </w:rPr>
        <w:t>Značajna razlika (p&lt;0,00</w:t>
      </w:r>
      <w:r w:rsidR="00C23464">
        <w:rPr>
          <w:rFonts w:ascii="Times New Roman" w:hAnsi="Times New Roman" w:cs="Times New Roman"/>
          <w:sz w:val="24"/>
          <w:szCs w:val="24"/>
        </w:rPr>
        <w:t>1</w:t>
      </w:r>
      <w:r>
        <w:rPr>
          <w:rFonts w:ascii="Times New Roman" w:hAnsi="Times New Roman" w:cs="Times New Roman"/>
          <w:sz w:val="24"/>
          <w:szCs w:val="24"/>
        </w:rPr>
        <w:t xml:space="preserve">) u odgovorima </w:t>
      </w:r>
      <w:r w:rsidRPr="00DE326E">
        <w:rPr>
          <w:rFonts w:ascii="Times New Roman" w:hAnsi="Times New Roman" w:cs="Times New Roman"/>
          <w:i/>
          <w:sz w:val="24"/>
          <w:szCs w:val="24"/>
        </w:rPr>
        <w:t>vrlo često</w:t>
      </w:r>
      <w:r>
        <w:rPr>
          <w:rFonts w:ascii="Times New Roman" w:hAnsi="Times New Roman" w:cs="Times New Roman"/>
          <w:sz w:val="24"/>
          <w:szCs w:val="24"/>
        </w:rPr>
        <w:t xml:space="preserve"> bila je u kliničkim bolnicama (17,8 %) u odnosu  na opće bolnice (9,3 %). Najveći broj ispitanika </w:t>
      </w:r>
      <w:r w:rsidR="00F25BAC">
        <w:rPr>
          <w:rFonts w:ascii="Times New Roman" w:hAnsi="Times New Roman" w:cs="Times New Roman"/>
          <w:sz w:val="24"/>
          <w:szCs w:val="24"/>
        </w:rPr>
        <w:t xml:space="preserve">imao je </w:t>
      </w:r>
      <w:r w:rsidR="00F25BAC" w:rsidRPr="00DE326E">
        <w:rPr>
          <w:rFonts w:ascii="Times New Roman" w:hAnsi="Times New Roman" w:cs="Times New Roman"/>
          <w:i/>
          <w:sz w:val="24"/>
          <w:szCs w:val="24"/>
        </w:rPr>
        <w:t>ponekad</w:t>
      </w:r>
      <w:r w:rsidR="00F25BAC">
        <w:rPr>
          <w:rFonts w:ascii="Times New Roman" w:hAnsi="Times New Roman" w:cs="Times New Roman"/>
          <w:sz w:val="24"/>
          <w:szCs w:val="24"/>
        </w:rPr>
        <w:t xml:space="preserve"> negativan </w:t>
      </w:r>
      <w:r>
        <w:rPr>
          <w:rFonts w:ascii="Times New Roman" w:hAnsi="Times New Roman" w:cs="Times New Roman"/>
          <w:sz w:val="24"/>
          <w:szCs w:val="24"/>
        </w:rPr>
        <w:t>utjecaj posla na njihovo psihi</w:t>
      </w:r>
      <w:r w:rsidR="00DE326E">
        <w:rPr>
          <w:rFonts w:ascii="Times New Roman" w:hAnsi="Times New Roman" w:cs="Times New Roman"/>
          <w:sz w:val="24"/>
          <w:szCs w:val="24"/>
        </w:rPr>
        <w:t>čko ili fizičko zdravlje (38,9</w:t>
      </w:r>
      <w:r>
        <w:rPr>
          <w:rFonts w:ascii="Times New Roman" w:hAnsi="Times New Roman" w:cs="Times New Roman"/>
          <w:sz w:val="24"/>
          <w:szCs w:val="24"/>
        </w:rPr>
        <w:t xml:space="preserve"> %). Dok najmanji broj ispitanika </w:t>
      </w:r>
      <w:r w:rsidRPr="00DE326E">
        <w:rPr>
          <w:rFonts w:ascii="Times New Roman" w:hAnsi="Times New Roman" w:cs="Times New Roman"/>
          <w:i/>
          <w:sz w:val="24"/>
          <w:szCs w:val="24"/>
        </w:rPr>
        <w:t xml:space="preserve">nikada </w:t>
      </w:r>
      <w:r>
        <w:rPr>
          <w:rFonts w:ascii="Times New Roman" w:hAnsi="Times New Roman" w:cs="Times New Roman"/>
          <w:sz w:val="24"/>
          <w:szCs w:val="24"/>
        </w:rPr>
        <w:t xml:space="preserve">nije </w:t>
      </w:r>
      <w:r w:rsidR="00FD1997">
        <w:rPr>
          <w:rFonts w:ascii="Times New Roman" w:hAnsi="Times New Roman" w:cs="Times New Roman"/>
          <w:sz w:val="24"/>
          <w:szCs w:val="24"/>
        </w:rPr>
        <w:t xml:space="preserve">imao negativan </w:t>
      </w:r>
      <w:r w:rsidR="00DE326E">
        <w:rPr>
          <w:rFonts w:ascii="Times New Roman" w:hAnsi="Times New Roman" w:cs="Times New Roman"/>
          <w:sz w:val="24"/>
          <w:szCs w:val="24"/>
        </w:rPr>
        <w:t>utjecaj posla na zdravlje (12</w:t>
      </w:r>
      <w:r w:rsidR="00FD1997">
        <w:rPr>
          <w:rFonts w:ascii="Times New Roman" w:hAnsi="Times New Roman" w:cs="Times New Roman"/>
          <w:sz w:val="24"/>
          <w:szCs w:val="24"/>
        </w:rPr>
        <w:t xml:space="preserve"> %). (Slika 19.)</w:t>
      </w:r>
    </w:p>
    <w:p w:rsidR="00FD1997" w:rsidRDefault="00FD1997" w:rsidP="00652D18">
      <w:pPr>
        <w:ind w:left="360"/>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extent cx="5486400" cy="3200400"/>
            <wp:effectExtent l="19050" t="0" r="1905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D1997" w:rsidRDefault="00FD1997" w:rsidP="00652D18">
      <w:pPr>
        <w:ind w:left="360"/>
        <w:rPr>
          <w:rFonts w:ascii="Times New Roman" w:hAnsi="Times New Roman" w:cs="Times New Roman"/>
          <w:sz w:val="24"/>
          <w:szCs w:val="24"/>
        </w:rPr>
      </w:pPr>
      <w:r>
        <w:rPr>
          <w:rFonts w:ascii="Times New Roman" w:hAnsi="Times New Roman" w:cs="Times New Roman"/>
          <w:sz w:val="24"/>
          <w:szCs w:val="24"/>
        </w:rPr>
        <w:t>Slika 19. Ispitanici po negativnosti utjecaja posla na fizičko ili psihičko zdravlje</w:t>
      </w:r>
    </w:p>
    <w:p w:rsidR="00FD1997" w:rsidRDefault="00FD1997" w:rsidP="00652D18">
      <w:pPr>
        <w:ind w:left="360"/>
        <w:rPr>
          <w:rFonts w:ascii="Times New Roman" w:hAnsi="Times New Roman" w:cs="Times New Roman"/>
          <w:sz w:val="24"/>
          <w:szCs w:val="24"/>
        </w:rPr>
      </w:pPr>
    </w:p>
    <w:p w:rsidR="00FD1997" w:rsidRDefault="00FD1997" w:rsidP="00652D18">
      <w:pPr>
        <w:ind w:left="360"/>
        <w:rPr>
          <w:rFonts w:ascii="Times New Roman" w:hAnsi="Times New Roman" w:cs="Times New Roman"/>
          <w:sz w:val="24"/>
          <w:szCs w:val="24"/>
        </w:rPr>
      </w:pPr>
      <w:r w:rsidRPr="00DE326E">
        <w:rPr>
          <w:rFonts w:ascii="Times New Roman" w:hAnsi="Times New Roman" w:cs="Times New Roman"/>
          <w:b/>
          <w:sz w:val="24"/>
          <w:szCs w:val="24"/>
        </w:rPr>
        <w:t>Puno posla za nerealno kratko vrijeme</w:t>
      </w:r>
      <w:r>
        <w:rPr>
          <w:rFonts w:ascii="Times New Roman" w:hAnsi="Times New Roman" w:cs="Times New Roman"/>
          <w:sz w:val="24"/>
          <w:szCs w:val="24"/>
        </w:rPr>
        <w:t xml:space="preserve"> i to </w:t>
      </w:r>
      <w:r w:rsidRPr="00DE326E">
        <w:rPr>
          <w:rFonts w:ascii="Times New Roman" w:hAnsi="Times New Roman" w:cs="Times New Roman"/>
          <w:i/>
          <w:sz w:val="24"/>
          <w:szCs w:val="24"/>
        </w:rPr>
        <w:t>vrlo često</w:t>
      </w:r>
      <w:r>
        <w:rPr>
          <w:rFonts w:ascii="Times New Roman" w:hAnsi="Times New Roman" w:cs="Times New Roman"/>
          <w:sz w:val="24"/>
          <w:szCs w:val="24"/>
        </w:rPr>
        <w:t xml:space="preserve"> imale su medicinske sestre i tehničari iz kliničkih bolnica (30,4 %) u odnosu na opće bolnice (19,3 %) što je zna</w:t>
      </w:r>
      <w:r w:rsidR="00F25BAC">
        <w:rPr>
          <w:rFonts w:ascii="Times New Roman" w:hAnsi="Times New Roman" w:cs="Times New Roman"/>
          <w:sz w:val="24"/>
          <w:szCs w:val="24"/>
        </w:rPr>
        <w:t>čajna razlika (p&lt;0,00</w:t>
      </w:r>
      <w:r w:rsidR="00C23464">
        <w:rPr>
          <w:rFonts w:ascii="Times New Roman" w:hAnsi="Times New Roman" w:cs="Times New Roman"/>
          <w:sz w:val="24"/>
          <w:szCs w:val="24"/>
        </w:rPr>
        <w:t>1</w:t>
      </w:r>
      <w:r w:rsidR="00F25BAC">
        <w:rPr>
          <w:rFonts w:ascii="Times New Roman" w:hAnsi="Times New Roman" w:cs="Times New Roman"/>
          <w:sz w:val="24"/>
          <w:szCs w:val="24"/>
        </w:rPr>
        <w:t xml:space="preserve">), dok </w:t>
      </w:r>
      <w:r>
        <w:rPr>
          <w:rFonts w:ascii="Times New Roman" w:hAnsi="Times New Roman" w:cs="Times New Roman"/>
          <w:sz w:val="24"/>
          <w:szCs w:val="24"/>
        </w:rPr>
        <w:t xml:space="preserve">je njih 17,8 % iz općih bolnica </w:t>
      </w:r>
      <w:r w:rsidRPr="00DE326E">
        <w:rPr>
          <w:rFonts w:ascii="Times New Roman" w:hAnsi="Times New Roman" w:cs="Times New Roman"/>
          <w:i/>
          <w:sz w:val="24"/>
          <w:szCs w:val="24"/>
        </w:rPr>
        <w:t>rijetko</w:t>
      </w:r>
      <w:r>
        <w:rPr>
          <w:rFonts w:ascii="Times New Roman" w:hAnsi="Times New Roman" w:cs="Times New Roman"/>
          <w:sz w:val="24"/>
          <w:szCs w:val="24"/>
        </w:rPr>
        <w:t xml:space="preserve"> imalo puno posla za nerealno kratko vrijeme u odnosu na ispitanike iz kliničkih bolnica (8,6 %)</w:t>
      </w:r>
      <w:r w:rsidR="00664DA2">
        <w:rPr>
          <w:rFonts w:ascii="Times New Roman" w:hAnsi="Times New Roman" w:cs="Times New Roman"/>
          <w:sz w:val="24"/>
          <w:szCs w:val="24"/>
        </w:rPr>
        <w:t xml:space="preserve">. Najmanji broj ispitanika iz obje vrste ustanova </w:t>
      </w:r>
      <w:r w:rsidR="00664DA2" w:rsidRPr="00DE326E">
        <w:rPr>
          <w:rFonts w:ascii="Times New Roman" w:hAnsi="Times New Roman" w:cs="Times New Roman"/>
          <w:i/>
          <w:sz w:val="24"/>
          <w:szCs w:val="24"/>
        </w:rPr>
        <w:t xml:space="preserve">nikada </w:t>
      </w:r>
      <w:r w:rsidR="00664DA2">
        <w:rPr>
          <w:rFonts w:ascii="Times New Roman" w:hAnsi="Times New Roman" w:cs="Times New Roman"/>
          <w:sz w:val="24"/>
          <w:szCs w:val="24"/>
        </w:rPr>
        <w:t xml:space="preserve">nije imalo puno posla za nerealno kratko vrijeme </w:t>
      </w:r>
      <w:r w:rsidR="00C63CC4">
        <w:rPr>
          <w:rFonts w:ascii="Times New Roman" w:hAnsi="Times New Roman" w:cs="Times New Roman"/>
          <w:sz w:val="24"/>
          <w:szCs w:val="24"/>
        </w:rPr>
        <w:t>(5, 6</w:t>
      </w:r>
      <w:r w:rsidR="00664DA2">
        <w:rPr>
          <w:rFonts w:ascii="Times New Roman" w:hAnsi="Times New Roman" w:cs="Times New Roman"/>
          <w:sz w:val="24"/>
          <w:szCs w:val="24"/>
        </w:rPr>
        <w:t xml:space="preserve"> %). (Slika 20.)</w:t>
      </w:r>
    </w:p>
    <w:p w:rsidR="00664DA2" w:rsidRDefault="00664DA2" w:rsidP="00652D18">
      <w:pPr>
        <w:ind w:left="360"/>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extent cx="5486400" cy="3200400"/>
            <wp:effectExtent l="19050" t="0" r="1905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64DA2" w:rsidRDefault="00664DA2" w:rsidP="00652D18">
      <w:pPr>
        <w:ind w:left="360"/>
        <w:rPr>
          <w:rFonts w:ascii="Times New Roman" w:hAnsi="Times New Roman" w:cs="Times New Roman"/>
          <w:sz w:val="24"/>
          <w:szCs w:val="24"/>
        </w:rPr>
      </w:pPr>
      <w:r>
        <w:rPr>
          <w:rFonts w:ascii="Times New Roman" w:hAnsi="Times New Roman" w:cs="Times New Roman"/>
          <w:sz w:val="24"/>
          <w:szCs w:val="24"/>
        </w:rPr>
        <w:t>Slika 20. Ispitanici po količini posla za nerealno kratko vrijeme</w:t>
      </w:r>
    </w:p>
    <w:p w:rsidR="00664DA2" w:rsidRDefault="00664DA2" w:rsidP="00652D18">
      <w:pPr>
        <w:ind w:left="360"/>
        <w:rPr>
          <w:rFonts w:ascii="Times New Roman" w:hAnsi="Times New Roman" w:cs="Times New Roman"/>
          <w:sz w:val="24"/>
          <w:szCs w:val="24"/>
        </w:rPr>
      </w:pPr>
    </w:p>
    <w:p w:rsidR="00664DA2" w:rsidRDefault="00664DA2" w:rsidP="00652D18">
      <w:pPr>
        <w:ind w:left="360"/>
        <w:rPr>
          <w:rFonts w:ascii="Times New Roman" w:hAnsi="Times New Roman" w:cs="Times New Roman"/>
          <w:sz w:val="24"/>
          <w:szCs w:val="24"/>
        </w:rPr>
      </w:pPr>
      <w:r>
        <w:rPr>
          <w:rFonts w:ascii="Times New Roman" w:hAnsi="Times New Roman" w:cs="Times New Roman"/>
          <w:sz w:val="24"/>
          <w:szCs w:val="24"/>
        </w:rPr>
        <w:t>Najveći broj ispitanika iz obje vrste ustanova po</w:t>
      </w:r>
      <w:r w:rsidR="00F25BAC">
        <w:rPr>
          <w:rFonts w:ascii="Times New Roman" w:hAnsi="Times New Roman" w:cs="Times New Roman"/>
          <w:sz w:val="24"/>
          <w:szCs w:val="24"/>
        </w:rPr>
        <w:t>nekad</w:t>
      </w:r>
      <w:r>
        <w:rPr>
          <w:rFonts w:ascii="Times New Roman" w:hAnsi="Times New Roman" w:cs="Times New Roman"/>
          <w:sz w:val="24"/>
          <w:szCs w:val="24"/>
        </w:rPr>
        <w:t xml:space="preserve"> svoje mišljenje i osjećaje u vezi posla izražava nadređenima (40,53 %), zatim  njih 21,84 % često izražava svo</w:t>
      </w:r>
      <w:r w:rsidR="0036028D">
        <w:rPr>
          <w:rFonts w:ascii="Times New Roman" w:hAnsi="Times New Roman" w:cs="Times New Roman"/>
          <w:sz w:val="24"/>
          <w:szCs w:val="24"/>
        </w:rPr>
        <w:t xml:space="preserve">je mišljenje i osjećaje, dok </w:t>
      </w:r>
      <w:r>
        <w:rPr>
          <w:rFonts w:ascii="Times New Roman" w:hAnsi="Times New Roman" w:cs="Times New Roman"/>
          <w:sz w:val="24"/>
          <w:szCs w:val="24"/>
        </w:rPr>
        <w:t xml:space="preserve">11,23 % </w:t>
      </w:r>
      <w:r w:rsidR="0036028D">
        <w:rPr>
          <w:rFonts w:ascii="Times New Roman" w:hAnsi="Times New Roman" w:cs="Times New Roman"/>
          <w:sz w:val="24"/>
          <w:szCs w:val="24"/>
        </w:rPr>
        <w:t xml:space="preserve">ispitanika </w:t>
      </w:r>
      <w:r>
        <w:rPr>
          <w:rFonts w:ascii="Times New Roman" w:hAnsi="Times New Roman" w:cs="Times New Roman"/>
          <w:sz w:val="24"/>
          <w:szCs w:val="24"/>
        </w:rPr>
        <w:t xml:space="preserve">nikada </w:t>
      </w:r>
      <w:r w:rsidR="0036028D">
        <w:rPr>
          <w:rFonts w:ascii="Times New Roman" w:hAnsi="Times New Roman" w:cs="Times New Roman"/>
          <w:sz w:val="24"/>
          <w:szCs w:val="24"/>
        </w:rPr>
        <w:t>ne izražava svoje mišljenje i osjećaje u vezi posla svojim nadređenima</w:t>
      </w:r>
      <w:r>
        <w:rPr>
          <w:rFonts w:ascii="Times New Roman" w:hAnsi="Times New Roman" w:cs="Times New Roman"/>
          <w:sz w:val="24"/>
          <w:szCs w:val="24"/>
        </w:rPr>
        <w:t>. Nije bilo značajnije razlike (p&lt;0,216)</w:t>
      </w:r>
      <w:r w:rsidR="0036028D">
        <w:rPr>
          <w:rFonts w:ascii="Times New Roman" w:hAnsi="Times New Roman" w:cs="Times New Roman"/>
          <w:sz w:val="24"/>
          <w:szCs w:val="24"/>
        </w:rPr>
        <w:t>.</w:t>
      </w:r>
    </w:p>
    <w:p w:rsidR="0036028D" w:rsidRDefault="0036028D" w:rsidP="00652D18">
      <w:pPr>
        <w:ind w:left="360"/>
        <w:rPr>
          <w:rFonts w:ascii="Times New Roman" w:hAnsi="Times New Roman" w:cs="Times New Roman"/>
          <w:sz w:val="24"/>
          <w:szCs w:val="24"/>
        </w:rPr>
      </w:pPr>
      <w:r>
        <w:rPr>
          <w:rFonts w:ascii="Times New Roman" w:hAnsi="Times New Roman" w:cs="Times New Roman"/>
          <w:sz w:val="24"/>
          <w:szCs w:val="24"/>
        </w:rPr>
        <w:t xml:space="preserve">U kliničkim bolnicama 13,2 % ispitanika </w:t>
      </w:r>
      <w:r w:rsidR="00E355EE" w:rsidRPr="00E355EE">
        <w:rPr>
          <w:rFonts w:ascii="Times New Roman" w:hAnsi="Times New Roman" w:cs="Times New Roman"/>
          <w:i/>
          <w:sz w:val="24"/>
          <w:szCs w:val="24"/>
        </w:rPr>
        <w:t>vrlo često</w:t>
      </w:r>
      <w:r w:rsidR="00E355EE">
        <w:rPr>
          <w:rFonts w:ascii="Times New Roman" w:hAnsi="Times New Roman" w:cs="Times New Roman"/>
          <w:sz w:val="24"/>
          <w:szCs w:val="24"/>
        </w:rPr>
        <w:t xml:space="preserve"> </w:t>
      </w:r>
      <w:r>
        <w:rPr>
          <w:rFonts w:ascii="Times New Roman" w:hAnsi="Times New Roman" w:cs="Times New Roman"/>
          <w:sz w:val="24"/>
          <w:szCs w:val="24"/>
        </w:rPr>
        <w:t>stres koji osjeća na poslu prenosi na obitelj i/ili</w:t>
      </w:r>
      <w:r w:rsidR="00F25BAC">
        <w:rPr>
          <w:rFonts w:ascii="Times New Roman" w:hAnsi="Times New Roman" w:cs="Times New Roman"/>
          <w:sz w:val="24"/>
          <w:szCs w:val="24"/>
        </w:rPr>
        <w:t xml:space="preserve"> </w:t>
      </w:r>
      <w:r>
        <w:rPr>
          <w:rFonts w:ascii="Times New Roman" w:hAnsi="Times New Roman" w:cs="Times New Roman"/>
          <w:sz w:val="24"/>
          <w:szCs w:val="24"/>
        </w:rPr>
        <w:t xml:space="preserve">privatni život, u odnosu na opće bolnice (8,9 %), dok ih je podjednak broj iz obiju vrsta ustanova koji stres </w:t>
      </w:r>
      <w:r w:rsidRPr="00E355EE">
        <w:rPr>
          <w:rFonts w:ascii="Times New Roman" w:hAnsi="Times New Roman" w:cs="Times New Roman"/>
          <w:i/>
          <w:sz w:val="24"/>
          <w:szCs w:val="24"/>
        </w:rPr>
        <w:t>često</w:t>
      </w:r>
      <w:r>
        <w:rPr>
          <w:rFonts w:ascii="Times New Roman" w:hAnsi="Times New Roman" w:cs="Times New Roman"/>
          <w:sz w:val="24"/>
          <w:szCs w:val="24"/>
        </w:rPr>
        <w:t xml:space="preserve"> prenosi na svoju obitelj i/ili privatni život. Najveći broj ispitanika iz obiju vrsta ustanova stres </w:t>
      </w:r>
      <w:r w:rsidRPr="00E355EE">
        <w:rPr>
          <w:rFonts w:ascii="Times New Roman" w:hAnsi="Times New Roman" w:cs="Times New Roman"/>
          <w:i/>
          <w:sz w:val="24"/>
          <w:szCs w:val="24"/>
        </w:rPr>
        <w:t>po</w:t>
      </w:r>
      <w:r w:rsidR="00F25BAC" w:rsidRPr="00E355EE">
        <w:rPr>
          <w:rFonts w:ascii="Times New Roman" w:hAnsi="Times New Roman" w:cs="Times New Roman"/>
          <w:i/>
          <w:sz w:val="24"/>
          <w:szCs w:val="24"/>
        </w:rPr>
        <w:t>nek</w:t>
      </w:r>
      <w:r w:rsidRPr="00E355EE">
        <w:rPr>
          <w:rFonts w:ascii="Times New Roman" w:hAnsi="Times New Roman" w:cs="Times New Roman"/>
          <w:i/>
          <w:sz w:val="24"/>
          <w:szCs w:val="24"/>
        </w:rPr>
        <w:t xml:space="preserve">ad </w:t>
      </w:r>
      <w:r>
        <w:rPr>
          <w:rFonts w:ascii="Times New Roman" w:hAnsi="Times New Roman" w:cs="Times New Roman"/>
          <w:sz w:val="24"/>
          <w:szCs w:val="24"/>
        </w:rPr>
        <w:t xml:space="preserve">prenosi na obitelj i/ili privatni život (18,9 %), dok je veći broj ispitanika iz općih bolnica (19,7 %) u odnosu na kliničke bolnice (9,4 %) koji stres </w:t>
      </w:r>
      <w:r w:rsidR="00E355EE" w:rsidRPr="00E355EE">
        <w:rPr>
          <w:rFonts w:ascii="Times New Roman" w:hAnsi="Times New Roman" w:cs="Times New Roman"/>
          <w:i/>
          <w:sz w:val="24"/>
          <w:szCs w:val="24"/>
        </w:rPr>
        <w:t xml:space="preserve">nikada </w:t>
      </w:r>
      <w:r>
        <w:rPr>
          <w:rFonts w:ascii="Times New Roman" w:hAnsi="Times New Roman" w:cs="Times New Roman"/>
          <w:sz w:val="24"/>
          <w:szCs w:val="24"/>
        </w:rPr>
        <w:t>ne prenosi na obitelj nit</w:t>
      </w:r>
      <w:r w:rsidR="00F25BAC">
        <w:rPr>
          <w:rFonts w:ascii="Times New Roman" w:hAnsi="Times New Roman" w:cs="Times New Roman"/>
          <w:sz w:val="24"/>
          <w:szCs w:val="24"/>
        </w:rPr>
        <w:t>i na privatni život. (Slika 21.,</w:t>
      </w:r>
      <w:r w:rsidR="00AA1921">
        <w:rPr>
          <w:rFonts w:ascii="Times New Roman" w:hAnsi="Times New Roman" w:cs="Times New Roman"/>
          <w:sz w:val="24"/>
          <w:szCs w:val="24"/>
        </w:rPr>
        <w:t>Tablica 5.</w:t>
      </w:r>
      <w:r w:rsidR="00F25BAC">
        <w:rPr>
          <w:rFonts w:ascii="Times New Roman" w:hAnsi="Times New Roman" w:cs="Times New Roman"/>
          <w:sz w:val="24"/>
          <w:szCs w:val="24"/>
        </w:rPr>
        <w:t>)</w:t>
      </w:r>
    </w:p>
    <w:p w:rsidR="0036028D" w:rsidRDefault="0036028D" w:rsidP="00652D18">
      <w:pPr>
        <w:ind w:left="360"/>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extent cx="5486400" cy="3200400"/>
            <wp:effectExtent l="19050" t="0" r="1905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A1921" w:rsidRDefault="00AA1921" w:rsidP="00652D18">
      <w:pPr>
        <w:ind w:left="360"/>
        <w:rPr>
          <w:rFonts w:ascii="Times New Roman" w:hAnsi="Times New Roman" w:cs="Times New Roman"/>
          <w:sz w:val="24"/>
          <w:szCs w:val="24"/>
        </w:rPr>
      </w:pPr>
      <w:r>
        <w:rPr>
          <w:rFonts w:ascii="Times New Roman" w:hAnsi="Times New Roman" w:cs="Times New Roman"/>
          <w:sz w:val="24"/>
          <w:szCs w:val="24"/>
        </w:rPr>
        <w:t>Slika 20. Ispitanici po stresu s posla koji se prenosi na obitelj</w:t>
      </w:r>
    </w:p>
    <w:p w:rsidR="00FD1997" w:rsidRDefault="00FD1997" w:rsidP="00652D18">
      <w:pPr>
        <w:ind w:left="360"/>
        <w:rPr>
          <w:rFonts w:ascii="Times New Roman" w:hAnsi="Times New Roman" w:cs="Times New Roman"/>
          <w:sz w:val="24"/>
          <w:szCs w:val="24"/>
        </w:rPr>
      </w:pPr>
    </w:p>
    <w:p w:rsidR="00FD1997" w:rsidRDefault="00FD1997" w:rsidP="00652D18">
      <w:pPr>
        <w:ind w:left="360"/>
        <w:rPr>
          <w:rFonts w:ascii="Times New Roman" w:hAnsi="Times New Roman" w:cs="Times New Roman"/>
          <w:sz w:val="24"/>
          <w:szCs w:val="24"/>
        </w:rPr>
      </w:pPr>
    </w:p>
    <w:p w:rsidR="003F15BF" w:rsidRDefault="003F15BF" w:rsidP="00AA1921">
      <w:pPr>
        <w:rPr>
          <w:rFonts w:ascii="Times New Roman" w:hAnsi="Times New Roman" w:cs="Times New Roman"/>
          <w:sz w:val="24"/>
          <w:szCs w:val="24"/>
        </w:rPr>
      </w:pPr>
    </w:p>
    <w:p w:rsidR="00AA1921" w:rsidRDefault="00AA1921" w:rsidP="00AA1921">
      <w:pPr>
        <w:rPr>
          <w:rFonts w:ascii="Times New Roman" w:hAnsi="Times New Roman" w:cs="Times New Roman"/>
          <w:sz w:val="24"/>
          <w:szCs w:val="24"/>
        </w:rPr>
      </w:pPr>
    </w:p>
    <w:p w:rsidR="00AA1921" w:rsidRDefault="00AA1921" w:rsidP="00AA1921">
      <w:pPr>
        <w:rPr>
          <w:rFonts w:ascii="Times New Roman" w:hAnsi="Times New Roman" w:cs="Times New Roman"/>
          <w:sz w:val="24"/>
          <w:szCs w:val="24"/>
        </w:rPr>
      </w:pPr>
    </w:p>
    <w:p w:rsidR="00AA1921" w:rsidRDefault="00AA1921" w:rsidP="00AA1921">
      <w:pPr>
        <w:rPr>
          <w:rFonts w:ascii="Times New Roman" w:hAnsi="Times New Roman" w:cs="Times New Roman"/>
          <w:sz w:val="24"/>
          <w:szCs w:val="24"/>
        </w:rPr>
      </w:pPr>
    </w:p>
    <w:p w:rsidR="00AA1921" w:rsidRDefault="00AA1921" w:rsidP="00AA1921">
      <w:pPr>
        <w:rPr>
          <w:rFonts w:ascii="Times New Roman" w:hAnsi="Times New Roman" w:cs="Times New Roman"/>
          <w:sz w:val="24"/>
          <w:szCs w:val="24"/>
        </w:rPr>
      </w:pPr>
    </w:p>
    <w:p w:rsidR="00AA1921" w:rsidRDefault="00AA1921" w:rsidP="00AA1921">
      <w:pPr>
        <w:rPr>
          <w:rFonts w:ascii="Times New Roman" w:hAnsi="Times New Roman" w:cs="Times New Roman"/>
          <w:sz w:val="24"/>
          <w:szCs w:val="24"/>
        </w:rPr>
      </w:pPr>
    </w:p>
    <w:p w:rsidR="00AA1921" w:rsidRDefault="00AA1921" w:rsidP="00AA1921">
      <w:pPr>
        <w:rPr>
          <w:rFonts w:ascii="Times New Roman" w:hAnsi="Times New Roman" w:cs="Times New Roman"/>
          <w:sz w:val="24"/>
          <w:szCs w:val="24"/>
        </w:rPr>
      </w:pPr>
    </w:p>
    <w:p w:rsidR="00AA1921" w:rsidRDefault="00AA1921" w:rsidP="00AA1921">
      <w:pPr>
        <w:rPr>
          <w:rFonts w:ascii="Times New Roman" w:hAnsi="Times New Roman" w:cs="Times New Roman"/>
          <w:sz w:val="24"/>
          <w:szCs w:val="24"/>
        </w:rPr>
      </w:pPr>
    </w:p>
    <w:p w:rsidR="00AA1921" w:rsidRDefault="00AA1921" w:rsidP="00AA1921">
      <w:pPr>
        <w:rPr>
          <w:rFonts w:ascii="Times New Roman" w:hAnsi="Times New Roman" w:cs="Times New Roman"/>
          <w:sz w:val="24"/>
          <w:szCs w:val="24"/>
        </w:rPr>
      </w:pPr>
    </w:p>
    <w:p w:rsidR="00AA1921" w:rsidRDefault="00AA1921" w:rsidP="00AA1921">
      <w:pPr>
        <w:rPr>
          <w:rFonts w:ascii="Times New Roman" w:hAnsi="Times New Roman" w:cs="Times New Roman"/>
          <w:sz w:val="24"/>
          <w:szCs w:val="24"/>
        </w:rPr>
      </w:pPr>
    </w:p>
    <w:p w:rsidR="00AA1921" w:rsidRDefault="00AA1921" w:rsidP="00AA1921">
      <w:pPr>
        <w:rPr>
          <w:rFonts w:ascii="Times New Roman" w:hAnsi="Times New Roman" w:cs="Times New Roman"/>
          <w:sz w:val="24"/>
          <w:szCs w:val="24"/>
        </w:rPr>
      </w:pPr>
    </w:p>
    <w:p w:rsidR="00AA1921" w:rsidRDefault="00AA1921" w:rsidP="00AA1921">
      <w:pPr>
        <w:rPr>
          <w:rFonts w:ascii="Times New Roman" w:hAnsi="Times New Roman" w:cs="Times New Roman"/>
          <w:sz w:val="24"/>
          <w:szCs w:val="24"/>
        </w:rPr>
      </w:pPr>
    </w:p>
    <w:p w:rsidR="00AA1921" w:rsidRDefault="00AA1921" w:rsidP="00AA1921">
      <w:pPr>
        <w:rPr>
          <w:rFonts w:ascii="Times New Roman" w:hAnsi="Times New Roman" w:cs="Times New Roman"/>
          <w:sz w:val="24"/>
          <w:szCs w:val="24"/>
        </w:rPr>
      </w:pPr>
    </w:p>
    <w:p w:rsidR="003F15BF" w:rsidRPr="009006A4" w:rsidRDefault="003F15BF" w:rsidP="003F15BF">
      <w:pPr>
        <w:rPr>
          <w:rFonts w:ascii="Times New Roman" w:hAnsi="Times New Roman" w:cs="Times New Roman"/>
          <w:sz w:val="24"/>
          <w:szCs w:val="24"/>
        </w:rPr>
      </w:pPr>
      <w:r w:rsidRPr="009006A4">
        <w:rPr>
          <w:rFonts w:ascii="Times New Roman" w:hAnsi="Times New Roman" w:cs="Times New Roman"/>
          <w:sz w:val="24"/>
          <w:szCs w:val="24"/>
        </w:rPr>
        <w:lastRenderedPageBreak/>
        <w:t>Tablica 5</w:t>
      </w:r>
      <w:r w:rsidR="00C63CC4">
        <w:rPr>
          <w:rFonts w:ascii="Times New Roman" w:hAnsi="Times New Roman" w:cs="Times New Roman"/>
          <w:sz w:val="24"/>
          <w:szCs w:val="24"/>
        </w:rPr>
        <w:t>. Izloženosti stresu vezano uz razne negativne situacije na poslu</w:t>
      </w:r>
    </w:p>
    <w:tbl>
      <w:tblPr>
        <w:tblW w:w="10060" w:type="dxa"/>
        <w:jc w:val="center"/>
        <w:tblLook w:val="04A0" w:firstRow="1" w:lastRow="0" w:firstColumn="1" w:lastColumn="0" w:noHBand="0" w:noVBand="1"/>
      </w:tblPr>
      <w:tblGrid>
        <w:gridCol w:w="2560"/>
        <w:gridCol w:w="2860"/>
        <w:gridCol w:w="1160"/>
        <w:gridCol w:w="1160"/>
        <w:gridCol w:w="1160"/>
        <w:gridCol w:w="1160"/>
      </w:tblGrid>
      <w:tr w:rsidR="003F15BF" w:rsidRPr="00D06FB2" w:rsidTr="003F15BF">
        <w:trPr>
          <w:trHeight w:val="300"/>
          <w:jc w:val="center"/>
        </w:trPr>
        <w:tc>
          <w:tcPr>
            <w:tcW w:w="5420" w:type="dxa"/>
            <w:gridSpan w:val="2"/>
            <w:vMerge w:val="restart"/>
            <w:tcBorders>
              <w:top w:val="single" w:sz="4" w:space="0" w:color="000000"/>
              <w:left w:val="single" w:sz="4" w:space="0" w:color="000000"/>
              <w:bottom w:val="single" w:sz="4" w:space="0" w:color="000000"/>
              <w:right w:val="single" w:sz="4" w:space="0" w:color="000000"/>
            </w:tcBorders>
            <w:shd w:val="clear" w:color="000000" w:fill="F2F2F2"/>
            <w:vAlign w:val="center"/>
            <w:hideMark/>
          </w:tcPr>
          <w:p w:rsidR="003F15BF" w:rsidRPr="00D06FB2" w:rsidRDefault="003F15BF" w:rsidP="003F15BF">
            <w:pPr>
              <w:spacing w:after="0" w:line="240" w:lineRule="auto"/>
              <w:rPr>
                <w:rFonts w:ascii="Arial" w:eastAsia="Times New Roman" w:hAnsi="Arial" w:cs="Arial"/>
                <w:b/>
                <w:bCs/>
                <w:color w:val="000000"/>
                <w:sz w:val="18"/>
                <w:szCs w:val="18"/>
                <w:lang w:eastAsia="en-GB"/>
              </w:rPr>
            </w:pPr>
            <w:r w:rsidRPr="00D06FB2">
              <w:rPr>
                <w:rFonts w:ascii="Arial" w:eastAsia="Times New Roman" w:hAnsi="Arial" w:cs="Arial"/>
                <w:b/>
                <w:bCs/>
                <w:color w:val="000000"/>
                <w:sz w:val="18"/>
                <w:szCs w:val="18"/>
                <w:lang w:eastAsia="en-GB"/>
              </w:rPr>
              <w:t> </w:t>
            </w:r>
          </w:p>
        </w:tc>
        <w:tc>
          <w:tcPr>
            <w:tcW w:w="4640" w:type="dxa"/>
            <w:gridSpan w:val="4"/>
            <w:tcBorders>
              <w:top w:val="single" w:sz="4" w:space="0" w:color="000000"/>
              <w:left w:val="nil"/>
              <w:bottom w:val="single" w:sz="4" w:space="0" w:color="000000"/>
              <w:right w:val="single" w:sz="4" w:space="0" w:color="000000"/>
            </w:tcBorders>
            <w:shd w:val="clear" w:color="000000" w:fill="F2F2F2"/>
            <w:vAlign w:val="center"/>
            <w:hideMark/>
          </w:tcPr>
          <w:p w:rsidR="003F15BF" w:rsidRPr="00D06FB2" w:rsidRDefault="003F15BF" w:rsidP="003F15BF">
            <w:pPr>
              <w:spacing w:after="0" w:line="240" w:lineRule="auto"/>
              <w:jc w:val="center"/>
              <w:rPr>
                <w:rFonts w:ascii="Arial" w:eastAsia="Times New Roman" w:hAnsi="Arial" w:cs="Arial"/>
                <w:b/>
                <w:bCs/>
                <w:color w:val="000000"/>
                <w:sz w:val="18"/>
                <w:szCs w:val="18"/>
                <w:lang w:eastAsia="en-GB"/>
              </w:rPr>
            </w:pPr>
            <w:r w:rsidRPr="00D06FB2">
              <w:rPr>
                <w:rFonts w:ascii="Arial" w:eastAsia="Times New Roman" w:hAnsi="Arial" w:cs="Arial"/>
                <w:b/>
                <w:bCs/>
                <w:color w:val="000000"/>
                <w:sz w:val="18"/>
                <w:szCs w:val="18"/>
                <w:lang w:eastAsia="en-GB"/>
              </w:rPr>
              <w:t>Bolnice</w:t>
            </w:r>
          </w:p>
        </w:tc>
      </w:tr>
      <w:tr w:rsidR="003F15BF" w:rsidRPr="00D06FB2" w:rsidTr="003F15BF">
        <w:trPr>
          <w:trHeight w:val="525"/>
          <w:jc w:val="center"/>
        </w:trPr>
        <w:tc>
          <w:tcPr>
            <w:tcW w:w="5420" w:type="dxa"/>
            <w:gridSpan w:val="2"/>
            <w:vMerge/>
            <w:tcBorders>
              <w:top w:val="single" w:sz="4" w:space="0" w:color="000000"/>
              <w:left w:val="single" w:sz="4" w:space="0" w:color="000000"/>
              <w:bottom w:val="single" w:sz="4" w:space="0" w:color="000000"/>
              <w:right w:val="single" w:sz="4" w:space="0" w:color="000000"/>
            </w:tcBorders>
            <w:vAlign w:val="center"/>
            <w:hideMark/>
          </w:tcPr>
          <w:p w:rsidR="003F15BF" w:rsidRPr="00D06FB2" w:rsidRDefault="003F15BF" w:rsidP="003F15BF">
            <w:pPr>
              <w:spacing w:after="0" w:line="240" w:lineRule="auto"/>
              <w:rPr>
                <w:rFonts w:ascii="Arial" w:eastAsia="Times New Roman" w:hAnsi="Arial" w:cs="Arial"/>
                <w:b/>
                <w:bCs/>
                <w:color w:val="000000"/>
                <w:sz w:val="18"/>
                <w:szCs w:val="18"/>
                <w:lang w:eastAsia="en-GB"/>
              </w:rPr>
            </w:pPr>
          </w:p>
        </w:tc>
        <w:tc>
          <w:tcPr>
            <w:tcW w:w="2320" w:type="dxa"/>
            <w:gridSpan w:val="2"/>
            <w:tcBorders>
              <w:top w:val="single" w:sz="4" w:space="0" w:color="000000"/>
              <w:left w:val="nil"/>
              <w:bottom w:val="single" w:sz="4" w:space="0" w:color="000000"/>
              <w:right w:val="single" w:sz="4" w:space="0" w:color="000000"/>
            </w:tcBorders>
            <w:shd w:val="clear" w:color="000000" w:fill="F2F2F2"/>
            <w:vAlign w:val="center"/>
            <w:hideMark/>
          </w:tcPr>
          <w:p w:rsidR="003F15BF" w:rsidRPr="00D06FB2" w:rsidRDefault="003F15BF" w:rsidP="003F15BF">
            <w:pPr>
              <w:spacing w:after="0" w:line="240" w:lineRule="auto"/>
              <w:jc w:val="center"/>
              <w:rPr>
                <w:rFonts w:ascii="Arial" w:eastAsia="Times New Roman" w:hAnsi="Arial" w:cs="Arial"/>
                <w:b/>
                <w:bCs/>
                <w:color w:val="000000"/>
                <w:sz w:val="18"/>
                <w:szCs w:val="18"/>
                <w:lang w:eastAsia="en-GB"/>
              </w:rPr>
            </w:pPr>
            <w:r w:rsidRPr="00D06FB2">
              <w:rPr>
                <w:rFonts w:ascii="Arial" w:eastAsia="Times New Roman" w:hAnsi="Arial" w:cs="Arial"/>
                <w:b/>
                <w:bCs/>
                <w:color w:val="000000"/>
                <w:sz w:val="18"/>
                <w:szCs w:val="18"/>
                <w:lang w:eastAsia="en-GB"/>
              </w:rPr>
              <w:t>Kliničke bolnice</w:t>
            </w:r>
            <w:r w:rsidRPr="00D06FB2">
              <w:rPr>
                <w:rFonts w:ascii="Arial" w:eastAsia="Times New Roman" w:hAnsi="Arial" w:cs="Arial"/>
                <w:b/>
                <w:bCs/>
                <w:color w:val="000000"/>
                <w:sz w:val="18"/>
                <w:szCs w:val="18"/>
                <w:lang w:eastAsia="en-GB"/>
              </w:rPr>
              <w:br/>
              <w:t>N=394</w:t>
            </w:r>
          </w:p>
        </w:tc>
        <w:tc>
          <w:tcPr>
            <w:tcW w:w="2320" w:type="dxa"/>
            <w:gridSpan w:val="2"/>
            <w:tcBorders>
              <w:top w:val="single" w:sz="4" w:space="0" w:color="000000"/>
              <w:left w:val="nil"/>
              <w:bottom w:val="single" w:sz="4" w:space="0" w:color="000000"/>
              <w:right w:val="single" w:sz="4" w:space="0" w:color="000000"/>
            </w:tcBorders>
            <w:shd w:val="clear" w:color="000000" w:fill="F2F2F2"/>
            <w:vAlign w:val="center"/>
            <w:hideMark/>
          </w:tcPr>
          <w:p w:rsidR="003F15BF" w:rsidRPr="00D06FB2" w:rsidRDefault="003F15BF" w:rsidP="003F15BF">
            <w:pPr>
              <w:spacing w:after="0" w:line="240" w:lineRule="auto"/>
              <w:jc w:val="center"/>
              <w:rPr>
                <w:rFonts w:ascii="Arial" w:eastAsia="Times New Roman" w:hAnsi="Arial" w:cs="Arial"/>
                <w:b/>
                <w:bCs/>
                <w:color w:val="000000"/>
                <w:sz w:val="18"/>
                <w:szCs w:val="18"/>
                <w:lang w:eastAsia="en-GB"/>
              </w:rPr>
            </w:pPr>
            <w:r w:rsidRPr="00D06FB2">
              <w:rPr>
                <w:rFonts w:ascii="Arial" w:eastAsia="Times New Roman" w:hAnsi="Arial" w:cs="Arial"/>
                <w:b/>
                <w:bCs/>
                <w:color w:val="000000"/>
                <w:sz w:val="18"/>
                <w:szCs w:val="18"/>
                <w:lang w:eastAsia="en-GB"/>
              </w:rPr>
              <w:t>Opće bolnice</w:t>
            </w:r>
            <w:r w:rsidRPr="00D06FB2">
              <w:rPr>
                <w:rFonts w:ascii="Arial" w:eastAsia="Times New Roman" w:hAnsi="Arial" w:cs="Arial"/>
                <w:b/>
                <w:bCs/>
                <w:color w:val="000000"/>
                <w:sz w:val="18"/>
                <w:szCs w:val="18"/>
                <w:lang w:eastAsia="en-GB"/>
              </w:rPr>
              <w:br/>
              <w:t>N=398</w:t>
            </w:r>
          </w:p>
        </w:tc>
      </w:tr>
      <w:tr w:rsidR="003F15BF" w:rsidRPr="00D06FB2" w:rsidTr="003F15BF">
        <w:trPr>
          <w:trHeight w:val="315"/>
          <w:jc w:val="center"/>
        </w:trPr>
        <w:tc>
          <w:tcPr>
            <w:tcW w:w="5420" w:type="dxa"/>
            <w:gridSpan w:val="2"/>
            <w:vMerge/>
            <w:tcBorders>
              <w:top w:val="single" w:sz="4" w:space="0" w:color="000000"/>
              <w:left w:val="single" w:sz="4" w:space="0" w:color="000000"/>
              <w:bottom w:val="single" w:sz="4" w:space="0" w:color="000000"/>
              <w:right w:val="single" w:sz="4" w:space="0" w:color="000000"/>
            </w:tcBorders>
            <w:vAlign w:val="center"/>
            <w:hideMark/>
          </w:tcPr>
          <w:p w:rsidR="003F15BF" w:rsidRPr="00D06FB2" w:rsidRDefault="003F15BF" w:rsidP="003F15BF">
            <w:pPr>
              <w:spacing w:after="0" w:line="240" w:lineRule="auto"/>
              <w:rPr>
                <w:rFonts w:ascii="Arial" w:eastAsia="Times New Roman" w:hAnsi="Arial" w:cs="Arial"/>
                <w:b/>
                <w:bCs/>
                <w:color w:val="000000"/>
                <w:sz w:val="18"/>
                <w:szCs w:val="18"/>
                <w:lang w:eastAsia="en-GB"/>
              </w:rPr>
            </w:pPr>
          </w:p>
        </w:tc>
        <w:tc>
          <w:tcPr>
            <w:tcW w:w="1160" w:type="dxa"/>
            <w:tcBorders>
              <w:top w:val="nil"/>
              <w:left w:val="nil"/>
              <w:bottom w:val="single" w:sz="4" w:space="0" w:color="000000"/>
              <w:right w:val="single" w:sz="4" w:space="0" w:color="000000"/>
            </w:tcBorders>
            <w:shd w:val="clear" w:color="000000" w:fill="F2F2F2"/>
            <w:vAlign w:val="center"/>
            <w:hideMark/>
          </w:tcPr>
          <w:p w:rsidR="003F15BF" w:rsidRPr="00D06FB2" w:rsidRDefault="003F15BF" w:rsidP="003F15BF">
            <w:pPr>
              <w:spacing w:after="0" w:line="240" w:lineRule="auto"/>
              <w:jc w:val="center"/>
              <w:rPr>
                <w:rFonts w:ascii="Arial" w:eastAsia="Times New Roman" w:hAnsi="Arial" w:cs="Arial"/>
                <w:b/>
                <w:bCs/>
                <w:color w:val="000000"/>
                <w:sz w:val="18"/>
                <w:szCs w:val="18"/>
                <w:lang w:eastAsia="en-GB"/>
              </w:rPr>
            </w:pPr>
            <w:r w:rsidRPr="00D06FB2">
              <w:rPr>
                <w:rFonts w:ascii="Arial" w:eastAsia="Times New Roman" w:hAnsi="Arial" w:cs="Arial"/>
                <w:b/>
                <w:bCs/>
                <w:color w:val="000000"/>
                <w:sz w:val="18"/>
                <w:szCs w:val="18"/>
                <w:lang w:eastAsia="en-GB"/>
              </w:rPr>
              <w:t>N</w:t>
            </w:r>
          </w:p>
        </w:tc>
        <w:tc>
          <w:tcPr>
            <w:tcW w:w="1160" w:type="dxa"/>
            <w:tcBorders>
              <w:top w:val="nil"/>
              <w:left w:val="nil"/>
              <w:bottom w:val="single" w:sz="4" w:space="0" w:color="000000"/>
              <w:right w:val="single" w:sz="4" w:space="0" w:color="000000"/>
            </w:tcBorders>
            <w:shd w:val="clear" w:color="000000" w:fill="F2F2F2"/>
            <w:vAlign w:val="center"/>
            <w:hideMark/>
          </w:tcPr>
          <w:p w:rsidR="003F15BF" w:rsidRPr="00D06FB2" w:rsidRDefault="003F15BF" w:rsidP="003F15BF">
            <w:pPr>
              <w:spacing w:after="0" w:line="240" w:lineRule="auto"/>
              <w:jc w:val="center"/>
              <w:rPr>
                <w:rFonts w:ascii="Arial" w:eastAsia="Times New Roman" w:hAnsi="Arial" w:cs="Arial"/>
                <w:b/>
                <w:bCs/>
                <w:color w:val="000000"/>
                <w:sz w:val="18"/>
                <w:szCs w:val="18"/>
                <w:lang w:eastAsia="en-GB"/>
              </w:rPr>
            </w:pPr>
            <w:r w:rsidRPr="00D06FB2">
              <w:rPr>
                <w:rFonts w:ascii="Arial" w:eastAsia="Times New Roman" w:hAnsi="Arial" w:cs="Arial"/>
                <w:b/>
                <w:bCs/>
                <w:color w:val="000000"/>
                <w:sz w:val="18"/>
                <w:szCs w:val="18"/>
                <w:lang w:eastAsia="en-GB"/>
              </w:rPr>
              <w:t>%</w:t>
            </w:r>
          </w:p>
        </w:tc>
        <w:tc>
          <w:tcPr>
            <w:tcW w:w="1160" w:type="dxa"/>
            <w:tcBorders>
              <w:top w:val="nil"/>
              <w:left w:val="nil"/>
              <w:bottom w:val="single" w:sz="4" w:space="0" w:color="000000"/>
              <w:right w:val="single" w:sz="4" w:space="0" w:color="000000"/>
            </w:tcBorders>
            <w:shd w:val="clear" w:color="000000" w:fill="F2F2F2"/>
            <w:vAlign w:val="center"/>
            <w:hideMark/>
          </w:tcPr>
          <w:p w:rsidR="003F15BF" w:rsidRPr="00D06FB2" w:rsidRDefault="003F15BF" w:rsidP="003F15BF">
            <w:pPr>
              <w:spacing w:after="0" w:line="240" w:lineRule="auto"/>
              <w:jc w:val="center"/>
              <w:rPr>
                <w:rFonts w:ascii="Arial" w:eastAsia="Times New Roman" w:hAnsi="Arial" w:cs="Arial"/>
                <w:b/>
                <w:bCs/>
                <w:color w:val="000000"/>
                <w:sz w:val="18"/>
                <w:szCs w:val="18"/>
                <w:lang w:eastAsia="en-GB"/>
              </w:rPr>
            </w:pPr>
            <w:r w:rsidRPr="00D06FB2">
              <w:rPr>
                <w:rFonts w:ascii="Arial" w:eastAsia="Times New Roman" w:hAnsi="Arial" w:cs="Arial"/>
                <w:b/>
                <w:bCs/>
                <w:color w:val="000000"/>
                <w:sz w:val="18"/>
                <w:szCs w:val="18"/>
                <w:lang w:eastAsia="en-GB"/>
              </w:rPr>
              <w:t>N</w:t>
            </w:r>
          </w:p>
        </w:tc>
        <w:tc>
          <w:tcPr>
            <w:tcW w:w="1160" w:type="dxa"/>
            <w:tcBorders>
              <w:top w:val="nil"/>
              <w:left w:val="nil"/>
              <w:bottom w:val="single" w:sz="4" w:space="0" w:color="000000"/>
              <w:right w:val="single" w:sz="4" w:space="0" w:color="000000"/>
            </w:tcBorders>
            <w:shd w:val="clear" w:color="000000" w:fill="F2F2F2"/>
            <w:vAlign w:val="center"/>
            <w:hideMark/>
          </w:tcPr>
          <w:p w:rsidR="003F15BF" w:rsidRPr="00D06FB2" w:rsidRDefault="003F15BF" w:rsidP="003F15BF">
            <w:pPr>
              <w:spacing w:after="0" w:line="240" w:lineRule="auto"/>
              <w:jc w:val="center"/>
              <w:rPr>
                <w:rFonts w:ascii="Arial" w:eastAsia="Times New Roman" w:hAnsi="Arial" w:cs="Arial"/>
                <w:b/>
                <w:bCs/>
                <w:color w:val="000000"/>
                <w:sz w:val="18"/>
                <w:szCs w:val="18"/>
                <w:lang w:eastAsia="en-GB"/>
              </w:rPr>
            </w:pPr>
            <w:r w:rsidRPr="00D06FB2">
              <w:rPr>
                <w:rFonts w:ascii="Arial" w:eastAsia="Times New Roman" w:hAnsi="Arial" w:cs="Arial"/>
                <w:b/>
                <w:bCs/>
                <w:color w:val="000000"/>
                <w:sz w:val="18"/>
                <w:szCs w:val="18"/>
                <w:lang w:eastAsia="en-GB"/>
              </w:rPr>
              <w:t>%</w:t>
            </w:r>
          </w:p>
        </w:tc>
      </w:tr>
      <w:tr w:rsidR="003F15BF" w:rsidRPr="00D06FB2" w:rsidTr="003F15BF">
        <w:trPr>
          <w:trHeight w:val="300"/>
          <w:jc w:val="center"/>
        </w:trPr>
        <w:tc>
          <w:tcPr>
            <w:tcW w:w="2560" w:type="dxa"/>
            <w:vMerge w:val="restart"/>
            <w:tcBorders>
              <w:top w:val="nil"/>
              <w:left w:val="single" w:sz="4" w:space="0" w:color="auto"/>
              <w:bottom w:val="single" w:sz="4" w:space="0" w:color="000000"/>
              <w:right w:val="nil"/>
            </w:tcBorders>
            <w:shd w:val="clear" w:color="auto" w:fill="auto"/>
            <w:vAlign w:val="center"/>
            <w:hideMark/>
          </w:tcPr>
          <w:p w:rsidR="003F15BF" w:rsidRPr="00D06FB2" w:rsidRDefault="003F15BF" w:rsidP="003F15BF">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Jeste li zbog navedenih ozljeda bili odsutni s posla</w:t>
            </w:r>
          </w:p>
        </w:tc>
        <w:tc>
          <w:tcPr>
            <w:tcW w:w="2860" w:type="dxa"/>
            <w:tcBorders>
              <w:top w:val="nil"/>
              <w:left w:val="nil"/>
              <w:bottom w:val="nil"/>
              <w:right w:val="single" w:sz="4" w:space="0" w:color="000000"/>
            </w:tcBorders>
            <w:shd w:val="clear" w:color="auto" w:fill="auto"/>
            <w:vAlign w:val="center"/>
            <w:hideMark/>
          </w:tcPr>
          <w:p w:rsidR="003F15BF" w:rsidRPr="00D06FB2" w:rsidRDefault="003F15BF" w:rsidP="003F15BF">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Da</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17</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12,1%</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5</w:t>
            </w:r>
          </w:p>
        </w:tc>
        <w:tc>
          <w:tcPr>
            <w:tcW w:w="1160" w:type="dxa"/>
            <w:tcBorders>
              <w:top w:val="nil"/>
              <w:left w:val="nil"/>
              <w:bottom w:val="nil"/>
              <w:right w:val="single" w:sz="4" w:space="0" w:color="auto"/>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7,4%</w:t>
            </w:r>
          </w:p>
        </w:tc>
      </w:tr>
      <w:tr w:rsidR="003F15BF" w:rsidRPr="00D06FB2" w:rsidTr="003F15BF">
        <w:trPr>
          <w:trHeight w:val="300"/>
          <w:jc w:val="center"/>
        </w:trPr>
        <w:tc>
          <w:tcPr>
            <w:tcW w:w="2560" w:type="dxa"/>
            <w:vMerge/>
            <w:tcBorders>
              <w:top w:val="nil"/>
              <w:left w:val="single" w:sz="4" w:space="0" w:color="auto"/>
              <w:bottom w:val="single" w:sz="4" w:space="0" w:color="000000"/>
              <w:right w:val="nil"/>
            </w:tcBorders>
            <w:vAlign w:val="center"/>
            <w:hideMark/>
          </w:tcPr>
          <w:p w:rsidR="003F15BF" w:rsidRPr="00D06FB2" w:rsidRDefault="003F15BF" w:rsidP="003F15BF">
            <w:pPr>
              <w:spacing w:after="0" w:line="240" w:lineRule="auto"/>
              <w:rPr>
                <w:rFonts w:ascii="Arial" w:eastAsia="Times New Roman" w:hAnsi="Arial" w:cs="Arial"/>
                <w:color w:val="000000"/>
                <w:sz w:val="18"/>
                <w:szCs w:val="18"/>
                <w:lang w:eastAsia="en-GB"/>
              </w:rPr>
            </w:pPr>
          </w:p>
        </w:tc>
        <w:tc>
          <w:tcPr>
            <w:tcW w:w="2860" w:type="dxa"/>
            <w:tcBorders>
              <w:top w:val="nil"/>
              <w:left w:val="nil"/>
              <w:bottom w:val="single" w:sz="4" w:space="0" w:color="auto"/>
              <w:right w:val="single" w:sz="4" w:space="0" w:color="000000"/>
            </w:tcBorders>
            <w:shd w:val="clear" w:color="auto" w:fill="auto"/>
            <w:vAlign w:val="center"/>
            <w:hideMark/>
          </w:tcPr>
          <w:p w:rsidR="003F15BF" w:rsidRPr="00D06FB2" w:rsidRDefault="003F15BF" w:rsidP="003F15BF">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Ne</w:t>
            </w:r>
          </w:p>
        </w:tc>
        <w:tc>
          <w:tcPr>
            <w:tcW w:w="1160" w:type="dxa"/>
            <w:tcBorders>
              <w:top w:val="nil"/>
              <w:left w:val="nil"/>
              <w:bottom w:val="single" w:sz="4" w:space="0" w:color="auto"/>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124</w:t>
            </w:r>
          </w:p>
        </w:tc>
        <w:tc>
          <w:tcPr>
            <w:tcW w:w="1160" w:type="dxa"/>
            <w:tcBorders>
              <w:top w:val="nil"/>
              <w:left w:val="nil"/>
              <w:bottom w:val="single" w:sz="4" w:space="0" w:color="auto"/>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87,9%</w:t>
            </w:r>
          </w:p>
        </w:tc>
        <w:tc>
          <w:tcPr>
            <w:tcW w:w="1160" w:type="dxa"/>
            <w:tcBorders>
              <w:top w:val="nil"/>
              <w:left w:val="nil"/>
              <w:bottom w:val="single" w:sz="4" w:space="0" w:color="auto"/>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63</w:t>
            </w:r>
          </w:p>
        </w:tc>
        <w:tc>
          <w:tcPr>
            <w:tcW w:w="1160" w:type="dxa"/>
            <w:tcBorders>
              <w:top w:val="nil"/>
              <w:left w:val="nil"/>
              <w:bottom w:val="single" w:sz="4" w:space="0" w:color="auto"/>
              <w:right w:val="single" w:sz="4" w:space="0" w:color="auto"/>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92,6%</w:t>
            </w:r>
          </w:p>
        </w:tc>
      </w:tr>
      <w:tr w:rsidR="003F15BF" w:rsidRPr="00D06FB2" w:rsidTr="003F15BF">
        <w:trPr>
          <w:trHeight w:val="300"/>
          <w:jc w:val="center"/>
        </w:trPr>
        <w:tc>
          <w:tcPr>
            <w:tcW w:w="2560" w:type="dxa"/>
            <w:vMerge w:val="restart"/>
            <w:tcBorders>
              <w:top w:val="nil"/>
              <w:left w:val="single" w:sz="4" w:space="0" w:color="000000"/>
              <w:bottom w:val="nil"/>
              <w:right w:val="nil"/>
            </w:tcBorders>
            <w:shd w:val="clear" w:color="auto" w:fill="auto"/>
            <w:vAlign w:val="center"/>
            <w:hideMark/>
          </w:tcPr>
          <w:p w:rsidR="003F15BF" w:rsidRPr="009006A4" w:rsidRDefault="003F15BF" w:rsidP="003F15BF">
            <w:pPr>
              <w:spacing w:after="0" w:line="240" w:lineRule="auto"/>
              <w:rPr>
                <w:rFonts w:ascii="Arial" w:eastAsia="Times New Roman" w:hAnsi="Arial" w:cs="Arial"/>
                <w:sz w:val="18"/>
                <w:szCs w:val="18"/>
                <w:lang w:eastAsia="en-GB"/>
              </w:rPr>
            </w:pPr>
            <w:r w:rsidRPr="009006A4">
              <w:rPr>
                <w:rFonts w:ascii="Arial" w:eastAsia="Times New Roman" w:hAnsi="Arial" w:cs="Arial"/>
                <w:sz w:val="18"/>
                <w:szCs w:val="18"/>
                <w:lang w:eastAsia="en-GB"/>
              </w:rPr>
              <w:t>Jeste li se obratili odvjetniku</w:t>
            </w:r>
          </w:p>
        </w:tc>
        <w:tc>
          <w:tcPr>
            <w:tcW w:w="2860" w:type="dxa"/>
            <w:tcBorders>
              <w:top w:val="nil"/>
              <w:left w:val="nil"/>
              <w:bottom w:val="nil"/>
              <w:right w:val="single" w:sz="4" w:space="0" w:color="000000"/>
            </w:tcBorders>
            <w:shd w:val="clear" w:color="auto" w:fill="auto"/>
            <w:vAlign w:val="center"/>
            <w:hideMark/>
          </w:tcPr>
          <w:p w:rsidR="003F15BF" w:rsidRPr="00D06FB2" w:rsidRDefault="003F15BF" w:rsidP="003F15BF">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Da</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13</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9,4%</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0</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0,0%</w:t>
            </w:r>
          </w:p>
        </w:tc>
      </w:tr>
      <w:tr w:rsidR="003F15BF" w:rsidRPr="00D06FB2" w:rsidTr="003F15BF">
        <w:trPr>
          <w:trHeight w:val="300"/>
          <w:jc w:val="center"/>
        </w:trPr>
        <w:tc>
          <w:tcPr>
            <w:tcW w:w="2560" w:type="dxa"/>
            <w:vMerge/>
            <w:tcBorders>
              <w:top w:val="nil"/>
              <w:left w:val="single" w:sz="4" w:space="0" w:color="000000"/>
              <w:bottom w:val="nil"/>
              <w:right w:val="nil"/>
            </w:tcBorders>
            <w:vAlign w:val="center"/>
            <w:hideMark/>
          </w:tcPr>
          <w:p w:rsidR="003F15BF" w:rsidRPr="00D06FB2" w:rsidRDefault="003F15BF" w:rsidP="003F15BF">
            <w:pPr>
              <w:spacing w:after="0" w:line="240" w:lineRule="auto"/>
              <w:rPr>
                <w:rFonts w:ascii="Arial" w:eastAsia="Times New Roman" w:hAnsi="Arial" w:cs="Arial"/>
                <w:color w:val="FF0000"/>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3F15BF" w:rsidRPr="00D06FB2" w:rsidRDefault="003F15BF" w:rsidP="003F15BF">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Ne</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126</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90,6%</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65</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100,0%</w:t>
            </w:r>
          </w:p>
        </w:tc>
      </w:tr>
      <w:tr w:rsidR="003F15BF" w:rsidRPr="00D06FB2" w:rsidTr="003F15BF">
        <w:trPr>
          <w:trHeight w:val="300"/>
          <w:jc w:val="center"/>
        </w:trPr>
        <w:tc>
          <w:tcPr>
            <w:tcW w:w="2560" w:type="dxa"/>
            <w:vMerge w:val="restart"/>
            <w:tcBorders>
              <w:top w:val="single" w:sz="4" w:space="0" w:color="auto"/>
              <w:left w:val="single" w:sz="4" w:space="0" w:color="auto"/>
              <w:bottom w:val="single" w:sz="4" w:space="0" w:color="000000"/>
              <w:right w:val="nil"/>
            </w:tcBorders>
            <w:shd w:val="clear" w:color="auto" w:fill="auto"/>
            <w:vAlign w:val="center"/>
            <w:hideMark/>
          </w:tcPr>
          <w:p w:rsidR="003F15BF" w:rsidRPr="00C23464" w:rsidRDefault="003F15BF" w:rsidP="003F15BF">
            <w:pPr>
              <w:spacing w:after="0" w:line="240" w:lineRule="auto"/>
              <w:rPr>
                <w:rFonts w:ascii="Arial" w:eastAsia="Times New Roman" w:hAnsi="Arial" w:cs="Arial"/>
                <w:color w:val="000000" w:themeColor="text1"/>
                <w:sz w:val="18"/>
                <w:szCs w:val="18"/>
                <w:lang w:eastAsia="en-GB"/>
              </w:rPr>
            </w:pPr>
            <w:r w:rsidRPr="00C23464">
              <w:rPr>
                <w:rFonts w:ascii="Arial" w:eastAsia="Times New Roman" w:hAnsi="Arial" w:cs="Arial"/>
                <w:color w:val="000000" w:themeColor="text1"/>
                <w:sz w:val="18"/>
                <w:szCs w:val="18"/>
                <w:lang w:eastAsia="en-GB"/>
              </w:rPr>
              <w:t>Situaciju na poslu doživljavam kao nelagodnu**</w:t>
            </w:r>
          </w:p>
        </w:tc>
        <w:tc>
          <w:tcPr>
            <w:tcW w:w="2860" w:type="dxa"/>
            <w:tcBorders>
              <w:top w:val="single" w:sz="4" w:space="0" w:color="auto"/>
              <w:left w:val="nil"/>
              <w:bottom w:val="nil"/>
              <w:right w:val="single" w:sz="4" w:space="0" w:color="000000"/>
            </w:tcBorders>
            <w:shd w:val="clear" w:color="auto" w:fill="auto"/>
            <w:vAlign w:val="center"/>
            <w:hideMark/>
          </w:tcPr>
          <w:p w:rsidR="003F15BF" w:rsidRPr="00D06FB2" w:rsidRDefault="003F15BF" w:rsidP="003F15BF">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Nikada</w:t>
            </w:r>
          </w:p>
        </w:tc>
        <w:tc>
          <w:tcPr>
            <w:tcW w:w="1160" w:type="dxa"/>
            <w:tcBorders>
              <w:top w:val="single" w:sz="4" w:space="0" w:color="auto"/>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34</w:t>
            </w:r>
          </w:p>
        </w:tc>
        <w:tc>
          <w:tcPr>
            <w:tcW w:w="1160" w:type="dxa"/>
            <w:tcBorders>
              <w:top w:val="single" w:sz="4" w:space="0" w:color="auto"/>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8,7%</w:t>
            </w:r>
          </w:p>
        </w:tc>
        <w:tc>
          <w:tcPr>
            <w:tcW w:w="1160" w:type="dxa"/>
            <w:tcBorders>
              <w:top w:val="single" w:sz="4" w:space="0" w:color="auto"/>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57</w:t>
            </w:r>
          </w:p>
        </w:tc>
        <w:tc>
          <w:tcPr>
            <w:tcW w:w="1160" w:type="dxa"/>
            <w:tcBorders>
              <w:top w:val="single" w:sz="4" w:space="0" w:color="auto"/>
              <w:left w:val="nil"/>
              <w:bottom w:val="nil"/>
              <w:right w:val="single" w:sz="4" w:space="0" w:color="auto"/>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14,4%</w:t>
            </w:r>
          </w:p>
        </w:tc>
      </w:tr>
      <w:tr w:rsidR="003F15BF" w:rsidRPr="00D06FB2" w:rsidTr="003F15BF">
        <w:trPr>
          <w:trHeight w:val="300"/>
          <w:jc w:val="center"/>
        </w:trPr>
        <w:tc>
          <w:tcPr>
            <w:tcW w:w="2560" w:type="dxa"/>
            <w:vMerge/>
            <w:tcBorders>
              <w:top w:val="single" w:sz="4" w:space="0" w:color="auto"/>
              <w:left w:val="single" w:sz="4" w:space="0" w:color="auto"/>
              <w:bottom w:val="single" w:sz="4" w:space="0" w:color="000000"/>
              <w:right w:val="nil"/>
            </w:tcBorders>
            <w:vAlign w:val="center"/>
            <w:hideMark/>
          </w:tcPr>
          <w:p w:rsidR="003F15BF" w:rsidRPr="00C23464" w:rsidRDefault="003F15BF" w:rsidP="003F15BF">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3F15BF" w:rsidRPr="00D06FB2" w:rsidRDefault="003F15BF" w:rsidP="003F15BF">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Rijetko</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84</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21,4%</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96</w:t>
            </w:r>
          </w:p>
        </w:tc>
        <w:tc>
          <w:tcPr>
            <w:tcW w:w="1160" w:type="dxa"/>
            <w:tcBorders>
              <w:top w:val="nil"/>
              <w:left w:val="nil"/>
              <w:bottom w:val="nil"/>
              <w:right w:val="single" w:sz="4" w:space="0" w:color="auto"/>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24,2%</w:t>
            </w:r>
          </w:p>
        </w:tc>
      </w:tr>
      <w:tr w:rsidR="003F15BF" w:rsidRPr="00D06FB2" w:rsidTr="003F15BF">
        <w:trPr>
          <w:trHeight w:val="300"/>
          <w:jc w:val="center"/>
        </w:trPr>
        <w:tc>
          <w:tcPr>
            <w:tcW w:w="2560" w:type="dxa"/>
            <w:vMerge/>
            <w:tcBorders>
              <w:top w:val="single" w:sz="4" w:space="0" w:color="auto"/>
              <w:left w:val="single" w:sz="4" w:space="0" w:color="auto"/>
              <w:bottom w:val="single" w:sz="4" w:space="0" w:color="000000"/>
              <w:right w:val="nil"/>
            </w:tcBorders>
            <w:vAlign w:val="center"/>
            <w:hideMark/>
          </w:tcPr>
          <w:p w:rsidR="003F15BF" w:rsidRPr="00C23464" w:rsidRDefault="003F15BF" w:rsidP="003F15BF">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3F15BF" w:rsidRPr="00D06FB2" w:rsidRDefault="003F15BF" w:rsidP="003F15BF">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Ponekad</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152</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38,7%</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168</w:t>
            </w:r>
          </w:p>
        </w:tc>
        <w:tc>
          <w:tcPr>
            <w:tcW w:w="1160" w:type="dxa"/>
            <w:tcBorders>
              <w:top w:val="nil"/>
              <w:left w:val="nil"/>
              <w:bottom w:val="nil"/>
              <w:right w:val="single" w:sz="4" w:space="0" w:color="auto"/>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42,3%</w:t>
            </w:r>
          </w:p>
        </w:tc>
      </w:tr>
      <w:tr w:rsidR="003F15BF" w:rsidRPr="00D06FB2" w:rsidTr="003F15BF">
        <w:trPr>
          <w:trHeight w:val="300"/>
          <w:jc w:val="center"/>
        </w:trPr>
        <w:tc>
          <w:tcPr>
            <w:tcW w:w="2560" w:type="dxa"/>
            <w:vMerge/>
            <w:tcBorders>
              <w:top w:val="single" w:sz="4" w:space="0" w:color="auto"/>
              <w:left w:val="single" w:sz="4" w:space="0" w:color="auto"/>
              <w:bottom w:val="single" w:sz="4" w:space="0" w:color="000000"/>
              <w:right w:val="nil"/>
            </w:tcBorders>
            <w:vAlign w:val="center"/>
            <w:hideMark/>
          </w:tcPr>
          <w:p w:rsidR="003F15BF" w:rsidRPr="00C23464" w:rsidRDefault="003F15BF" w:rsidP="003F15BF">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3F15BF" w:rsidRPr="00D06FB2" w:rsidRDefault="003F15BF" w:rsidP="003F15BF">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Često</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68</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17,3%</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50</w:t>
            </w:r>
          </w:p>
        </w:tc>
        <w:tc>
          <w:tcPr>
            <w:tcW w:w="1160" w:type="dxa"/>
            <w:tcBorders>
              <w:top w:val="nil"/>
              <w:left w:val="nil"/>
              <w:bottom w:val="nil"/>
              <w:right w:val="single" w:sz="4" w:space="0" w:color="auto"/>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12,6%</w:t>
            </w:r>
          </w:p>
        </w:tc>
      </w:tr>
      <w:tr w:rsidR="003F15BF" w:rsidRPr="00D06FB2" w:rsidTr="003F15BF">
        <w:trPr>
          <w:trHeight w:val="300"/>
          <w:jc w:val="center"/>
        </w:trPr>
        <w:tc>
          <w:tcPr>
            <w:tcW w:w="2560" w:type="dxa"/>
            <w:vMerge/>
            <w:tcBorders>
              <w:top w:val="single" w:sz="4" w:space="0" w:color="auto"/>
              <w:left w:val="single" w:sz="4" w:space="0" w:color="auto"/>
              <w:bottom w:val="single" w:sz="4" w:space="0" w:color="000000"/>
              <w:right w:val="nil"/>
            </w:tcBorders>
            <w:vAlign w:val="center"/>
            <w:hideMark/>
          </w:tcPr>
          <w:p w:rsidR="003F15BF" w:rsidRPr="00C23464" w:rsidRDefault="003F15BF" w:rsidP="003F15BF">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single" w:sz="4" w:space="0" w:color="auto"/>
              <w:right w:val="single" w:sz="4" w:space="0" w:color="000000"/>
            </w:tcBorders>
            <w:shd w:val="clear" w:color="auto" w:fill="auto"/>
            <w:vAlign w:val="center"/>
            <w:hideMark/>
          </w:tcPr>
          <w:p w:rsidR="003F15BF" w:rsidRPr="00D06FB2" w:rsidRDefault="003F15BF" w:rsidP="003F15BF">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Vrlo često</w:t>
            </w:r>
          </w:p>
        </w:tc>
        <w:tc>
          <w:tcPr>
            <w:tcW w:w="1160" w:type="dxa"/>
            <w:tcBorders>
              <w:top w:val="nil"/>
              <w:left w:val="nil"/>
              <w:bottom w:val="single" w:sz="4" w:space="0" w:color="auto"/>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55</w:t>
            </w:r>
          </w:p>
        </w:tc>
        <w:tc>
          <w:tcPr>
            <w:tcW w:w="1160" w:type="dxa"/>
            <w:tcBorders>
              <w:top w:val="nil"/>
              <w:left w:val="nil"/>
              <w:bottom w:val="single" w:sz="4" w:space="0" w:color="auto"/>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14,0%</w:t>
            </w:r>
          </w:p>
        </w:tc>
        <w:tc>
          <w:tcPr>
            <w:tcW w:w="1160" w:type="dxa"/>
            <w:tcBorders>
              <w:top w:val="nil"/>
              <w:left w:val="nil"/>
              <w:bottom w:val="single" w:sz="4" w:space="0" w:color="auto"/>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26</w:t>
            </w:r>
          </w:p>
        </w:tc>
        <w:tc>
          <w:tcPr>
            <w:tcW w:w="1160" w:type="dxa"/>
            <w:tcBorders>
              <w:top w:val="nil"/>
              <w:left w:val="nil"/>
              <w:bottom w:val="single" w:sz="4" w:space="0" w:color="auto"/>
              <w:right w:val="single" w:sz="4" w:space="0" w:color="auto"/>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6,5%</w:t>
            </w:r>
          </w:p>
        </w:tc>
      </w:tr>
      <w:tr w:rsidR="003F15BF" w:rsidRPr="00D06FB2" w:rsidTr="003F15BF">
        <w:trPr>
          <w:trHeight w:val="300"/>
          <w:jc w:val="center"/>
        </w:trPr>
        <w:tc>
          <w:tcPr>
            <w:tcW w:w="2560" w:type="dxa"/>
            <w:vMerge w:val="restart"/>
            <w:tcBorders>
              <w:top w:val="nil"/>
              <w:left w:val="single" w:sz="4" w:space="0" w:color="000000"/>
              <w:bottom w:val="nil"/>
              <w:right w:val="nil"/>
            </w:tcBorders>
            <w:shd w:val="clear" w:color="auto" w:fill="auto"/>
            <w:vAlign w:val="center"/>
            <w:hideMark/>
          </w:tcPr>
          <w:p w:rsidR="003F15BF" w:rsidRPr="00C23464" w:rsidRDefault="003F15BF" w:rsidP="003F15BF">
            <w:pPr>
              <w:spacing w:after="0" w:line="240" w:lineRule="auto"/>
              <w:rPr>
                <w:rFonts w:ascii="Arial" w:eastAsia="Times New Roman" w:hAnsi="Arial" w:cs="Arial"/>
                <w:color w:val="000000" w:themeColor="text1"/>
                <w:sz w:val="18"/>
                <w:szCs w:val="18"/>
                <w:lang w:eastAsia="en-GB"/>
              </w:rPr>
            </w:pPr>
            <w:r w:rsidRPr="00C23464">
              <w:rPr>
                <w:rFonts w:ascii="Arial" w:eastAsia="Times New Roman" w:hAnsi="Arial" w:cs="Arial"/>
                <w:color w:val="000000" w:themeColor="text1"/>
                <w:sz w:val="18"/>
                <w:szCs w:val="18"/>
                <w:lang w:eastAsia="en-GB"/>
              </w:rPr>
              <w:t>Mislim da moj posao ima negativan uticaj na moje fizičko ili psihičko zdravlje**</w:t>
            </w:r>
          </w:p>
        </w:tc>
        <w:tc>
          <w:tcPr>
            <w:tcW w:w="2860" w:type="dxa"/>
            <w:tcBorders>
              <w:top w:val="nil"/>
              <w:left w:val="nil"/>
              <w:bottom w:val="nil"/>
              <w:right w:val="single" w:sz="4" w:space="0" w:color="000000"/>
            </w:tcBorders>
            <w:shd w:val="clear" w:color="auto" w:fill="auto"/>
            <w:vAlign w:val="center"/>
            <w:hideMark/>
          </w:tcPr>
          <w:p w:rsidR="003F15BF" w:rsidRPr="00D06FB2" w:rsidRDefault="003F15BF" w:rsidP="003F15BF">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Nikada</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24</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6,1%</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71</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17,9%</w:t>
            </w:r>
          </w:p>
        </w:tc>
      </w:tr>
      <w:tr w:rsidR="003F15BF" w:rsidRPr="00D06FB2" w:rsidTr="003F15BF">
        <w:trPr>
          <w:trHeight w:val="300"/>
          <w:jc w:val="center"/>
        </w:trPr>
        <w:tc>
          <w:tcPr>
            <w:tcW w:w="2560" w:type="dxa"/>
            <w:vMerge/>
            <w:tcBorders>
              <w:top w:val="nil"/>
              <w:left w:val="single" w:sz="4" w:space="0" w:color="000000"/>
              <w:bottom w:val="nil"/>
              <w:right w:val="nil"/>
            </w:tcBorders>
            <w:vAlign w:val="center"/>
            <w:hideMark/>
          </w:tcPr>
          <w:p w:rsidR="003F15BF" w:rsidRPr="00C23464" w:rsidRDefault="003F15BF" w:rsidP="003F15BF">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3F15BF" w:rsidRPr="00D06FB2" w:rsidRDefault="003F15BF" w:rsidP="003F15BF">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Rijetko</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64</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16,3%</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85</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21,4%</w:t>
            </w:r>
          </w:p>
        </w:tc>
      </w:tr>
      <w:tr w:rsidR="003F15BF" w:rsidRPr="00D06FB2" w:rsidTr="003F15BF">
        <w:trPr>
          <w:trHeight w:val="300"/>
          <w:jc w:val="center"/>
        </w:trPr>
        <w:tc>
          <w:tcPr>
            <w:tcW w:w="2560" w:type="dxa"/>
            <w:vMerge/>
            <w:tcBorders>
              <w:top w:val="nil"/>
              <w:left w:val="single" w:sz="4" w:space="0" w:color="000000"/>
              <w:bottom w:val="nil"/>
              <w:right w:val="nil"/>
            </w:tcBorders>
            <w:vAlign w:val="center"/>
            <w:hideMark/>
          </w:tcPr>
          <w:p w:rsidR="003F15BF" w:rsidRPr="00C23464" w:rsidRDefault="003F15BF" w:rsidP="003F15BF">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3F15BF" w:rsidRPr="00D06FB2" w:rsidRDefault="003F15BF" w:rsidP="003F15BF">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Ponekad</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162</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41,2%</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146</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36,8%</w:t>
            </w:r>
          </w:p>
        </w:tc>
      </w:tr>
      <w:tr w:rsidR="003F15BF" w:rsidRPr="00D06FB2" w:rsidTr="003F15BF">
        <w:trPr>
          <w:trHeight w:val="300"/>
          <w:jc w:val="center"/>
        </w:trPr>
        <w:tc>
          <w:tcPr>
            <w:tcW w:w="2560" w:type="dxa"/>
            <w:vMerge/>
            <w:tcBorders>
              <w:top w:val="nil"/>
              <w:left w:val="single" w:sz="4" w:space="0" w:color="000000"/>
              <w:bottom w:val="nil"/>
              <w:right w:val="nil"/>
            </w:tcBorders>
            <w:vAlign w:val="center"/>
            <w:hideMark/>
          </w:tcPr>
          <w:p w:rsidR="003F15BF" w:rsidRPr="00C23464" w:rsidRDefault="003F15BF" w:rsidP="003F15BF">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3F15BF" w:rsidRPr="00D06FB2" w:rsidRDefault="003F15BF" w:rsidP="003F15BF">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Često</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73</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18,6%</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58</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14,6%</w:t>
            </w:r>
          </w:p>
        </w:tc>
      </w:tr>
      <w:tr w:rsidR="003F15BF" w:rsidRPr="00D06FB2" w:rsidTr="003F15BF">
        <w:trPr>
          <w:trHeight w:val="300"/>
          <w:jc w:val="center"/>
        </w:trPr>
        <w:tc>
          <w:tcPr>
            <w:tcW w:w="2560" w:type="dxa"/>
            <w:vMerge/>
            <w:tcBorders>
              <w:top w:val="nil"/>
              <w:left w:val="single" w:sz="4" w:space="0" w:color="000000"/>
              <w:bottom w:val="nil"/>
              <w:right w:val="nil"/>
            </w:tcBorders>
            <w:vAlign w:val="center"/>
            <w:hideMark/>
          </w:tcPr>
          <w:p w:rsidR="003F15BF" w:rsidRPr="00C23464" w:rsidRDefault="003F15BF" w:rsidP="003F15BF">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3F15BF" w:rsidRPr="00D06FB2" w:rsidRDefault="003F15BF" w:rsidP="003F15BF">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Vrlo često</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70</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17,8%</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37</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9,3%</w:t>
            </w:r>
          </w:p>
        </w:tc>
      </w:tr>
      <w:tr w:rsidR="003F15BF" w:rsidRPr="00D06FB2" w:rsidTr="003F15BF">
        <w:trPr>
          <w:trHeight w:val="300"/>
          <w:jc w:val="center"/>
        </w:trPr>
        <w:tc>
          <w:tcPr>
            <w:tcW w:w="2560" w:type="dxa"/>
            <w:vMerge w:val="restart"/>
            <w:tcBorders>
              <w:top w:val="single" w:sz="4" w:space="0" w:color="auto"/>
              <w:left w:val="single" w:sz="4" w:space="0" w:color="auto"/>
              <w:bottom w:val="single" w:sz="4" w:space="0" w:color="000000"/>
              <w:right w:val="nil"/>
            </w:tcBorders>
            <w:shd w:val="clear" w:color="auto" w:fill="auto"/>
            <w:vAlign w:val="center"/>
            <w:hideMark/>
          </w:tcPr>
          <w:p w:rsidR="003F15BF" w:rsidRPr="00C23464" w:rsidRDefault="003F15BF" w:rsidP="003F15BF">
            <w:pPr>
              <w:spacing w:after="0" w:line="240" w:lineRule="auto"/>
              <w:rPr>
                <w:rFonts w:ascii="Arial" w:eastAsia="Times New Roman" w:hAnsi="Arial" w:cs="Arial"/>
                <w:color w:val="000000" w:themeColor="text1"/>
                <w:sz w:val="18"/>
                <w:szCs w:val="18"/>
                <w:lang w:eastAsia="en-GB"/>
              </w:rPr>
            </w:pPr>
            <w:r w:rsidRPr="00C23464">
              <w:rPr>
                <w:rFonts w:ascii="Arial" w:eastAsia="Times New Roman" w:hAnsi="Arial" w:cs="Arial"/>
                <w:color w:val="000000" w:themeColor="text1"/>
                <w:sz w:val="18"/>
                <w:szCs w:val="18"/>
                <w:lang w:eastAsia="en-GB"/>
              </w:rPr>
              <w:t>Imam puno posla za nerealno kratko vrijeme**</w:t>
            </w:r>
          </w:p>
        </w:tc>
        <w:tc>
          <w:tcPr>
            <w:tcW w:w="2860" w:type="dxa"/>
            <w:tcBorders>
              <w:top w:val="single" w:sz="4" w:space="0" w:color="auto"/>
              <w:left w:val="nil"/>
              <w:bottom w:val="nil"/>
              <w:right w:val="single" w:sz="4" w:space="0" w:color="000000"/>
            </w:tcBorders>
            <w:shd w:val="clear" w:color="auto" w:fill="auto"/>
            <w:vAlign w:val="center"/>
            <w:hideMark/>
          </w:tcPr>
          <w:p w:rsidR="003F15BF" w:rsidRPr="00D06FB2" w:rsidRDefault="003F15BF" w:rsidP="003F15BF">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Nikada</w:t>
            </w:r>
          </w:p>
        </w:tc>
        <w:tc>
          <w:tcPr>
            <w:tcW w:w="1160" w:type="dxa"/>
            <w:tcBorders>
              <w:top w:val="single" w:sz="4" w:space="0" w:color="auto"/>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18</w:t>
            </w:r>
          </w:p>
        </w:tc>
        <w:tc>
          <w:tcPr>
            <w:tcW w:w="1160" w:type="dxa"/>
            <w:tcBorders>
              <w:top w:val="single" w:sz="4" w:space="0" w:color="auto"/>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4,6%</w:t>
            </w:r>
          </w:p>
        </w:tc>
        <w:tc>
          <w:tcPr>
            <w:tcW w:w="1160" w:type="dxa"/>
            <w:tcBorders>
              <w:top w:val="single" w:sz="4" w:space="0" w:color="auto"/>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26</w:t>
            </w:r>
          </w:p>
        </w:tc>
        <w:tc>
          <w:tcPr>
            <w:tcW w:w="1160" w:type="dxa"/>
            <w:tcBorders>
              <w:top w:val="single" w:sz="4" w:space="0" w:color="auto"/>
              <w:left w:val="nil"/>
              <w:bottom w:val="nil"/>
              <w:right w:val="single" w:sz="4" w:space="0" w:color="auto"/>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6,5%</w:t>
            </w:r>
          </w:p>
        </w:tc>
      </w:tr>
      <w:tr w:rsidR="003F15BF" w:rsidRPr="00D06FB2" w:rsidTr="003F15BF">
        <w:trPr>
          <w:trHeight w:val="300"/>
          <w:jc w:val="center"/>
        </w:trPr>
        <w:tc>
          <w:tcPr>
            <w:tcW w:w="2560" w:type="dxa"/>
            <w:vMerge/>
            <w:tcBorders>
              <w:top w:val="single" w:sz="4" w:space="0" w:color="auto"/>
              <w:left w:val="single" w:sz="4" w:space="0" w:color="auto"/>
              <w:bottom w:val="single" w:sz="4" w:space="0" w:color="000000"/>
              <w:right w:val="nil"/>
            </w:tcBorders>
            <w:vAlign w:val="center"/>
            <w:hideMark/>
          </w:tcPr>
          <w:p w:rsidR="003F15BF" w:rsidRPr="00C23464" w:rsidRDefault="003F15BF" w:rsidP="003F15BF">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3F15BF" w:rsidRPr="00D06FB2" w:rsidRDefault="003F15BF" w:rsidP="003F15BF">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Rijetko</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34</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8,6%</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71</w:t>
            </w:r>
          </w:p>
        </w:tc>
        <w:tc>
          <w:tcPr>
            <w:tcW w:w="1160" w:type="dxa"/>
            <w:tcBorders>
              <w:top w:val="nil"/>
              <w:left w:val="nil"/>
              <w:bottom w:val="nil"/>
              <w:right w:val="single" w:sz="4" w:space="0" w:color="auto"/>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17,8%</w:t>
            </w:r>
          </w:p>
        </w:tc>
      </w:tr>
      <w:tr w:rsidR="003F15BF" w:rsidRPr="00D06FB2" w:rsidTr="003F15BF">
        <w:trPr>
          <w:trHeight w:val="300"/>
          <w:jc w:val="center"/>
        </w:trPr>
        <w:tc>
          <w:tcPr>
            <w:tcW w:w="2560" w:type="dxa"/>
            <w:vMerge/>
            <w:tcBorders>
              <w:top w:val="single" w:sz="4" w:space="0" w:color="auto"/>
              <w:left w:val="single" w:sz="4" w:space="0" w:color="auto"/>
              <w:bottom w:val="single" w:sz="4" w:space="0" w:color="000000"/>
              <w:right w:val="nil"/>
            </w:tcBorders>
            <w:vAlign w:val="center"/>
            <w:hideMark/>
          </w:tcPr>
          <w:p w:rsidR="003F15BF" w:rsidRPr="00C23464" w:rsidRDefault="003F15BF" w:rsidP="003F15BF">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3F15BF" w:rsidRPr="00D06FB2" w:rsidRDefault="003F15BF" w:rsidP="003F15BF">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Ponekad</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104</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26,3%</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129</w:t>
            </w:r>
          </w:p>
        </w:tc>
        <w:tc>
          <w:tcPr>
            <w:tcW w:w="1160" w:type="dxa"/>
            <w:tcBorders>
              <w:top w:val="nil"/>
              <w:left w:val="nil"/>
              <w:bottom w:val="nil"/>
              <w:right w:val="single" w:sz="4" w:space="0" w:color="auto"/>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32,4%</w:t>
            </w:r>
          </w:p>
        </w:tc>
      </w:tr>
      <w:tr w:rsidR="003F15BF" w:rsidRPr="00D06FB2" w:rsidTr="003F15BF">
        <w:trPr>
          <w:trHeight w:val="300"/>
          <w:jc w:val="center"/>
        </w:trPr>
        <w:tc>
          <w:tcPr>
            <w:tcW w:w="2560" w:type="dxa"/>
            <w:vMerge/>
            <w:tcBorders>
              <w:top w:val="single" w:sz="4" w:space="0" w:color="auto"/>
              <w:left w:val="single" w:sz="4" w:space="0" w:color="auto"/>
              <w:bottom w:val="single" w:sz="4" w:space="0" w:color="000000"/>
              <w:right w:val="nil"/>
            </w:tcBorders>
            <w:vAlign w:val="center"/>
            <w:hideMark/>
          </w:tcPr>
          <w:p w:rsidR="003F15BF" w:rsidRPr="00C23464" w:rsidRDefault="003F15BF" w:rsidP="003F15BF">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3F15BF" w:rsidRPr="00D06FB2" w:rsidRDefault="003F15BF" w:rsidP="003F15BF">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Često</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119</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30,1%</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95</w:t>
            </w:r>
          </w:p>
        </w:tc>
        <w:tc>
          <w:tcPr>
            <w:tcW w:w="1160" w:type="dxa"/>
            <w:tcBorders>
              <w:top w:val="nil"/>
              <w:left w:val="nil"/>
              <w:bottom w:val="nil"/>
              <w:right w:val="single" w:sz="4" w:space="0" w:color="auto"/>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23,9%</w:t>
            </w:r>
          </w:p>
        </w:tc>
      </w:tr>
      <w:tr w:rsidR="003F15BF" w:rsidRPr="00D06FB2" w:rsidTr="003F15BF">
        <w:trPr>
          <w:trHeight w:val="300"/>
          <w:jc w:val="center"/>
        </w:trPr>
        <w:tc>
          <w:tcPr>
            <w:tcW w:w="2560" w:type="dxa"/>
            <w:vMerge/>
            <w:tcBorders>
              <w:top w:val="single" w:sz="4" w:space="0" w:color="auto"/>
              <w:left w:val="single" w:sz="4" w:space="0" w:color="auto"/>
              <w:bottom w:val="single" w:sz="4" w:space="0" w:color="000000"/>
              <w:right w:val="nil"/>
            </w:tcBorders>
            <w:vAlign w:val="center"/>
            <w:hideMark/>
          </w:tcPr>
          <w:p w:rsidR="003F15BF" w:rsidRPr="00C23464" w:rsidRDefault="003F15BF" w:rsidP="003F15BF">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single" w:sz="4" w:space="0" w:color="auto"/>
              <w:right w:val="single" w:sz="4" w:space="0" w:color="000000"/>
            </w:tcBorders>
            <w:shd w:val="clear" w:color="auto" w:fill="auto"/>
            <w:vAlign w:val="center"/>
            <w:hideMark/>
          </w:tcPr>
          <w:p w:rsidR="003F15BF" w:rsidRPr="00D06FB2" w:rsidRDefault="003F15BF" w:rsidP="003F15BF">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Vrlo često</w:t>
            </w:r>
          </w:p>
        </w:tc>
        <w:tc>
          <w:tcPr>
            <w:tcW w:w="1160" w:type="dxa"/>
            <w:tcBorders>
              <w:top w:val="nil"/>
              <w:left w:val="nil"/>
              <w:bottom w:val="single" w:sz="4" w:space="0" w:color="auto"/>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120</w:t>
            </w:r>
          </w:p>
        </w:tc>
        <w:tc>
          <w:tcPr>
            <w:tcW w:w="1160" w:type="dxa"/>
            <w:tcBorders>
              <w:top w:val="nil"/>
              <w:left w:val="nil"/>
              <w:bottom w:val="single" w:sz="4" w:space="0" w:color="auto"/>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30,4%</w:t>
            </w:r>
          </w:p>
        </w:tc>
        <w:tc>
          <w:tcPr>
            <w:tcW w:w="1160" w:type="dxa"/>
            <w:tcBorders>
              <w:top w:val="nil"/>
              <w:left w:val="nil"/>
              <w:bottom w:val="single" w:sz="4" w:space="0" w:color="auto"/>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77</w:t>
            </w:r>
          </w:p>
        </w:tc>
        <w:tc>
          <w:tcPr>
            <w:tcW w:w="1160" w:type="dxa"/>
            <w:tcBorders>
              <w:top w:val="nil"/>
              <w:left w:val="nil"/>
              <w:bottom w:val="single" w:sz="4" w:space="0" w:color="auto"/>
              <w:right w:val="single" w:sz="4" w:space="0" w:color="auto"/>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19,3%</w:t>
            </w:r>
          </w:p>
        </w:tc>
      </w:tr>
      <w:tr w:rsidR="003F15BF" w:rsidRPr="00D06FB2" w:rsidTr="003F15BF">
        <w:trPr>
          <w:trHeight w:val="300"/>
          <w:jc w:val="center"/>
        </w:trPr>
        <w:tc>
          <w:tcPr>
            <w:tcW w:w="2560" w:type="dxa"/>
            <w:vMerge w:val="restart"/>
            <w:tcBorders>
              <w:top w:val="nil"/>
              <w:left w:val="single" w:sz="4" w:space="0" w:color="000000"/>
              <w:bottom w:val="nil"/>
              <w:right w:val="nil"/>
            </w:tcBorders>
            <w:shd w:val="clear" w:color="auto" w:fill="auto"/>
            <w:vAlign w:val="center"/>
            <w:hideMark/>
          </w:tcPr>
          <w:p w:rsidR="003F15BF" w:rsidRPr="00C23464" w:rsidRDefault="003F15BF" w:rsidP="003F15BF">
            <w:pPr>
              <w:spacing w:after="0" w:line="240" w:lineRule="auto"/>
              <w:rPr>
                <w:rFonts w:ascii="Arial" w:eastAsia="Times New Roman" w:hAnsi="Arial" w:cs="Arial"/>
                <w:color w:val="000000" w:themeColor="text1"/>
                <w:sz w:val="18"/>
                <w:szCs w:val="18"/>
                <w:lang w:eastAsia="en-GB"/>
              </w:rPr>
            </w:pPr>
            <w:r w:rsidRPr="00C23464">
              <w:rPr>
                <w:rFonts w:ascii="Arial" w:eastAsia="Times New Roman" w:hAnsi="Arial" w:cs="Arial"/>
                <w:color w:val="000000" w:themeColor="text1"/>
                <w:sz w:val="18"/>
                <w:szCs w:val="18"/>
                <w:lang w:eastAsia="en-GB"/>
              </w:rPr>
              <w:t>Svoje mišljenje i osjećanja u vezi posla izražavam nadređenima</w:t>
            </w:r>
          </w:p>
        </w:tc>
        <w:tc>
          <w:tcPr>
            <w:tcW w:w="2860" w:type="dxa"/>
            <w:tcBorders>
              <w:top w:val="nil"/>
              <w:left w:val="nil"/>
              <w:bottom w:val="nil"/>
              <w:right w:val="single" w:sz="4" w:space="0" w:color="000000"/>
            </w:tcBorders>
            <w:shd w:val="clear" w:color="auto" w:fill="auto"/>
            <w:vAlign w:val="center"/>
            <w:hideMark/>
          </w:tcPr>
          <w:p w:rsidR="003F15BF" w:rsidRPr="00D06FB2" w:rsidRDefault="003F15BF" w:rsidP="003F15BF">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Nikada</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36</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9,1%</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53</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13,4%</w:t>
            </w:r>
          </w:p>
        </w:tc>
      </w:tr>
      <w:tr w:rsidR="003F15BF" w:rsidRPr="00D06FB2" w:rsidTr="003F15BF">
        <w:trPr>
          <w:trHeight w:val="300"/>
          <w:jc w:val="center"/>
        </w:trPr>
        <w:tc>
          <w:tcPr>
            <w:tcW w:w="2560" w:type="dxa"/>
            <w:vMerge/>
            <w:tcBorders>
              <w:top w:val="nil"/>
              <w:left w:val="single" w:sz="4" w:space="0" w:color="000000"/>
              <w:bottom w:val="nil"/>
              <w:right w:val="nil"/>
            </w:tcBorders>
            <w:vAlign w:val="center"/>
            <w:hideMark/>
          </w:tcPr>
          <w:p w:rsidR="003F15BF" w:rsidRPr="00C23464" w:rsidRDefault="003F15BF" w:rsidP="003F15BF">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3F15BF" w:rsidRPr="00D06FB2" w:rsidRDefault="003F15BF" w:rsidP="003F15BF">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Rijetko</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70</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17,7%</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59</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14,9%</w:t>
            </w:r>
          </w:p>
        </w:tc>
      </w:tr>
      <w:tr w:rsidR="003F15BF" w:rsidRPr="00D06FB2" w:rsidTr="003F15BF">
        <w:trPr>
          <w:trHeight w:val="300"/>
          <w:jc w:val="center"/>
        </w:trPr>
        <w:tc>
          <w:tcPr>
            <w:tcW w:w="2560" w:type="dxa"/>
            <w:vMerge/>
            <w:tcBorders>
              <w:top w:val="nil"/>
              <w:left w:val="single" w:sz="4" w:space="0" w:color="000000"/>
              <w:bottom w:val="nil"/>
              <w:right w:val="nil"/>
            </w:tcBorders>
            <w:vAlign w:val="center"/>
            <w:hideMark/>
          </w:tcPr>
          <w:p w:rsidR="003F15BF" w:rsidRPr="00C23464" w:rsidRDefault="003F15BF" w:rsidP="003F15BF">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3F15BF" w:rsidRPr="00D06FB2" w:rsidRDefault="003F15BF" w:rsidP="003F15BF">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Ponekad</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156</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39,5%</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165</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41,6%</w:t>
            </w:r>
          </w:p>
        </w:tc>
      </w:tr>
      <w:tr w:rsidR="003F15BF" w:rsidRPr="00D06FB2" w:rsidTr="003F15BF">
        <w:trPr>
          <w:trHeight w:val="300"/>
          <w:jc w:val="center"/>
        </w:trPr>
        <w:tc>
          <w:tcPr>
            <w:tcW w:w="2560" w:type="dxa"/>
            <w:vMerge/>
            <w:tcBorders>
              <w:top w:val="nil"/>
              <w:left w:val="single" w:sz="4" w:space="0" w:color="000000"/>
              <w:bottom w:val="nil"/>
              <w:right w:val="nil"/>
            </w:tcBorders>
            <w:vAlign w:val="center"/>
            <w:hideMark/>
          </w:tcPr>
          <w:p w:rsidR="003F15BF" w:rsidRPr="00C23464" w:rsidRDefault="003F15BF" w:rsidP="003F15BF">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3F15BF" w:rsidRPr="00D06FB2" w:rsidRDefault="003F15BF" w:rsidP="003F15BF">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Često</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94</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23,8%</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79</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19,9%</w:t>
            </w:r>
          </w:p>
        </w:tc>
      </w:tr>
      <w:tr w:rsidR="003F15BF" w:rsidRPr="00D06FB2" w:rsidTr="003F15BF">
        <w:trPr>
          <w:trHeight w:val="300"/>
          <w:jc w:val="center"/>
        </w:trPr>
        <w:tc>
          <w:tcPr>
            <w:tcW w:w="2560" w:type="dxa"/>
            <w:vMerge/>
            <w:tcBorders>
              <w:top w:val="nil"/>
              <w:left w:val="single" w:sz="4" w:space="0" w:color="000000"/>
              <w:bottom w:val="nil"/>
              <w:right w:val="nil"/>
            </w:tcBorders>
            <w:vAlign w:val="center"/>
            <w:hideMark/>
          </w:tcPr>
          <w:p w:rsidR="003F15BF" w:rsidRPr="00C23464" w:rsidRDefault="003F15BF" w:rsidP="003F15BF">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3F15BF" w:rsidRPr="00D06FB2" w:rsidRDefault="003F15BF" w:rsidP="003F15BF">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Vrlo često</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39</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9,9%</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41</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10,3%</w:t>
            </w:r>
          </w:p>
        </w:tc>
      </w:tr>
      <w:tr w:rsidR="003F15BF" w:rsidRPr="00D06FB2" w:rsidTr="003F15BF">
        <w:trPr>
          <w:trHeight w:val="300"/>
          <w:jc w:val="center"/>
        </w:trPr>
        <w:tc>
          <w:tcPr>
            <w:tcW w:w="2560" w:type="dxa"/>
            <w:vMerge w:val="restart"/>
            <w:tcBorders>
              <w:top w:val="single" w:sz="4" w:space="0" w:color="auto"/>
              <w:left w:val="single" w:sz="4" w:space="0" w:color="auto"/>
              <w:bottom w:val="single" w:sz="4" w:space="0" w:color="000000"/>
              <w:right w:val="nil"/>
            </w:tcBorders>
            <w:shd w:val="clear" w:color="auto" w:fill="auto"/>
            <w:vAlign w:val="center"/>
            <w:hideMark/>
          </w:tcPr>
          <w:p w:rsidR="003F15BF" w:rsidRPr="00C23464" w:rsidRDefault="003F15BF" w:rsidP="003F15BF">
            <w:pPr>
              <w:spacing w:after="0" w:line="240" w:lineRule="auto"/>
              <w:rPr>
                <w:rFonts w:ascii="Arial" w:eastAsia="Times New Roman" w:hAnsi="Arial" w:cs="Arial"/>
                <w:color w:val="000000" w:themeColor="text1"/>
                <w:sz w:val="18"/>
                <w:szCs w:val="18"/>
                <w:lang w:eastAsia="en-GB"/>
              </w:rPr>
            </w:pPr>
            <w:r w:rsidRPr="00C23464">
              <w:rPr>
                <w:rFonts w:ascii="Arial" w:eastAsia="Times New Roman" w:hAnsi="Arial" w:cs="Arial"/>
                <w:color w:val="000000" w:themeColor="text1"/>
                <w:sz w:val="18"/>
                <w:szCs w:val="18"/>
                <w:lang w:eastAsia="en-GB"/>
              </w:rPr>
              <w:t>Stres koji osjećam na p</w:t>
            </w:r>
            <w:r w:rsidR="009006A4" w:rsidRPr="00C23464">
              <w:rPr>
                <w:rFonts w:ascii="Arial" w:eastAsia="Times New Roman" w:hAnsi="Arial" w:cs="Arial"/>
                <w:color w:val="000000" w:themeColor="text1"/>
                <w:sz w:val="18"/>
                <w:szCs w:val="18"/>
                <w:lang w:eastAsia="en-GB"/>
              </w:rPr>
              <w:t>oslu se prenosi na moju obitelj</w:t>
            </w:r>
            <w:r w:rsidRPr="00C23464">
              <w:rPr>
                <w:rFonts w:ascii="Arial" w:eastAsia="Times New Roman" w:hAnsi="Arial" w:cs="Arial"/>
                <w:color w:val="000000" w:themeColor="text1"/>
                <w:sz w:val="18"/>
                <w:szCs w:val="18"/>
                <w:lang w:eastAsia="en-GB"/>
              </w:rPr>
              <w:t xml:space="preserve"> i/ili moj privatni život**</w:t>
            </w:r>
          </w:p>
        </w:tc>
        <w:tc>
          <w:tcPr>
            <w:tcW w:w="2860" w:type="dxa"/>
            <w:tcBorders>
              <w:top w:val="single" w:sz="4" w:space="0" w:color="auto"/>
              <w:left w:val="nil"/>
              <w:bottom w:val="nil"/>
              <w:right w:val="single" w:sz="4" w:space="0" w:color="000000"/>
            </w:tcBorders>
            <w:shd w:val="clear" w:color="auto" w:fill="auto"/>
            <w:vAlign w:val="center"/>
            <w:hideMark/>
          </w:tcPr>
          <w:p w:rsidR="003F15BF" w:rsidRPr="00D06FB2" w:rsidRDefault="003F15BF" w:rsidP="003F15BF">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Nikada</w:t>
            </w:r>
          </w:p>
        </w:tc>
        <w:tc>
          <w:tcPr>
            <w:tcW w:w="1160" w:type="dxa"/>
            <w:tcBorders>
              <w:top w:val="single" w:sz="4" w:space="0" w:color="auto"/>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37</w:t>
            </w:r>
          </w:p>
        </w:tc>
        <w:tc>
          <w:tcPr>
            <w:tcW w:w="1160" w:type="dxa"/>
            <w:tcBorders>
              <w:top w:val="single" w:sz="4" w:space="0" w:color="auto"/>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9,4%</w:t>
            </w:r>
          </w:p>
        </w:tc>
        <w:tc>
          <w:tcPr>
            <w:tcW w:w="1160" w:type="dxa"/>
            <w:tcBorders>
              <w:top w:val="single" w:sz="4" w:space="0" w:color="auto"/>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78</w:t>
            </w:r>
          </w:p>
        </w:tc>
        <w:tc>
          <w:tcPr>
            <w:tcW w:w="1160" w:type="dxa"/>
            <w:tcBorders>
              <w:top w:val="single" w:sz="4" w:space="0" w:color="auto"/>
              <w:left w:val="nil"/>
              <w:bottom w:val="nil"/>
              <w:right w:val="single" w:sz="4" w:space="0" w:color="auto"/>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19,7%</w:t>
            </w:r>
          </w:p>
        </w:tc>
      </w:tr>
      <w:tr w:rsidR="003F15BF" w:rsidRPr="00D06FB2" w:rsidTr="003F15BF">
        <w:trPr>
          <w:trHeight w:val="300"/>
          <w:jc w:val="center"/>
        </w:trPr>
        <w:tc>
          <w:tcPr>
            <w:tcW w:w="2560" w:type="dxa"/>
            <w:vMerge/>
            <w:tcBorders>
              <w:top w:val="single" w:sz="4" w:space="0" w:color="auto"/>
              <w:left w:val="single" w:sz="4" w:space="0" w:color="auto"/>
              <w:bottom w:val="single" w:sz="4" w:space="0" w:color="000000"/>
              <w:right w:val="nil"/>
            </w:tcBorders>
            <w:vAlign w:val="center"/>
            <w:hideMark/>
          </w:tcPr>
          <w:p w:rsidR="003F15BF" w:rsidRPr="00D06FB2" w:rsidRDefault="003F15BF" w:rsidP="003F15BF">
            <w:pPr>
              <w:spacing w:after="0" w:line="240" w:lineRule="auto"/>
              <w:rPr>
                <w:rFonts w:ascii="Arial" w:eastAsia="Times New Roman" w:hAnsi="Arial" w:cs="Arial"/>
                <w:color w:val="FF0000"/>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3F15BF" w:rsidRPr="00D06FB2" w:rsidRDefault="003F15BF" w:rsidP="003F15BF">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Rijetko</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93</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23,7%</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100</w:t>
            </w:r>
          </w:p>
        </w:tc>
        <w:tc>
          <w:tcPr>
            <w:tcW w:w="1160" w:type="dxa"/>
            <w:tcBorders>
              <w:top w:val="nil"/>
              <w:left w:val="nil"/>
              <w:bottom w:val="nil"/>
              <w:right w:val="single" w:sz="4" w:space="0" w:color="auto"/>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25,3%</w:t>
            </w:r>
          </w:p>
        </w:tc>
      </w:tr>
      <w:tr w:rsidR="003F15BF" w:rsidRPr="00D06FB2" w:rsidTr="003F15BF">
        <w:trPr>
          <w:trHeight w:val="300"/>
          <w:jc w:val="center"/>
        </w:trPr>
        <w:tc>
          <w:tcPr>
            <w:tcW w:w="2560" w:type="dxa"/>
            <w:vMerge/>
            <w:tcBorders>
              <w:top w:val="single" w:sz="4" w:space="0" w:color="auto"/>
              <w:left w:val="single" w:sz="4" w:space="0" w:color="auto"/>
              <w:bottom w:val="single" w:sz="4" w:space="0" w:color="000000"/>
              <w:right w:val="nil"/>
            </w:tcBorders>
            <w:vAlign w:val="center"/>
            <w:hideMark/>
          </w:tcPr>
          <w:p w:rsidR="003F15BF" w:rsidRPr="00D06FB2" w:rsidRDefault="003F15BF" w:rsidP="003F15BF">
            <w:pPr>
              <w:spacing w:after="0" w:line="240" w:lineRule="auto"/>
              <w:rPr>
                <w:rFonts w:ascii="Arial" w:eastAsia="Times New Roman" w:hAnsi="Arial" w:cs="Arial"/>
                <w:color w:val="FF0000"/>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3F15BF" w:rsidRPr="00D06FB2" w:rsidRDefault="003F15BF" w:rsidP="003F15BF">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Ponekad</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160</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40,7%</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134</w:t>
            </w:r>
          </w:p>
        </w:tc>
        <w:tc>
          <w:tcPr>
            <w:tcW w:w="1160" w:type="dxa"/>
            <w:tcBorders>
              <w:top w:val="nil"/>
              <w:left w:val="nil"/>
              <w:bottom w:val="nil"/>
              <w:right w:val="single" w:sz="4" w:space="0" w:color="auto"/>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33,9%</w:t>
            </w:r>
          </w:p>
        </w:tc>
      </w:tr>
      <w:tr w:rsidR="003F15BF" w:rsidRPr="00D06FB2" w:rsidTr="003F15BF">
        <w:trPr>
          <w:trHeight w:val="300"/>
          <w:jc w:val="center"/>
        </w:trPr>
        <w:tc>
          <w:tcPr>
            <w:tcW w:w="2560" w:type="dxa"/>
            <w:vMerge/>
            <w:tcBorders>
              <w:top w:val="single" w:sz="4" w:space="0" w:color="auto"/>
              <w:left w:val="single" w:sz="4" w:space="0" w:color="auto"/>
              <w:bottom w:val="single" w:sz="4" w:space="0" w:color="000000"/>
              <w:right w:val="nil"/>
            </w:tcBorders>
            <w:vAlign w:val="center"/>
            <w:hideMark/>
          </w:tcPr>
          <w:p w:rsidR="003F15BF" w:rsidRPr="00D06FB2" w:rsidRDefault="003F15BF" w:rsidP="003F15BF">
            <w:pPr>
              <w:spacing w:after="0" w:line="240" w:lineRule="auto"/>
              <w:rPr>
                <w:rFonts w:ascii="Arial" w:eastAsia="Times New Roman" w:hAnsi="Arial" w:cs="Arial"/>
                <w:color w:val="FF0000"/>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3F15BF" w:rsidRPr="00D06FB2" w:rsidRDefault="003F15BF" w:rsidP="003F15BF">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Često</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51</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13,0%</w:t>
            </w:r>
          </w:p>
        </w:tc>
        <w:tc>
          <w:tcPr>
            <w:tcW w:w="1160" w:type="dxa"/>
            <w:tcBorders>
              <w:top w:val="nil"/>
              <w:left w:val="nil"/>
              <w:bottom w:val="nil"/>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48</w:t>
            </w:r>
          </w:p>
        </w:tc>
        <w:tc>
          <w:tcPr>
            <w:tcW w:w="1160" w:type="dxa"/>
            <w:tcBorders>
              <w:top w:val="nil"/>
              <w:left w:val="nil"/>
              <w:bottom w:val="nil"/>
              <w:right w:val="single" w:sz="4" w:space="0" w:color="auto"/>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12,2%</w:t>
            </w:r>
          </w:p>
        </w:tc>
      </w:tr>
      <w:tr w:rsidR="003F15BF" w:rsidRPr="00D06FB2" w:rsidTr="003F15BF">
        <w:trPr>
          <w:trHeight w:val="300"/>
          <w:jc w:val="center"/>
        </w:trPr>
        <w:tc>
          <w:tcPr>
            <w:tcW w:w="2560" w:type="dxa"/>
            <w:vMerge/>
            <w:tcBorders>
              <w:top w:val="single" w:sz="4" w:space="0" w:color="auto"/>
              <w:left w:val="single" w:sz="4" w:space="0" w:color="auto"/>
              <w:bottom w:val="single" w:sz="4" w:space="0" w:color="000000"/>
              <w:right w:val="nil"/>
            </w:tcBorders>
            <w:vAlign w:val="center"/>
            <w:hideMark/>
          </w:tcPr>
          <w:p w:rsidR="003F15BF" w:rsidRPr="00D06FB2" w:rsidRDefault="003F15BF" w:rsidP="003F15BF">
            <w:pPr>
              <w:spacing w:after="0" w:line="240" w:lineRule="auto"/>
              <w:rPr>
                <w:rFonts w:ascii="Arial" w:eastAsia="Times New Roman" w:hAnsi="Arial" w:cs="Arial"/>
                <w:color w:val="FF0000"/>
                <w:sz w:val="18"/>
                <w:szCs w:val="18"/>
                <w:lang w:eastAsia="en-GB"/>
              </w:rPr>
            </w:pPr>
          </w:p>
        </w:tc>
        <w:tc>
          <w:tcPr>
            <w:tcW w:w="2860" w:type="dxa"/>
            <w:tcBorders>
              <w:top w:val="nil"/>
              <w:left w:val="nil"/>
              <w:bottom w:val="single" w:sz="4" w:space="0" w:color="auto"/>
              <w:right w:val="single" w:sz="4" w:space="0" w:color="000000"/>
            </w:tcBorders>
            <w:shd w:val="clear" w:color="auto" w:fill="auto"/>
            <w:vAlign w:val="center"/>
            <w:hideMark/>
          </w:tcPr>
          <w:p w:rsidR="003F15BF" w:rsidRPr="00D06FB2" w:rsidRDefault="003F15BF" w:rsidP="003F15BF">
            <w:pPr>
              <w:spacing w:after="0" w:line="240" w:lineRule="auto"/>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Vrlo često</w:t>
            </w:r>
          </w:p>
        </w:tc>
        <w:tc>
          <w:tcPr>
            <w:tcW w:w="1160" w:type="dxa"/>
            <w:tcBorders>
              <w:top w:val="nil"/>
              <w:left w:val="nil"/>
              <w:bottom w:val="single" w:sz="4" w:space="0" w:color="auto"/>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52</w:t>
            </w:r>
          </w:p>
        </w:tc>
        <w:tc>
          <w:tcPr>
            <w:tcW w:w="1160" w:type="dxa"/>
            <w:tcBorders>
              <w:top w:val="nil"/>
              <w:left w:val="nil"/>
              <w:bottom w:val="single" w:sz="4" w:space="0" w:color="auto"/>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13,2%</w:t>
            </w:r>
          </w:p>
        </w:tc>
        <w:tc>
          <w:tcPr>
            <w:tcW w:w="1160" w:type="dxa"/>
            <w:tcBorders>
              <w:top w:val="nil"/>
              <w:left w:val="nil"/>
              <w:bottom w:val="single" w:sz="4" w:space="0" w:color="auto"/>
              <w:right w:val="single" w:sz="4" w:space="0" w:color="000000"/>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35</w:t>
            </w:r>
          </w:p>
        </w:tc>
        <w:tc>
          <w:tcPr>
            <w:tcW w:w="1160" w:type="dxa"/>
            <w:tcBorders>
              <w:top w:val="nil"/>
              <w:left w:val="nil"/>
              <w:bottom w:val="single" w:sz="4" w:space="0" w:color="auto"/>
              <w:right w:val="single" w:sz="4" w:space="0" w:color="auto"/>
            </w:tcBorders>
            <w:shd w:val="clear" w:color="auto" w:fill="auto"/>
            <w:noWrap/>
            <w:vAlign w:val="center"/>
            <w:hideMark/>
          </w:tcPr>
          <w:p w:rsidR="003F15BF" w:rsidRPr="00D06FB2" w:rsidRDefault="003F15BF" w:rsidP="003F15BF">
            <w:pPr>
              <w:spacing w:after="0" w:line="240" w:lineRule="auto"/>
              <w:jc w:val="center"/>
              <w:rPr>
                <w:rFonts w:ascii="Arial" w:eastAsia="Times New Roman" w:hAnsi="Arial" w:cs="Arial"/>
                <w:color w:val="000000"/>
                <w:sz w:val="18"/>
                <w:szCs w:val="18"/>
                <w:lang w:eastAsia="en-GB"/>
              </w:rPr>
            </w:pPr>
            <w:r w:rsidRPr="00D06FB2">
              <w:rPr>
                <w:rFonts w:ascii="Arial" w:eastAsia="Times New Roman" w:hAnsi="Arial" w:cs="Arial"/>
                <w:color w:val="000000"/>
                <w:sz w:val="18"/>
                <w:szCs w:val="18"/>
                <w:lang w:eastAsia="en-GB"/>
              </w:rPr>
              <w:t>8,9%</w:t>
            </w:r>
          </w:p>
        </w:tc>
      </w:tr>
    </w:tbl>
    <w:p w:rsidR="003F15BF" w:rsidRDefault="003F15BF" w:rsidP="003F15BF">
      <w:pPr>
        <w:rPr>
          <w:rFonts w:ascii="Arial" w:hAnsi="Arial" w:cs="Arial"/>
        </w:rPr>
      </w:pPr>
      <w:r>
        <w:rPr>
          <w:rFonts w:ascii="Arial" w:hAnsi="Arial" w:cs="Arial"/>
        </w:rPr>
        <w:t>*X</w:t>
      </w:r>
      <w:r w:rsidRPr="00135644">
        <w:rPr>
          <w:rFonts w:ascii="Arial" w:hAnsi="Arial" w:cs="Arial"/>
          <w:vertAlign w:val="superscript"/>
        </w:rPr>
        <w:t>2</w:t>
      </w:r>
      <w:r w:rsidRPr="00135644">
        <w:rPr>
          <w:rFonts w:ascii="Arial" w:hAnsi="Arial" w:cs="Arial"/>
        </w:rPr>
        <w:t xml:space="preserve"> </w:t>
      </w:r>
      <w:r>
        <w:rPr>
          <w:rFonts w:ascii="Arial" w:hAnsi="Arial" w:cs="Arial"/>
        </w:rPr>
        <w:t>test, p&lt;0,05;  ** X</w:t>
      </w:r>
      <w:r w:rsidRPr="00135644">
        <w:rPr>
          <w:rFonts w:ascii="Arial" w:hAnsi="Arial" w:cs="Arial"/>
          <w:vertAlign w:val="superscript"/>
        </w:rPr>
        <w:t>2</w:t>
      </w:r>
      <w:r w:rsidRPr="00135644">
        <w:rPr>
          <w:rFonts w:ascii="Arial" w:hAnsi="Arial" w:cs="Arial"/>
        </w:rPr>
        <w:t xml:space="preserve"> </w:t>
      </w:r>
      <w:r>
        <w:rPr>
          <w:rFonts w:ascii="Arial" w:hAnsi="Arial" w:cs="Arial"/>
        </w:rPr>
        <w:t>test, p&lt;0,001</w:t>
      </w:r>
      <w:r>
        <w:rPr>
          <w:rFonts w:ascii="Arial" w:hAnsi="Arial" w:cs="Arial"/>
        </w:rPr>
        <w:br w:type="page"/>
      </w:r>
    </w:p>
    <w:p w:rsidR="009864D4" w:rsidRDefault="00AA1921" w:rsidP="003F15BF">
      <w:pPr>
        <w:rPr>
          <w:rFonts w:ascii="Times New Roman" w:hAnsi="Times New Roman" w:cs="Times New Roman"/>
          <w:sz w:val="24"/>
          <w:szCs w:val="24"/>
        </w:rPr>
      </w:pPr>
      <w:r>
        <w:rPr>
          <w:rFonts w:ascii="Times New Roman" w:hAnsi="Times New Roman" w:cs="Times New Roman"/>
          <w:sz w:val="24"/>
          <w:szCs w:val="24"/>
        </w:rPr>
        <w:lastRenderedPageBreak/>
        <w:t>U tablici 6. prikazana je kontrola medicinskih sestara i tehničara nad svojim radnim obavezama u čemu nije bilo značajnije razlike (p&lt;0,799). Značajna razl</w:t>
      </w:r>
      <w:r w:rsidR="00E355EE">
        <w:rPr>
          <w:rFonts w:ascii="Times New Roman" w:hAnsi="Times New Roman" w:cs="Times New Roman"/>
          <w:sz w:val="24"/>
          <w:szCs w:val="24"/>
        </w:rPr>
        <w:t>ika (p&lt;0,001</w:t>
      </w:r>
      <w:r>
        <w:rPr>
          <w:rFonts w:ascii="Times New Roman" w:hAnsi="Times New Roman" w:cs="Times New Roman"/>
          <w:sz w:val="24"/>
          <w:szCs w:val="24"/>
        </w:rPr>
        <w:t xml:space="preserve">) bila je u ispitanika </w:t>
      </w:r>
      <w:r w:rsidRPr="00AA1921">
        <w:rPr>
          <w:rFonts w:ascii="Times New Roman" w:hAnsi="Times New Roman" w:cs="Times New Roman"/>
          <w:b/>
          <w:sz w:val="24"/>
          <w:szCs w:val="24"/>
        </w:rPr>
        <w:t>u materijalnoj nagrađenosti za zalaganje na poslu</w:t>
      </w:r>
      <w:r>
        <w:rPr>
          <w:rFonts w:ascii="Times New Roman" w:hAnsi="Times New Roman" w:cs="Times New Roman"/>
          <w:sz w:val="24"/>
          <w:szCs w:val="24"/>
        </w:rPr>
        <w:t xml:space="preserve">. Najveći broj ispitanika iz obje vrste ustanova </w:t>
      </w:r>
      <w:r w:rsidRPr="00E355EE">
        <w:rPr>
          <w:rFonts w:ascii="Times New Roman" w:hAnsi="Times New Roman" w:cs="Times New Roman"/>
          <w:i/>
          <w:sz w:val="24"/>
          <w:szCs w:val="24"/>
        </w:rPr>
        <w:t>nikada</w:t>
      </w:r>
      <w:r>
        <w:rPr>
          <w:rFonts w:ascii="Times New Roman" w:hAnsi="Times New Roman" w:cs="Times New Roman"/>
          <w:sz w:val="24"/>
          <w:szCs w:val="24"/>
        </w:rPr>
        <w:t xml:space="preserve"> nije bilo materijalno dovoljno nagrađeno za svoje zalaganje, kliničke bolnice (6</w:t>
      </w:r>
      <w:r w:rsidR="009864D4">
        <w:rPr>
          <w:rFonts w:ascii="Times New Roman" w:hAnsi="Times New Roman" w:cs="Times New Roman"/>
          <w:sz w:val="24"/>
          <w:szCs w:val="24"/>
        </w:rPr>
        <w:t xml:space="preserve">2, 2 %), opće bolnice (49,6 %), dok ih je 16,3 % iz općih bolnica u odnosu na 7,7 % iz kliničkih bolnica </w:t>
      </w:r>
      <w:r w:rsidR="009864D4" w:rsidRPr="00E355EE">
        <w:rPr>
          <w:rFonts w:ascii="Times New Roman" w:hAnsi="Times New Roman" w:cs="Times New Roman"/>
          <w:i/>
          <w:sz w:val="24"/>
          <w:szCs w:val="24"/>
        </w:rPr>
        <w:t>po</w:t>
      </w:r>
      <w:r w:rsidR="00F25BAC" w:rsidRPr="00E355EE">
        <w:rPr>
          <w:rFonts w:ascii="Times New Roman" w:hAnsi="Times New Roman" w:cs="Times New Roman"/>
          <w:i/>
          <w:sz w:val="24"/>
          <w:szCs w:val="24"/>
        </w:rPr>
        <w:t>nek</w:t>
      </w:r>
      <w:r w:rsidR="009864D4" w:rsidRPr="00E355EE">
        <w:rPr>
          <w:rFonts w:ascii="Times New Roman" w:hAnsi="Times New Roman" w:cs="Times New Roman"/>
          <w:i/>
          <w:sz w:val="24"/>
          <w:szCs w:val="24"/>
        </w:rPr>
        <w:t>ad</w:t>
      </w:r>
      <w:r w:rsidR="009864D4">
        <w:rPr>
          <w:rFonts w:ascii="Times New Roman" w:hAnsi="Times New Roman" w:cs="Times New Roman"/>
          <w:sz w:val="24"/>
          <w:szCs w:val="24"/>
        </w:rPr>
        <w:t xml:space="preserve"> bilo materijalno nagrađeno. Značajne razlike (p&lt;0,372) nije bilo u ispitanika u mogućnostima napredovanja na poslu. Najveći broj ispitanika obiju vrsta ustanova </w:t>
      </w:r>
      <w:r w:rsidR="009864D4" w:rsidRPr="00E355EE">
        <w:rPr>
          <w:rFonts w:ascii="Times New Roman" w:hAnsi="Times New Roman" w:cs="Times New Roman"/>
          <w:i/>
          <w:sz w:val="24"/>
          <w:szCs w:val="24"/>
        </w:rPr>
        <w:t xml:space="preserve">nikada </w:t>
      </w:r>
      <w:r w:rsidR="009864D4">
        <w:rPr>
          <w:rFonts w:ascii="Times New Roman" w:hAnsi="Times New Roman" w:cs="Times New Roman"/>
          <w:sz w:val="24"/>
          <w:szCs w:val="24"/>
        </w:rPr>
        <w:t>nije imalo m</w:t>
      </w:r>
      <w:r w:rsidR="00C63CC4">
        <w:rPr>
          <w:rFonts w:ascii="Times New Roman" w:hAnsi="Times New Roman" w:cs="Times New Roman"/>
          <w:sz w:val="24"/>
          <w:szCs w:val="24"/>
        </w:rPr>
        <w:t>ogućnosti za napredovanje (34,6 %), dok je 34,3</w:t>
      </w:r>
      <w:r w:rsidR="009864D4">
        <w:rPr>
          <w:rFonts w:ascii="Times New Roman" w:hAnsi="Times New Roman" w:cs="Times New Roman"/>
          <w:sz w:val="24"/>
          <w:szCs w:val="24"/>
        </w:rPr>
        <w:t xml:space="preserve"> % ispitanika tu priliku imalo rijetko. Značajne razlike (p&lt;0,00</w:t>
      </w:r>
      <w:r w:rsidR="00C23464">
        <w:rPr>
          <w:rFonts w:ascii="Times New Roman" w:hAnsi="Times New Roman" w:cs="Times New Roman"/>
          <w:sz w:val="24"/>
          <w:szCs w:val="24"/>
        </w:rPr>
        <w:t>1</w:t>
      </w:r>
      <w:r w:rsidR="009864D4">
        <w:rPr>
          <w:rFonts w:ascii="Times New Roman" w:hAnsi="Times New Roman" w:cs="Times New Roman"/>
          <w:sz w:val="24"/>
          <w:szCs w:val="24"/>
        </w:rPr>
        <w:t xml:space="preserve">) bile su kod ispitanika koji </w:t>
      </w:r>
      <w:r w:rsidR="009864D4" w:rsidRPr="00E355EE">
        <w:rPr>
          <w:rFonts w:ascii="Times New Roman" w:hAnsi="Times New Roman" w:cs="Times New Roman"/>
          <w:i/>
          <w:sz w:val="24"/>
          <w:szCs w:val="24"/>
        </w:rPr>
        <w:t>po</w:t>
      </w:r>
      <w:r w:rsidR="00F25BAC" w:rsidRPr="00E355EE">
        <w:rPr>
          <w:rFonts w:ascii="Times New Roman" w:hAnsi="Times New Roman" w:cs="Times New Roman"/>
          <w:i/>
          <w:sz w:val="24"/>
          <w:szCs w:val="24"/>
        </w:rPr>
        <w:t>nekad</w:t>
      </w:r>
      <w:r w:rsidR="009864D4">
        <w:rPr>
          <w:rFonts w:ascii="Times New Roman" w:hAnsi="Times New Roman" w:cs="Times New Roman"/>
          <w:sz w:val="24"/>
          <w:szCs w:val="24"/>
        </w:rPr>
        <w:t xml:space="preserve"> mogu adekvatno upotrijebiti svoje znanje i vještine, u kliničkim bolnicama (32,8 %) u odnosu na opće bolnice (23,8 %), zatim oni koji </w:t>
      </w:r>
      <w:r w:rsidR="009864D4" w:rsidRPr="00E355EE">
        <w:rPr>
          <w:rFonts w:ascii="Times New Roman" w:hAnsi="Times New Roman" w:cs="Times New Roman"/>
          <w:i/>
          <w:sz w:val="24"/>
          <w:szCs w:val="24"/>
        </w:rPr>
        <w:t xml:space="preserve">često </w:t>
      </w:r>
      <w:r w:rsidR="009864D4">
        <w:rPr>
          <w:rFonts w:ascii="Times New Roman" w:hAnsi="Times New Roman" w:cs="Times New Roman"/>
          <w:sz w:val="24"/>
          <w:szCs w:val="24"/>
        </w:rPr>
        <w:t xml:space="preserve">mogu adekvatno upotrijebiti znanje veći je </w:t>
      </w:r>
      <w:r w:rsidR="00F25BAC">
        <w:rPr>
          <w:rFonts w:ascii="Times New Roman" w:hAnsi="Times New Roman" w:cs="Times New Roman"/>
          <w:sz w:val="24"/>
          <w:szCs w:val="24"/>
        </w:rPr>
        <w:t xml:space="preserve">broj </w:t>
      </w:r>
      <w:r w:rsidR="009864D4">
        <w:rPr>
          <w:rFonts w:ascii="Times New Roman" w:hAnsi="Times New Roman" w:cs="Times New Roman"/>
          <w:sz w:val="24"/>
          <w:szCs w:val="24"/>
        </w:rPr>
        <w:t>u općim bolnicama (</w:t>
      </w:r>
      <w:r w:rsidR="0074583C">
        <w:rPr>
          <w:rFonts w:ascii="Times New Roman" w:hAnsi="Times New Roman" w:cs="Times New Roman"/>
          <w:sz w:val="24"/>
          <w:szCs w:val="24"/>
        </w:rPr>
        <w:t xml:space="preserve">42,0 %) u odnosu na kliničke bolnice (29,5 %). Najmanji broj je onih koji </w:t>
      </w:r>
      <w:r w:rsidR="0074583C" w:rsidRPr="00E355EE">
        <w:rPr>
          <w:rFonts w:ascii="Times New Roman" w:hAnsi="Times New Roman" w:cs="Times New Roman"/>
          <w:i/>
          <w:sz w:val="24"/>
          <w:szCs w:val="24"/>
        </w:rPr>
        <w:t xml:space="preserve">nikada </w:t>
      </w:r>
      <w:r w:rsidR="0074583C">
        <w:rPr>
          <w:rFonts w:ascii="Times New Roman" w:hAnsi="Times New Roman" w:cs="Times New Roman"/>
          <w:sz w:val="24"/>
          <w:szCs w:val="24"/>
        </w:rPr>
        <w:t>ne mogu adekvatno upotrijebiti svoje zn</w:t>
      </w:r>
      <w:r w:rsidR="00C63CC4">
        <w:rPr>
          <w:rFonts w:ascii="Times New Roman" w:hAnsi="Times New Roman" w:cs="Times New Roman"/>
          <w:sz w:val="24"/>
          <w:szCs w:val="24"/>
        </w:rPr>
        <w:t>anje u obje vrste ustanova (2,1</w:t>
      </w:r>
      <w:r w:rsidR="0074583C">
        <w:rPr>
          <w:rFonts w:ascii="Times New Roman" w:hAnsi="Times New Roman" w:cs="Times New Roman"/>
          <w:sz w:val="24"/>
          <w:szCs w:val="24"/>
        </w:rPr>
        <w:t xml:space="preserve"> %). (Slika 21.)</w:t>
      </w:r>
    </w:p>
    <w:p w:rsidR="0074583C" w:rsidRDefault="0074583C" w:rsidP="003F15BF">
      <w:pPr>
        <w:rPr>
          <w:rFonts w:ascii="Times New Roman" w:hAnsi="Times New Roman" w:cs="Times New Roman"/>
          <w:sz w:val="24"/>
          <w:szCs w:val="24"/>
        </w:rPr>
      </w:pPr>
    </w:p>
    <w:p w:rsidR="0074583C" w:rsidRDefault="0074583C" w:rsidP="003F15BF">
      <w:pP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5486400" cy="3200400"/>
            <wp:effectExtent l="19050" t="0" r="1905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4583C" w:rsidRDefault="0074583C" w:rsidP="003F15BF">
      <w:pPr>
        <w:rPr>
          <w:rFonts w:ascii="Times New Roman" w:hAnsi="Times New Roman" w:cs="Times New Roman"/>
          <w:sz w:val="24"/>
          <w:szCs w:val="24"/>
        </w:rPr>
      </w:pPr>
      <w:r>
        <w:rPr>
          <w:rFonts w:ascii="Times New Roman" w:hAnsi="Times New Roman" w:cs="Times New Roman"/>
          <w:sz w:val="24"/>
          <w:szCs w:val="24"/>
        </w:rPr>
        <w:t>Slika 21. Ispitanici po adekvatnoj upotrebi znanja i vještina na poslu</w:t>
      </w:r>
    </w:p>
    <w:p w:rsidR="0074583C" w:rsidRDefault="0074583C" w:rsidP="003F15BF">
      <w:pPr>
        <w:rPr>
          <w:rFonts w:ascii="Times New Roman" w:hAnsi="Times New Roman" w:cs="Times New Roman"/>
          <w:sz w:val="24"/>
          <w:szCs w:val="24"/>
        </w:rPr>
      </w:pPr>
      <w:r>
        <w:rPr>
          <w:rFonts w:ascii="Times New Roman" w:hAnsi="Times New Roman" w:cs="Times New Roman"/>
          <w:sz w:val="24"/>
          <w:szCs w:val="24"/>
        </w:rPr>
        <w:t>Značajna razlika (p&lt;0,00</w:t>
      </w:r>
      <w:r w:rsidR="00C23464">
        <w:rPr>
          <w:rFonts w:ascii="Times New Roman" w:hAnsi="Times New Roman" w:cs="Times New Roman"/>
          <w:sz w:val="24"/>
          <w:szCs w:val="24"/>
        </w:rPr>
        <w:t>1</w:t>
      </w:r>
      <w:r>
        <w:rPr>
          <w:rFonts w:ascii="Times New Roman" w:hAnsi="Times New Roman" w:cs="Times New Roman"/>
          <w:sz w:val="24"/>
          <w:szCs w:val="24"/>
        </w:rPr>
        <w:t xml:space="preserve">) bila je u </w:t>
      </w:r>
      <w:r w:rsidRPr="00E355EE">
        <w:rPr>
          <w:rFonts w:ascii="Times New Roman" w:hAnsi="Times New Roman" w:cs="Times New Roman"/>
          <w:b/>
          <w:sz w:val="24"/>
          <w:szCs w:val="24"/>
        </w:rPr>
        <w:t>sigurnosti radnog okruženja</w:t>
      </w:r>
      <w:r>
        <w:rPr>
          <w:rFonts w:ascii="Times New Roman" w:hAnsi="Times New Roman" w:cs="Times New Roman"/>
          <w:sz w:val="24"/>
          <w:szCs w:val="24"/>
        </w:rPr>
        <w:t xml:space="preserve">. Radno okruženje </w:t>
      </w:r>
      <w:r w:rsidRPr="00E355EE">
        <w:rPr>
          <w:rFonts w:ascii="Times New Roman" w:hAnsi="Times New Roman" w:cs="Times New Roman"/>
          <w:i/>
          <w:sz w:val="24"/>
          <w:szCs w:val="24"/>
        </w:rPr>
        <w:t xml:space="preserve">nikada </w:t>
      </w:r>
      <w:r>
        <w:rPr>
          <w:rFonts w:ascii="Times New Roman" w:hAnsi="Times New Roman" w:cs="Times New Roman"/>
          <w:sz w:val="24"/>
          <w:szCs w:val="24"/>
        </w:rPr>
        <w:t xml:space="preserve">nije sigurno u 13,7 % ispitanika iz kliničkih bolnica u odnosu na 5,1 % iz općih bolnica, dok je radno okruženje </w:t>
      </w:r>
      <w:r w:rsidRPr="00E355EE">
        <w:rPr>
          <w:rFonts w:ascii="Times New Roman" w:hAnsi="Times New Roman" w:cs="Times New Roman"/>
          <w:i/>
          <w:sz w:val="24"/>
          <w:szCs w:val="24"/>
        </w:rPr>
        <w:t>često</w:t>
      </w:r>
      <w:r>
        <w:rPr>
          <w:rFonts w:ascii="Times New Roman" w:hAnsi="Times New Roman" w:cs="Times New Roman"/>
          <w:sz w:val="24"/>
          <w:szCs w:val="24"/>
        </w:rPr>
        <w:t xml:space="preserve"> sigurno u 35,3 % ispitanika iz općih bolnica u odnosu na 14,5 % iz kliničkih bolnica. Najveći broj </w:t>
      </w:r>
      <w:r w:rsidR="00F25BAC">
        <w:rPr>
          <w:rFonts w:ascii="Times New Roman" w:hAnsi="Times New Roman" w:cs="Times New Roman"/>
          <w:sz w:val="24"/>
          <w:szCs w:val="24"/>
        </w:rPr>
        <w:t>ispitanika iz obiju ust</w:t>
      </w:r>
      <w:r>
        <w:rPr>
          <w:rFonts w:ascii="Times New Roman" w:hAnsi="Times New Roman" w:cs="Times New Roman"/>
          <w:sz w:val="24"/>
          <w:szCs w:val="24"/>
        </w:rPr>
        <w:t xml:space="preserve">anova ocijenilo je svoje radno okruženje </w:t>
      </w:r>
      <w:r w:rsidR="00E355EE" w:rsidRPr="00E355EE">
        <w:rPr>
          <w:rFonts w:ascii="Times New Roman" w:hAnsi="Times New Roman" w:cs="Times New Roman"/>
          <w:i/>
          <w:sz w:val="24"/>
          <w:szCs w:val="24"/>
        </w:rPr>
        <w:lastRenderedPageBreak/>
        <w:t>ponekad</w:t>
      </w:r>
      <w:r w:rsidR="00E355EE">
        <w:rPr>
          <w:rFonts w:ascii="Times New Roman" w:hAnsi="Times New Roman" w:cs="Times New Roman"/>
          <w:sz w:val="24"/>
          <w:szCs w:val="24"/>
        </w:rPr>
        <w:t xml:space="preserve"> </w:t>
      </w:r>
      <w:r>
        <w:rPr>
          <w:rFonts w:ascii="Times New Roman" w:hAnsi="Times New Roman" w:cs="Times New Roman"/>
          <w:sz w:val="24"/>
          <w:szCs w:val="24"/>
        </w:rPr>
        <w:t>sigurnim  (42,9</w:t>
      </w:r>
      <w:r w:rsidR="0066657F">
        <w:rPr>
          <w:rFonts w:ascii="Times New Roman" w:hAnsi="Times New Roman" w:cs="Times New Roman"/>
          <w:sz w:val="24"/>
          <w:szCs w:val="24"/>
        </w:rPr>
        <w:t xml:space="preserve"> %). Značajna razlika (p&lt;0,000) bila je i u imanju dovoljno materijala i sredstava za rad.</w:t>
      </w:r>
      <w:r w:rsidR="00E355EE">
        <w:rPr>
          <w:rFonts w:ascii="Times New Roman" w:hAnsi="Times New Roman" w:cs="Times New Roman"/>
          <w:sz w:val="24"/>
          <w:szCs w:val="24"/>
        </w:rPr>
        <w:t xml:space="preserve"> </w:t>
      </w:r>
      <w:r w:rsidR="0066657F">
        <w:rPr>
          <w:rFonts w:ascii="Times New Roman" w:hAnsi="Times New Roman" w:cs="Times New Roman"/>
          <w:sz w:val="24"/>
          <w:szCs w:val="24"/>
        </w:rPr>
        <w:t>Najveći broj ispitanika</w:t>
      </w:r>
      <w:r w:rsidR="00F25BAC">
        <w:rPr>
          <w:rFonts w:ascii="Times New Roman" w:hAnsi="Times New Roman" w:cs="Times New Roman"/>
          <w:sz w:val="24"/>
          <w:szCs w:val="24"/>
        </w:rPr>
        <w:t xml:space="preserve"> samo</w:t>
      </w:r>
      <w:r w:rsidR="0066657F">
        <w:rPr>
          <w:rFonts w:ascii="Times New Roman" w:hAnsi="Times New Roman" w:cs="Times New Roman"/>
          <w:sz w:val="24"/>
          <w:szCs w:val="24"/>
        </w:rPr>
        <w:t xml:space="preserve"> </w:t>
      </w:r>
      <w:r w:rsidR="0066657F" w:rsidRPr="00E355EE">
        <w:rPr>
          <w:rFonts w:ascii="Times New Roman" w:hAnsi="Times New Roman" w:cs="Times New Roman"/>
          <w:i/>
          <w:sz w:val="24"/>
          <w:szCs w:val="24"/>
        </w:rPr>
        <w:t>po</w:t>
      </w:r>
      <w:r w:rsidR="00F25BAC" w:rsidRPr="00E355EE">
        <w:rPr>
          <w:rFonts w:ascii="Times New Roman" w:hAnsi="Times New Roman" w:cs="Times New Roman"/>
          <w:i/>
          <w:sz w:val="24"/>
          <w:szCs w:val="24"/>
        </w:rPr>
        <w:t>nekad</w:t>
      </w:r>
      <w:r w:rsidR="0066657F">
        <w:rPr>
          <w:rFonts w:ascii="Times New Roman" w:hAnsi="Times New Roman" w:cs="Times New Roman"/>
          <w:sz w:val="24"/>
          <w:szCs w:val="24"/>
        </w:rPr>
        <w:t xml:space="preserve"> ima dovoljno sred</w:t>
      </w:r>
      <w:r w:rsidR="00C63CC4">
        <w:rPr>
          <w:rFonts w:ascii="Times New Roman" w:hAnsi="Times New Roman" w:cs="Times New Roman"/>
          <w:sz w:val="24"/>
          <w:szCs w:val="24"/>
        </w:rPr>
        <w:t>stava i materijala za rad (33,1</w:t>
      </w:r>
      <w:r w:rsidR="0066657F">
        <w:rPr>
          <w:rFonts w:ascii="Times New Roman" w:hAnsi="Times New Roman" w:cs="Times New Roman"/>
          <w:sz w:val="24"/>
          <w:szCs w:val="24"/>
        </w:rPr>
        <w:t xml:space="preserve"> %),  dovoljno</w:t>
      </w:r>
      <w:r w:rsidR="00C63CC4">
        <w:rPr>
          <w:rFonts w:ascii="Times New Roman" w:hAnsi="Times New Roman" w:cs="Times New Roman"/>
          <w:sz w:val="24"/>
          <w:szCs w:val="24"/>
        </w:rPr>
        <w:t xml:space="preserve"> sredstava </w:t>
      </w:r>
      <w:r w:rsidR="00C63CC4" w:rsidRPr="00E355EE">
        <w:rPr>
          <w:rFonts w:ascii="Times New Roman" w:hAnsi="Times New Roman" w:cs="Times New Roman"/>
          <w:i/>
          <w:sz w:val="24"/>
          <w:szCs w:val="24"/>
        </w:rPr>
        <w:t xml:space="preserve">često </w:t>
      </w:r>
      <w:r w:rsidR="00C63CC4" w:rsidRPr="00E355EE">
        <w:rPr>
          <w:rFonts w:ascii="Times New Roman" w:hAnsi="Times New Roman" w:cs="Times New Roman"/>
          <w:sz w:val="24"/>
          <w:szCs w:val="24"/>
        </w:rPr>
        <w:t>i</w:t>
      </w:r>
      <w:r w:rsidR="00E355EE">
        <w:rPr>
          <w:rFonts w:ascii="Times New Roman" w:hAnsi="Times New Roman" w:cs="Times New Roman"/>
          <w:sz w:val="24"/>
          <w:szCs w:val="24"/>
        </w:rPr>
        <w:t xml:space="preserve">ma </w:t>
      </w:r>
      <w:r w:rsidR="00C63CC4">
        <w:rPr>
          <w:rFonts w:ascii="Times New Roman" w:hAnsi="Times New Roman" w:cs="Times New Roman"/>
          <w:sz w:val="24"/>
          <w:szCs w:val="24"/>
        </w:rPr>
        <w:t>30,2</w:t>
      </w:r>
      <w:r w:rsidR="0066657F">
        <w:rPr>
          <w:rFonts w:ascii="Times New Roman" w:hAnsi="Times New Roman" w:cs="Times New Roman"/>
          <w:sz w:val="24"/>
          <w:szCs w:val="24"/>
        </w:rPr>
        <w:t xml:space="preserve"> % ispitanika, dok ih najmanji broj </w:t>
      </w:r>
      <w:r w:rsidR="0066657F" w:rsidRPr="00E355EE">
        <w:rPr>
          <w:rFonts w:ascii="Times New Roman" w:hAnsi="Times New Roman" w:cs="Times New Roman"/>
          <w:i/>
          <w:sz w:val="24"/>
          <w:szCs w:val="24"/>
        </w:rPr>
        <w:t xml:space="preserve">nikada </w:t>
      </w:r>
      <w:r w:rsidR="0066657F">
        <w:rPr>
          <w:rFonts w:ascii="Times New Roman" w:hAnsi="Times New Roman" w:cs="Times New Roman"/>
          <w:sz w:val="24"/>
          <w:szCs w:val="24"/>
        </w:rPr>
        <w:t>nema dovoljno ma</w:t>
      </w:r>
      <w:r w:rsidR="00C63CC4">
        <w:rPr>
          <w:rFonts w:ascii="Times New Roman" w:hAnsi="Times New Roman" w:cs="Times New Roman"/>
          <w:sz w:val="24"/>
          <w:szCs w:val="24"/>
        </w:rPr>
        <w:t>terijala i sredstava za rad 8,6</w:t>
      </w:r>
      <w:r w:rsidR="0066657F">
        <w:rPr>
          <w:rFonts w:ascii="Times New Roman" w:hAnsi="Times New Roman" w:cs="Times New Roman"/>
          <w:sz w:val="24"/>
          <w:szCs w:val="24"/>
        </w:rPr>
        <w:t xml:space="preserve"> %. (Slika 22.)</w:t>
      </w:r>
    </w:p>
    <w:p w:rsidR="0066657F" w:rsidRDefault="0066657F" w:rsidP="003F15BF">
      <w:pPr>
        <w:rPr>
          <w:rFonts w:ascii="Times New Roman" w:hAnsi="Times New Roman" w:cs="Times New Roman"/>
          <w:sz w:val="24"/>
          <w:szCs w:val="24"/>
        </w:rPr>
      </w:pPr>
    </w:p>
    <w:p w:rsidR="0066657F" w:rsidRDefault="0066657F" w:rsidP="003F15BF">
      <w:pP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5486400" cy="3200400"/>
            <wp:effectExtent l="19050" t="0" r="1905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6657F" w:rsidRDefault="0066657F" w:rsidP="003F15BF">
      <w:pPr>
        <w:rPr>
          <w:rFonts w:ascii="Times New Roman" w:hAnsi="Times New Roman" w:cs="Times New Roman"/>
          <w:sz w:val="24"/>
          <w:szCs w:val="24"/>
        </w:rPr>
      </w:pPr>
      <w:r>
        <w:rPr>
          <w:rFonts w:ascii="Times New Roman" w:hAnsi="Times New Roman" w:cs="Times New Roman"/>
          <w:sz w:val="24"/>
          <w:szCs w:val="24"/>
        </w:rPr>
        <w:t>Slika 22. Ispitanici po količini sredstava i materijala za rad</w:t>
      </w:r>
    </w:p>
    <w:p w:rsidR="00F25BAC" w:rsidRDefault="00F25BAC" w:rsidP="003F15BF">
      <w:pPr>
        <w:rPr>
          <w:rFonts w:ascii="Times New Roman" w:hAnsi="Times New Roman" w:cs="Times New Roman"/>
          <w:sz w:val="24"/>
          <w:szCs w:val="24"/>
        </w:rPr>
      </w:pPr>
    </w:p>
    <w:p w:rsidR="0066657F" w:rsidRDefault="00E355EE" w:rsidP="003F15BF">
      <w:pPr>
        <w:rPr>
          <w:rFonts w:ascii="Times New Roman" w:hAnsi="Times New Roman" w:cs="Times New Roman"/>
          <w:sz w:val="24"/>
          <w:szCs w:val="24"/>
        </w:rPr>
      </w:pPr>
      <w:r>
        <w:rPr>
          <w:rFonts w:ascii="Times New Roman" w:hAnsi="Times New Roman" w:cs="Times New Roman"/>
          <w:sz w:val="24"/>
          <w:szCs w:val="24"/>
        </w:rPr>
        <w:t>Značajna razlika (p&lt;0,001</w:t>
      </w:r>
      <w:r w:rsidR="0066657F">
        <w:rPr>
          <w:rFonts w:ascii="Times New Roman" w:hAnsi="Times New Roman" w:cs="Times New Roman"/>
          <w:sz w:val="24"/>
          <w:szCs w:val="24"/>
        </w:rPr>
        <w:t xml:space="preserve">) bila je i u </w:t>
      </w:r>
      <w:r w:rsidR="0066657F" w:rsidRPr="00E355EE">
        <w:rPr>
          <w:rFonts w:ascii="Times New Roman" w:hAnsi="Times New Roman" w:cs="Times New Roman"/>
          <w:b/>
          <w:sz w:val="24"/>
          <w:szCs w:val="24"/>
        </w:rPr>
        <w:t>adekvatnoj opremi</w:t>
      </w:r>
      <w:r w:rsidR="0066657F">
        <w:rPr>
          <w:rFonts w:ascii="Times New Roman" w:hAnsi="Times New Roman" w:cs="Times New Roman"/>
          <w:sz w:val="24"/>
          <w:szCs w:val="24"/>
        </w:rPr>
        <w:t xml:space="preserve"> </w:t>
      </w:r>
      <w:r w:rsidR="0066657F" w:rsidRPr="00E355EE">
        <w:rPr>
          <w:rFonts w:ascii="Times New Roman" w:hAnsi="Times New Roman" w:cs="Times New Roman"/>
          <w:b/>
          <w:sz w:val="24"/>
          <w:szCs w:val="24"/>
        </w:rPr>
        <w:t>za rad</w:t>
      </w:r>
      <w:r w:rsidR="0066657F">
        <w:rPr>
          <w:rFonts w:ascii="Times New Roman" w:hAnsi="Times New Roman" w:cs="Times New Roman"/>
          <w:sz w:val="24"/>
          <w:szCs w:val="24"/>
        </w:rPr>
        <w:t xml:space="preserve">. Njih 17,8 % ispitanika iz kliničkih bolnica </w:t>
      </w:r>
      <w:r w:rsidR="0066657F" w:rsidRPr="00E355EE">
        <w:rPr>
          <w:rFonts w:ascii="Times New Roman" w:hAnsi="Times New Roman" w:cs="Times New Roman"/>
          <w:i/>
          <w:sz w:val="24"/>
          <w:szCs w:val="24"/>
        </w:rPr>
        <w:t>rijetko</w:t>
      </w:r>
      <w:r w:rsidR="0066657F">
        <w:rPr>
          <w:rFonts w:ascii="Times New Roman" w:hAnsi="Times New Roman" w:cs="Times New Roman"/>
          <w:sz w:val="24"/>
          <w:szCs w:val="24"/>
        </w:rPr>
        <w:t xml:space="preserve"> ima adekvatnu opremu za rad u</w:t>
      </w:r>
      <w:r w:rsidR="00F25BAC">
        <w:rPr>
          <w:rFonts w:ascii="Times New Roman" w:hAnsi="Times New Roman" w:cs="Times New Roman"/>
          <w:sz w:val="24"/>
          <w:szCs w:val="24"/>
        </w:rPr>
        <w:t xml:space="preserve"> </w:t>
      </w:r>
      <w:r w:rsidR="0066657F">
        <w:rPr>
          <w:rFonts w:ascii="Times New Roman" w:hAnsi="Times New Roman" w:cs="Times New Roman"/>
          <w:sz w:val="24"/>
          <w:szCs w:val="24"/>
        </w:rPr>
        <w:t>odnosu na</w:t>
      </w:r>
      <w:r>
        <w:rPr>
          <w:rFonts w:ascii="Times New Roman" w:hAnsi="Times New Roman" w:cs="Times New Roman"/>
          <w:sz w:val="24"/>
          <w:szCs w:val="24"/>
        </w:rPr>
        <w:t xml:space="preserve"> 8</w:t>
      </w:r>
      <w:r w:rsidR="0066657F">
        <w:rPr>
          <w:rFonts w:ascii="Times New Roman" w:hAnsi="Times New Roman" w:cs="Times New Roman"/>
          <w:sz w:val="24"/>
          <w:szCs w:val="24"/>
        </w:rPr>
        <w:t xml:space="preserve"> % iz općih bolnica. Zatim adekvatnu opremu za rad </w:t>
      </w:r>
      <w:r w:rsidR="0066657F" w:rsidRPr="00E355EE">
        <w:rPr>
          <w:rFonts w:ascii="Times New Roman" w:hAnsi="Times New Roman" w:cs="Times New Roman"/>
          <w:i/>
          <w:sz w:val="24"/>
          <w:szCs w:val="24"/>
        </w:rPr>
        <w:t>vrlo često</w:t>
      </w:r>
      <w:r w:rsidR="0066657F">
        <w:rPr>
          <w:rFonts w:ascii="Times New Roman" w:hAnsi="Times New Roman" w:cs="Times New Roman"/>
          <w:sz w:val="24"/>
          <w:szCs w:val="24"/>
        </w:rPr>
        <w:t xml:space="preserve"> ima 18,8 % ispitanika iz općih bolnica u odnosu na 9,6 % ispitanika iz kliničkih bolnica. Najveći broj ispitanika </w:t>
      </w:r>
      <w:r w:rsidR="0066657F" w:rsidRPr="00E355EE">
        <w:rPr>
          <w:rFonts w:ascii="Times New Roman" w:hAnsi="Times New Roman" w:cs="Times New Roman"/>
          <w:i/>
          <w:sz w:val="24"/>
          <w:szCs w:val="24"/>
        </w:rPr>
        <w:t>po</w:t>
      </w:r>
      <w:r w:rsidR="00F25BAC" w:rsidRPr="00E355EE">
        <w:rPr>
          <w:rFonts w:ascii="Times New Roman" w:hAnsi="Times New Roman" w:cs="Times New Roman"/>
          <w:i/>
          <w:sz w:val="24"/>
          <w:szCs w:val="24"/>
        </w:rPr>
        <w:t>nekad</w:t>
      </w:r>
      <w:r w:rsidR="0066657F" w:rsidRPr="00E355EE">
        <w:rPr>
          <w:rFonts w:ascii="Times New Roman" w:hAnsi="Times New Roman" w:cs="Times New Roman"/>
          <w:i/>
          <w:sz w:val="24"/>
          <w:szCs w:val="24"/>
        </w:rPr>
        <w:t xml:space="preserve"> </w:t>
      </w:r>
      <w:r w:rsidR="0066657F">
        <w:rPr>
          <w:rFonts w:ascii="Times New Roman" w:hAnsi="Times New Roman" w:cs="Times New Roman"/>
          <w:sz w:val="24"/>
          <w:szCs w:val="24"/>
        </w:rPr>
        <w:t>im</w:t>
      </w:r>
      <w:r w:rsidR="00C63CC4">
        <w:rPr>
          <w:rFonts w:ascii="Times New Roman" w:hAnsi="Times New Roman" w:cs="Times New Roman"/>
          <w:sz w:val="24"/>
          <w:szCs w:val="24"/>
        </w:rPr>
        <w:t>a adekvatnu opremu za rad (35,8</w:t>
      </w:r>
      <w:r w:rsidR="0066657F">
        <w:rPr>
          <w:rFonts w:ascii="Times New Roman" w:hAnsi="Times New Roman" w:cs="Times New Roman"/>
          <w:sz w:val="24"/>
          <w:szCs w:val="24"/>
        </w:rPr>
        <w:t xml:space="preserve"> %)</w:t>
      </w:r>
      <w:r w:rsidR="005C78FC">
        <w:rPr>
          <w:rFonts w:ascii="Times New Roman" w:hAnsi="Times New Roman" w:cs="Times New Roman"/>
          <w:sz w:val="24"/>
          <w:szCs w:val="24"/>
        </w:rPr>
        <w:t xml:space="preserve">, dok ih najmanji broj (10,4 %) iz kliničkih bolnica u odnosu na 6,8 % iz općih bolnica </w:t>
      </w:r>
      <w:r w:rsidR="005C78FC" w:rsidRPr="00E355EE">
        <w:rPr>
          <w:rFonts w:ascii="Times New Roman" w:hAnsi="Times New Roman" w:cs="Times New Roman"/>
          <w:i/>
          <w:sz w:val="24"/>
          <w:szCs w:val="24"/>
        </w:rPr>
        <w:t>nikada</w:t>
      </w:r>
      <w:r w:rsidR="005C78FC">
        <w:rPr>
          <w:rFonts w:ascii="Times New Roman" w:hAnsi="Times New Roman" w:cs="Times New Roman"/>
          <w:sz w:val="24"/>
          <w:szCs w:val="24"/>
        </w:rPr>
        <w:t xml:space="preserve"> nema adekvatnu opremu za rad. (Slika 23.</w:t>
      </w:r>
      <w:r w:rsidR="00F25BAC">
        <w:rPr>
          <w:rFonts w:ascii="Times New Roman" w:hAnsi="Times New Roman" w:cs="Times New Roman"/>
          <w:sz w:val="24"/>
          <w:szCs w:val="24"/>
        </w:rPr>
        <w:t>,</w:t>
      </w:r>
      <w:r w:rsidR="005C78FC">
        <w:rPr>
          <w:rFonts w:ascii="Times New Roman" w:hAnsi="Times New Roman" w:cs="Times New Roman"/>
          <w:sz w:val="24"/>
          <w:szCs w:val="24"/>
        </w:rPr>
        <w:t xml:space="preserve"> Tablica 6</w:t>
      </w:r>
      <w:r w:rsidR="00F25BAC">
        <w:rPr>
          <w:rFonts w:ascii="Times New Roman" w:hAnsi="Times New Roman" w:cs="Times New Roman"/>
          <w:sz w:val="24"/>
          <w:szCs w:val="24"/>
        </w:rPr>
        <w:t>.</w:t>
      </w:r>
      <w:r w:rsidR="005C78FC">
        <w:rPr>
          <w:rFonts w:ascii="Times New Roman" w:hAnsi="Times New Roman" w:cs="Times New Roman"/>
          <w:sz w:val="24"/>
          <w:szCs w:val="24"/>
        </w:rPr>
        <w:t xml:space="preserve">) </w:t>
      </w:r>
    </w:p>
    <w:p w:rsidR="005C78FC" w:rsidRDefault="005C78FC" w:rsidP="003F15BF">
      <w:pPr>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extent cx="5486400" cy="3200400"/>
            <wp:effectExtent l="19050" t="0" r="1905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C78FC" w:rsidRDefault="005C78FC" w:rsidP="003F15BF">
      <w:pPr>
        <w:rPr>
          <w:rFonts w:ascii="Times New Roman" w:hAnsi="Times New Roman" w:cs="Times New Roman"/>
          <w:sz w:val="24"/>
          <w:szCs w:val="24"/>
        </w:rPr>
      </w:pPr>
      <w:r>
        <w:rPr>
          <w:rFonts w:ascii="Times New Roman" w:hAnsi="Times New Roman" w:cs="Times New Roman"/>
          <w:sz w:val="24"/>
          <w:szCs w:val="24"/>
        </w:rPr>
        <w:t>Slika 23. Ispitanici po adekvatnosti opreme za rad</w:t>
      </w:r>
    </w:p>
    <w:p w:rsidR="005C78FC" w:rsidRDefault="005C78FC" w:rsidP="003F15BF">
      <w:pPr>
        <w:rPr>
          <w:rFonts w:ascii="Times New Roman" w:hAnsi="Times New Roman" w:cs="Times New Roman"/>
          <w:sz w:val="24"/>
          <w:szCs w:val="24"/>
        </w:rPr>
      </w:pPr>
    </w:p>
    <w:p w:rsidR="005C78FC" w:rsidRDefault="005C78FC" w:rsidP="003F15BF">
      <w:pPr>
        <w:rPr>
          <w:rFonts w:ascii="Times New Roman" w:hAnsi="Times New Roman" w:cs="Times New Roman"/>
          <w:sz w:val="24"/>
          <w:szCs w:val="24"/>
        </w:rPr>
      </w:pPr>
    </w:p>
    <w:p w:rsidR="005C78FC" w:rsidRDefault="005C78FC" w:rsidP="003F15BF">
      <w:pPr>
        <w:rPr>
          <w:rFonts w:ascii="Times New Roman" w:hAnsi="Times New Roman" w:cs="Times New Roman"/>
          <w:sz w:val="24"/>
          <w:szCs w:val="24"/>
        </w:rPr>
      </w:pPr>
    </w:p>
    <w:p w:rsidR="005C78FC" w:rsidRDefault="005C78FC" w:rsidP="003F15BF">
      <w:pPr>
        <w:rPr>
          <w:rFonts w:ascii="Times New Roman" w:hAnsi="Times New Roman" w:cs="Times New Roman"/>
          <w:sz w:val="24"/>
          <w:szCs w:val="24"/>
        </w:rPr>
      </w:pPr>
    </w:p>
    <w:p w:rsidR="005C78FC" w:rsidRDefault="005C78FC" w:rsidP="003F15BF">
      <w:pPr>
        <w:rPr>
          <w:rFonts w:ascii="Times New Roman" w:hAnsi="Times New Roman" w:cs="Times New Roman"/>
          <w:sz w:val="24"/>
          <w:szCs w:val="24"/>
        </w:rPr>
      </w:pPr>
    </w:p>
    <w:p w:rsidR="005C78FC" w:rsidRDefault="005C78FC" w:rsidP="003F15BF">
      <w:pPr>
        <w:rPr>
          <w:rFonts w:ascii="Times New Roman" w:hAnsi="Times New Roman" w:cs="Times New Roman"/>
          <w:sz w:val="24"/>
          <w:szCs w:val="24"/>
        </w:rPr>
      </w:pPr>
    </w:p>
    <w:p w:rsidR="005C78FC" w:rsidRDefault="005C78FC" w:rsidP="003F15BF">
      <w:pPr>
        <w:rPr>
          <w:rFonts w:ascii="Times New Roman" w:hAnsi="Times New Roman" w:cs="Times New Roman"/>
          <w:sz w:val="24"/>
          <w:szCs w:val="24"/>
        </w:rPr>
      </w:pPr>
    </w:p>
    <w:p w:rsidR="005C78FC" w:rsidRDefault="005C78FC" w:rsidP="003F15BF">
      <w:pPr>
        <w:rPr>
          <w:rFonts w:ascii="Times New Roman" w:hAnsi="Times New Roman" w:cs="Times New Roman"/>
          <w:sz w:val="24"/>
          <w:szCs w:val="24"/>
        </w:rPr>
      </w:pPr>
    </w:p>
    <w:p w:rsidR="005C78FC" w:rsidRDefault="005C78FC" w:rsidP="003F15BF">
      <w:pPr>
        <w:rPr>
          <w:rFonts w:ascii="Times New Roman" w:hAnsi="Times New Roman" w:cs="Times New Roman"/>
          <w:sz w:val="24"/>
          <w:szCs w:val="24"/>
        </w:rPr>
      </w:pPr>
    </w:p>
    <w:p w:rsidR="005C78FC" w:rsidRDefault="005C78FC" w:rsidP="003F15BF">
      <w:pPr>
        <w:rPr>
          <w:rFonts w:ascii="Times New Roman" w:hAnsi="Times New Roman" w:cs="Times New Roman"/>
          <w:sz w:val="24"/>
          <w:szCs w:val="24"/>
        </w:rPr>
      </w:pPr>
    </w:p>
    <w:p w:rsidR="005C78FC" w:rsidRDefault="005C78FC" w:rsidP="003F15BF">
      <w:pPr>
        <w:rPr>
          <w:rFonts w:ascii="Times New Roman" w:hAnsi="Times New Roman" w:cs="Times New Roman"/>
          <w:sz w:val="24"/>
          <w:szCs w:val="24"/>
        </w:rPr>
      </w:pPr>
    </w:p>
    <w:p w:rsidR="005C78FC" w:rsidRDefault="005C78FC" w:rsidP="003F15BF">
      <w:pPr>
        <w:rPr>
          <w:rFonts w:ascii="Times New Roman" w:hAnsi="Times New Roman" w:cs="Times New Roman"/>
          <w:sz w:val="24"/>
          <w:szCs w:val="24"/>
        </w:rPr>
      </w:pPr>
    </w:p>
    <w:p w:rsidR="005C78FC" w:rsidRDefault="005C78FC" w:rsidP="003F15BF">
      <w:pPr>
        <w:rPr>
          <w:rFonts w:ascii="Times New Roman" w:hAnsi="Times New Roman" w:cs="Times New Roman"/>
          <w:sz w:val="24"/>
          <w:szCs w:val="24"/>
        </w:rPr>
      </w:pPr>
    </w:p>
    <w:p w:rsidR="005C78FC" w:rsidRDefault="005C78FC" w:rsidP="003F15BF">
      <w:pPr>
        <w:rPr>
          <w:rFonts w:ascii="Times New Roman" w:hAnsi="Times New Roman" w:cs="Times New Roman"/>
          <w:sz w:val="24"/>
          <w:szCs w:val="24"/>
        </w:rPr>
      </w:pPr>
    </w:p>
    <w:p w:rsidR="005C78FC" w:rsidRDefault="005C78FC" w:rsidP="003F15BF">
      <w:pPr>
        <w:rPr>
          <w:rFonts w:ascii="Times New Roman" w:hAnsi="Times New Roman" w:cs="Times New Roman"/>
          <w:sz w:val="24"/>
          <w:szCs w:val="24"/>
        </w:rPr>
      </w:pPr>
    </w:p>
    <w:p w:rsidR="003F15BF" w:rsidRPr="003F15BF" w:rsidRDefault="003F15BF" w:rsidP="003F15BF">
      <w:pPr>
        <w:rPr>
          <w:rFonts w:ascii="Times New Roman" w:hAnsi="Times New Roman" w:cs="Times New Roman"/>
          <w:sz w:val="24"/>
          <w:szCs w:val="24"/>
        </w:rPr>
      </w:pPr>
      <w:r w:rsidRPr="003F15BF">
        <w:rPr>
          <w:rFonts w:ascii="Times New Roman" w:hAnsi="Times New Roman" w:cs="Times New Roman"/>
          <w:sz w:val="24"/>
          <w:szCs w:val="24"/>
        </w:rPr>
        <w:lastRenderedPageBreak/>
        <w:t>Tablica 6</w:t>
      </w:r>
      <w:r w:rsidR="00C63CC4">
        <w:rPr>
          <w:rFonts w:ascii="Times New Roman" w:hAnsi="Times New Roman" w:cs="Times New Roman"/>
          <w:sz w:val="24"/>
          <w:szCs w:val="24"/>
        </w:rPr>
        <w:t>. Kontrola medicinskih sestara i tehničara nad svojim radnim obavezama, sredstva za rad i radno okruženje</w:t>
      </w:r>
    </w:p>
    <w:tbl>
      <w:tblPr>
        <w:tblW w:w="10060" w:type="dxa"/>
        <w:jc w:val="center"/>
        <w:tblLook w:val="04A0" w:firstRow="1" w:lastRow="0" w:firstColumn="1" w:lastColumn="0" w:noHBand="0" w:noVBand="1"/>
      </w:tblPr>
      <w:tblGrid>
        <w:gridCol w:w="2560"/>
        <w:gridCol w:w="2860"/>
        <w:gridCol w:w="1160"/>
        <w:gridCol w:w="1160"/>
        <w:gridCol w:w="1160"/>
        <w:gridCol w:w="1160"/>
      </w:tblGrid>
      <w:tr w:rsidR="003F15BF" w:rsidRPr="00135644" w:rsidTr="00613666">
        <w:trPr>
          <w:trHeight w:val="300"/>
          <w:jc w:val="center"/>
        </w:trPr>
        <w:tc>
          <w:tcPr>
            <w:tcW w:w="5420" w:type="dxa"/>
            <w:gridSpan w:val="2"/>
            <w:vMerge w:val="restart"/>
            <w:tcBorders>
              <w:top w:val="single" w:sz="4" w:space="0" w:color="000000"/>
              <w:left w:val="single" w:sz="4" w:space="0" w:color="000000"/>
              <w:bottom w:val="single" w:sz="4" w:space="0" w:color="000000"/>
              <w:right w:val="single" w:sz="4" w:space="0" w:color="000000"/>
            </w:tcBorders>
            <w:shd w:val="clear" w:color="000000" w:fill="F2F2F2"/>
            <w:vAlign w:val="center"/>
            <w:hideMark/>
          </w:tcPr>
          <w:p w:rsidR="003F15BF" w:rsidRPr="00135644" w:rsidRDefault="003F15BF" w:rsidP="00613666">
            <w:pPr>
              <w:spacing w:after="0" w:line="240" w:lineRule="auto"/>
              <w:rPr>
                <w:rFonts w:ascii="Arial" w:eastAsia="Times New Roman" w:hAnsi="Arial" w:cs="Arial"/>
                <w:b/>
                <w:bCs/>
                <w:color w:val="000000"/>
                <w:sz w:val="18"/>
                <w:szCs w:val="18"/>
                <w:lang w:eastAsia="en-GB"/>
              </w:rPr>
            </w:pPr>
            <w:r w:rsidRPr="00135644">
              <w:rPr>
                <w:rFonts w:ascii="Arial" w:eastAsia="Times New Roman" w:hAnsi="Arial" w:cs="Arial"/>
                <w:b/>
                <w:bCs/>
                <w:color w:val="000000"/>
                <w:sz w:val="18"/>
                <w:szCs w:val="18"/>
                <w:lang w:eastAsia="en-GB"/>
              </w:rPr>
              <w:t> </w:t>
            </w:r>
          </w:p>
        </w:tc>
        <w:tc>
          <w:tcPr>
            <w:tcW w:w="4640" w:type="dxa"/>
            <w:gridSpan w:val="4"/>
            <w:tcBorders>
              <w:top w:val="single" w:sz="4" w:space="0" w:color="000000"/>
              <w:left w:val="nil"/>
              <w:bottom w:val="single" w:sz="4" w:space="0" w:color="000000"/>
              <w:right w:val="single" w:sz="4" w:space="0" w:color="000000"/>
            </w:tcBorders>
            <w:shd w:val="clear" w:color="000000" w:fill="F2F2F2"/>
            <w:vAlign w:val="center"/>
            <w:hideMark/>
          </w:tcPr>
          <w:p w:rsidR="003F15BF" w:rsidRPr="00135644" w:rsidRDefault="003F15BF" w:rsidP="00613666">
            <w:pPr>
              <w:spacing w:after="0" w:line="240" w:lineRule="auto"/>
              <w:jc w:val="center"/>
              <w:rPr>
                <w:rFonts w:ascii="Arial" w:eastAsia="Times New Roman" w:hAnsi="Arial" w:cs="Arial"/>
                <w:b/>
                <w:bCs/>
                <w:color w:val="000000"/>
                <w:sz w:val="18"/>
                <w:szCs w:val="18"/>
                <w:lang w:eastAsia="en-GB"/>
              </w:rPr>
            </w:pPr>
            <w:r w:rsidRPr="00135644">
              <w:rPr>
                <w:rFonts w:ascii="Arial" w:eastAsia="Times New Roman" w:hAnsi="Arial" w:cs="Arial"/>
                <w:b/>
                <w:bCs/>
                <w:color w:val="000000"/>
                <w:sz w:val="18"/>
                <w:szCs w:val="18"/>
                <w:lang w:eastAsia="en-GB"/>
              </w:rPr>
              <w:t>Bolnice</w:t>
            </w:r>
          </w:p>
        </w:tc>
      </w:tr>
      <w:tr w:rsidR="003F15BF" w:rsidRPr="00135644" w:rsidTr="00613666">
        <w:trPr>
          <w:trHeight w:val="525"/>
          <w:jc w:val="center"/>
        </w:trPr>
        <w:tc>
          <w:tcPr>
            <w:tcW w:w="5420" w:type="dxa"/>
            <w:gridSpan w:val="2"/>
            <w:vMerge/>
            <w:tcBorders>
              <w:top w:val="single" w:sz="4" w:space="0" w:color="000000"/>
              <w:left w:val="single" w:sz="4" w:space="0" w:color="000000"/>
              <w:bottom w:val="single" w:sz="4" w:space="0" w:color="000000"/>
              <w:right w:val="single" w:sz="4" w:space="0" w:color="000000"/>
            </w:tcBorders>
            <w:vAlign w:val="center"/>
            <w:hideMark/>
          </w:tcPr>
          <w:p w:rsidR="003F15BF" w:rsidRPr="00135644" w:rsidRDefault="003F15BF" w:rsidP="00613666">
            <w:pPr>
              <w:spacing w:after="0" w:line="240" w:lineRule="auto"/>
              <w:rPr>
                <w:rFonts w:ascii="Arial" w:eastAsia="Times New Roman" w:hAnsi="Arial" w:cs="Arial"/>
                <w:b/>
                <w:bCs/>
                <w:color w:val="000000"/>
                <w:sz w:val="18"/>
                <w:szCs w:val="18"/>
                <w:lang w:eastAsia="en-GB"/>
              </w:rPr>
            </w:pPr>
          </w:p>
        </w:tc>
        <w:tc>
          <w:tcPr>
            <w:tcW w:w="2320" w:type="dxa"/>
            <w:gridSpan w:val="2"/>
            <w:tcBorders>
              <w:top w:val="single" w:sz="4" w:space="0" w:color="000000"/>
              <w:left w:val="nil"/>
              <w:bottom w:val="single" w:sz="4" w:space="0" w:color="000000"/>
              <w:right w:val="single" w:sz="4" w:space="0" w:color="000000"/>
            </w:tcBorders>
            <w:shd w:val="clear" w:color="000000" w:fill="F2F2F2"/>
            <w:vAlign w:val="center"/>
            <w:hideMark/>
          </w:tcPr>
          <w:p w:rsidR="003F15BF" w:rsidRPr="00135644" w:rsidRDefault="003F15BF" w:rsidP="00613666">
            <w:pPr>
              <w:spacing w:after="0" w:line="240" w:lineRule="auto"/>
              <w:jc w:val="center"/>
              <w:rPr>
                <w:rFonts w:ascii="Arial" w:eastAsia="Times New Roman" w:hAnsi="Arial" w:cs="Arial"/>
                <w:b/>
                <w:bCs/>
                <w:color w:val="000000"/>
                <w:sz w:val="18"/>
                <w:szCs w:val="18"/>
                <w:lang w:eastAsia="en-GB"/>
              </w:rPr>
            </w:pPr>
            <w:r w:rsidRPr="00135644">
              <w:rPr>
                <w:rFonts w:ascii="Arial" w:eastAsia="Times New Roman" w:hAnsi="Arial" w:cs="Arial"/>
                <w:b/>
                <w:bCs/>
                <w:color w:val="000000"/>
                <w:sz w:val="18"/>
                <w:szCs w:val="18"/>
                <w:lang w:eastAsia="en-GB"/>
              </w:rPr>
              <w:t>Kliničke bolnice</w:t>
            </w:r>
            <w:r w:rsidRPr="00135644">
              <w:rPr>
                <w:rFonts w:ascii="Arial" w:eastAsia="Times New Roman" w:hAnsi="Arial" w:cs="Arial"/>
                <w:b/>
                <w:bCs/>
                <w:color w:val="000000"/>
                <w:sz w:val="18"/>
                <w:szCs w:val="18"/>
                <w:lang w:eastAsia="en-GB"/>
              </w:rPr>
              <w:br/>
              <w:t>N=394</w:t>
            </w:r>
          </w:p>
        </w:tc>
        <w:tc>
          <w:tcPr>
            <w:tcW w:w="2320" w:type="dxa"/>
            <w:gridSpan w:val="2"/>
            <w:tcBorders>
              <w:top w:val="single" w:sz="4" w:space="0" w:color="000000"/>
              <w:left w:val="nil"/>
              <w:bottom w:val="single" w:sz="4" w:space="0" w:color="000000"/>
              <w:right w:val="single" w:sz="4" w:space="0" w:color="000000"/>
            </w:tcBorders>
            <w:shd w:val="clear" w:color="000000" w:fill="F2F2F2"/>
            <w:vAlign w:val="center"/>
            <w:hideMark/>
          </w:tcPr>
          <w:p w:rsidR="003F15BF" w:rsidRPr="00135644" w:rsidRDefault="003F15BF" w:rsidP="00613666">
            <w:pPr>
              <w:spacing w:after="0" w:line="240" w:lineRule="auto"/>
              <w:jc w:val="center"/>
              <w:rPr>
                <w:rFonts w:ascii="Arial" w:eastAsia="Times New Roman" w:hAnsi="Arial" w:cs="Arial"/>
                <w:b/>
                <w:bCs/>
                <w:color w:val="000000"/>
                <w:sz w:val="18"/>
                <w:szCs w:val="18"/>
                <w:lang w:eastAsia="en-GB"/>
              </w:rPr>
            </w:pPr>
            <w:r w:rsidRPr="00135644">
              <w:rPr>
                <w:rFonts w:ascii="Arial" w:eastAsia="Times New Roman" w:hAnsi="Arial" w:cs="Arial"/>
                <w:b/>
                <w:bCs/>
                <w:color w:val="000000"/>
                <w:sz w:val="18"/>
                <w:szCs w:val="18"/>
                <w:lang w:eastAsia="en-GB"/>
              </w:rPr>
              <w:t>Opće bolnice</w:t>
            </w:r>
            <w:r w:rsidRPr="00135644">
              <w:rPr>
                <w:rFonts w:ascii="Arial" w:eastAsia="Times New Roman" w:hAnsi="Arial" w:cs="Arial"/>
                <w:b/>
                <w:bCs/>
                <w:color w:val="000000"/>
                <w:sz w:val="18"/>
                <w:szCs w:val="18"/>
                <w:lang w:eastAsia="en-GB"/>
              </w:rPr>
              <w:br/>
              <w:t>N=398</w:t>
            </w:r>
          </w:p>
        </w:tc>
      </w:tr>
      <w:tr w:rsidR="003F15BF" w:rsidRPr="00135644" w:rsidTr="00613666">
        <w:trPr>
          <w:trHeight w:val="315"/>
          <w:jc w:val="center"/>
        </w:trPr>
        <w:tc>
          <w:tcPr>
            <w:tcW w:w="5420" w:type="dxa"/>
            <w:gridSpan w:val="2"/>
            <w:vMerge/>
            <w:tcBorders>
              <w:top w:val="single" w:sz="4" w:space="0" w:color="000000"/>
              <w:left w:val="single" w:sz="4" w:space="0" w:color="000000"/>
              <w:bottom w:val="single" w:sz="4" w:space="0" w:color="000000"/>
              <w:right w:val="single" w:sz="4" w:space="0" w:color="000000"/>
            </w:tcBorders>
            <w:vAlign w:val="center"/>
            <w:hideMark/>
          </w:tcPr>
          <w:p w:rsidR="003F15BF" w:rsidRPr="00135644" w:rsidRDefault="003F15BF" w:rsidP="00613666">
            <w:pPr>
              <w:spacing w:after="0" w:line="240" w:lineRule="auto"/>
              <w:rPr>
                <w:rFonts w:ascii="Arial" w:eastAsia="Times New Roman" w:hAnsi="Arial" w:cs="Arial"/>
                <w:b/>
                <w:bCs/>
                <w:color w:val="000000"/>
                <w:sz w:val="18"/>
                <w:szCs w:val="18"/>
                <w:lang w:eastAsia="en-GB"/>
              </w:rPr>
            </w:pPr>
          </w:p>
        </w:tc>
        <w:tc>
          <w:tcPr>
            <w:tcW w:w="1160" w:type="dxa"/>
            <w:tcBorders>
              <w:top w:val="nil"/>
              <w:left w:val="nil"/>
              <w:bottom w:val="single" w:sz="4" w:space="0" w:color="000000"/>
              <w:right w:val="single" w:sz="4" w:space="0" w:color="000000"/>
            </w:tcBorders>
            <w:shd w:val="clear" w:color="000000" w:fill="F2F2F2"/>
            <w:vAlign w:val="center"/>
            <w:hideMark/>
          </w:tcPr>
          <w:p w:rsidR="003F15BF" w:rsidRPr="00135644" w:rsidRDefault="003F15BF" w:rsidP="00613666">
            <w:pPr>
              <w:spacing w:after="0" w:line="240" w:lineRule="auto"/>
              <w:jc w:val="center"/>
              <w:rPr>
                <w:rFonts w:ascii="Arial" w:eastAsia="Times New Roman" w:hAnsi="Arial" w:cs="Arial"/>
                <w:b/>
                <w:bCs/>
                <w:color w:val="000000"/>
                <w:sz w:val="18"/>
                <w:szCs w:val="18"/>
                <w:lang w:eastAsia="en-GB"/>
              </w:rPr>
            </w:pPr>
            <w:r w:rsidRPr="00135644">
              <w:rPr>
                <w:rFonts w:ascii="Arial" w:eastAsia="Times New Roman" w:hAnsi="Arial" w:cs="Arial"/>
                <w:b/>
                <w:bCs/>
                <w:color w:val="000000"/>
                <w:sz w:val="18"/>
                <w:szCs w:val="18"/>
                <w:lang w:eastAsia="en-GB"/>
              </w:rPr>
              <w:t>N</w:t>
            </w:r>
          </w:p>
        </w:tc>
        <w:tc>
          <w:tcPr>
            <w:tcW w:w="1160" w:type="dxa"/>
            <w:tcBorders>
              <w:top w:val="nil"/>
              <w:left w:val="nil"/>
              <w:bottom w:val="single" w:sz="4" w:space="0" w:color="000000"/>
              <w:right w:val="single" w:sz="4" w:space="0" w:color="000000"/>
            </w:tcBorders>
            <w:shd w:val="clear" w:color="000000" w:fill="F2F2F2"/>
            <w:vAlign w:val="center"/>
            <w:hideMark/>
          </w:tcPr>
          <w:p w:rsidR="003F15BF" w:rsidRPr="00135644" w:rsidRDefault="003F15BF" w:rsidP="00613666">
            <w:pPr>
              <w:spacing w:after="0" w:line="240" w:lineRule="auto"/>
              <w:jc w:val="center"/>
              <w:rPr>
                <w:rFonts w:ascii="Arial" w:eastAsia="Times New Roman" w:hAnsi="Arial" w:cs="Arial"/>
                <w:b/>
                <w:bCs/>
                <w:color w:val="000000"/>
                <w:sz w:val="18"/>
                <w:szCs w:val="18"/>
                <w:lang w:eastAsia="en-GB"/>
              </w:rPr>
            </w:pPr>
            <w:r w:rsidRPr="00135644">
              <w:rPr>
                <w:rFonts w:ascii="Arial" w:eastAsia="Times New Roman" w:hAnsi="Arial" w:cs="Arial"/>
                <w:b/>
                <w:bCs/>
                <w:color w:val="000000"/>
                <w:sz w:val="18"/>
                <w:szCs w:val="18"/>
                <w:lang w:eastAsia="en-GB"/>
              </w:rPr>
              <w:t>%</w:t>
            </w:r>
          </w:p>
        </w:tc>
        <w:tc>
          <w:tcPr>
            <w:tcW w:w="1160" w:type="dxa"/>
            <w:tcBorders>
              <w:top w:val="nil"/>
              <w:left w:val="nil"/>
              <w:bottom w:val="single" w:sz="4" w:space="0" w:color="000000"/>
              <w:right w:val="single" w:sz="4" w:space="0" w:color="000000"/>
            </w:tcBorders>
            <w:shd w:val="clear" w:color="000000" w:fill="F2F2F2"/>
            <w:vAlign w:val="center"/>
            <w:hideMark/>
          </w:tcPr>
          <w:p w:rsidR="003F15BF" w:rsidRPr="00135644" w:rsidRDefault="003F15BF" w:rsidP="00613666">
            <w:pPr>
              <w:spacing w:after="0" w:line="240" w:lineRule="auto"/>
              <w:jc w:val="center"/>
              <w:rPr>
                <w:rFonts w:ascii="Arial" w:eastAsia="Times New Roman" w:hAnsi="Arial" w:cs="Arial"/>
                <w:b/>
                <w:bCs/>
                <w:color w:val="000000"/>
                <w:sz w:val="18"/>
                <w:szCs w:val="18"/>
                <w:lang w:eastAsia="en-GB"/>
              </w:rPr>
            </w:pPr>
            <w:r w:rsidRPr="00135644">
              <w:rPr>
                <w:rFonts w:ascii="Arial" w:eastAsia="Times New Roman" w:hAnsi="Arial" w:cs="Arial"/>
                <w:b/>
                <w:bCs/>
                <w:color w:val="000000"/>
                <w:sz w:val="18"/>
                <w:szCs w:val="18"/>
                <w:lang w:eastAsia="en-GB"/>
              </w:rPr>
              <w:t>N</w:t>
            </w:r>
          </w:p>
        </w:tc>
        <w:tc>
          <w:tcPr>
            <w:tcW w:w="1160" w:type="dxa"/>
            <w:tcBorders>
              <w:top w:val="nil"/>
              <w:left w:val="nil"/>
              <w:bottom w:val="single" w:sz="4" w:space="0" w:color="000000"/>
              <w:right w:val="single" w:sz="4" w:space="0" w:color="000000"/>
            </w:tcBorders>
            <w:shd w:val="clear" w:color="000000" w:fill="F2F2F2"/>
            <w:vAlign w:val="center"/>
            <w:hideMark/>
          </w:tcPr>
          <w:p w:rsidR="003F15BF" w:rsidRPr="00135644" w:rsidRDefault="003F15BF" w:rsidP="00613666">
            <w:pPr>
              <w:spacing w:after="0" w:line="240" w:lineRule="auto"/>
              <w:jc w:val="center"/>
              <w:rPr>
                <w:rFonts w:ascii="Arial" w:eastAsia="Times New Roman" w:hAnsi="Arial" w:cs="Arial"/>
                <w:b/>
                <w:bCs/>
                <w:color w:val="000000"/>
                <w:sz w:val="18"/>
                <w:szCs w:val="18"/>
                <w:lang w:eastAsia="en-GB"/>
              </w:rPr>
            </w:pPr>
            <w:r w:rsidRPr="00135644">
              <w:rPr>
                <w:rFonts w:ascii="Arial" w:eastAsia="Times New Roman" w:hAnsi="Arial" w:cs="Arial"/>
                <w:b/>
                <w:bCs/>
                <w:color w:val="000000"/>
                <w:sz w:val="18"/>
                <w:szCs w:val="18"/>
                <w:lang w:eastAsia="en-GB"/>
              </w:rPr>
              <w:t>%</w:t>
            </w:r>
          </w:p>
        </w:tc>
      </w:tr>
      <w:tr w:rsidR="003F15BF" w:rsidRPr="00135644" w:rsidTr="00613666">
        <w:trPr>
          <w:trHeight w:val="300"/>
          <w:jc w:val="center"/>
        </w:trPr>
        <w:tc>
          <w:tcPr>
            <w:tcW w:w="2560" w:type="dxa"/>
            <w:vMerge w:val="restart"/>
            <w:tcBorders>
              <w:top w:val="nil"/>
              <w:left w:val="single" w:sz="4" w:space="0" w:color="000000"/>
              <w:bottom w:val="nil"/>
              <w:right w:val="nil"/>
            </w:tcBorders>
            <w:shd w:val="clear" w:color="auto" w:fill="auto"/>
            <w:vAlign w:val="center"/>
            <w:hideMark/>
          </w:tcPr>
          <w:p w:rsidR="003F15BF" w:rsidRPr="00135644" w:rsidRDefault="003F15BF" w:rsidP="00613666">
            <w:pPr>
              <w:spacing w:after="0" w:line="240" w:lineRule="auto"/>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Imam potpunu kontrolu nad svojim radnim obavezama</w:t>
            </w:r>
          </w:p>
        </w:tc>
        <w:tc>
          <w:tcPr>
            <w:tcW w:w="2860" w:type="dxa"/>
            <w:tcBorders>
              <w:top w:val="nil"/>
              <w:left w:val="nil"/>
              <w:bottom w:val="nil"/>
              <w:right w:val="single" w:sz="4" w:space="0" w:color="000000"/>
            </w:tcBorders>
            <w:shd w:val="clear" w:color="auto" w:fill="auto"/>
            <w:vAlign w:val="center"/>
            <w:hideMark/>
          </w:tcPr>
          <w:p w:rsidR="003F15BF" w:rsidRPr="00135644" w:rsidRDefault="003F15BF" w:rsidP="00613666">
            <w:pPr>
              <w:spacing w:after="0" w:line="240" w:lineRule="auto"/>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Nikada</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26</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6,7%</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24</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6,2%</w:t>
            </w:r>
          </w:p>
        </w:tc>
      </w:tr>
      <w:tr w:rsidR="003F15BF" w:rsidRPr="00135644" w:rsidTr="00613666">
        <w:trPr>
          <w:trHeight w:val="300"/>
          <w:jc w:val="center"/>
        </w:trPr>
        <w:tc>
          <w:tcPr>
            <w:tcW w:w="2560" w:type="dxa"/>
            <w:vMerge/>
            <w:tcBorders>
              <w:top w:val="nil"/>
              <w:left w:val="single" w:sz="4" w:space="0" w:color="000000"/>
              <w:bottom w:val="nil"/>
              <w:right w:val="nil"/>
            </w:tcBorders>
            <w:vAlign w:val="center"/>
            <w:hideMark/>
          </w:tcPr>
          <w:p w:rsidR="003F15BF" w:rsidRPr="00135644" w:rsidRDefault="003F15BF" w:rsidP="00613666">
            <w:pPr>
              <w:spacing w:after="0" w:line="240" w:lineRule="auto"/>
              <w:rPr>
                <w:rFonts w:ascii="Arial" w:eastAsia="Times New Roman" w:hAnsi="Arial" w:cs="Arial"/>
                <w:color w:val="000000"/>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3F15BF" w:rsidRPr="00135644" w:rsidRDefault="003F15BF" w:rsidP="00613666">
            <w:pPr>
              <w:spacing w:after="0" w:line="240" w:lineRule="auto"/>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Rijetko</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13</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3,4%</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12</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3,1%</w:t>
            </w:r>
          </w:p>
        </w:tc>
      </w:tr>
      <w:tr w:rsidR="003F15BF" w:rsidRPr="00135644" w:rsidTr="00613666">
        <w:trPr>
          <w:trHeight w:val="300"/>
          <w:jc w:val="center"/>
        </w:trPr>
        <w:tc>
          <w:tcPr>
            <w:tcW w:w="2560" w:type="dxa"/>
            <w:vMerge/>
            <w:tcBorders>
              <w:top w:val="nil"/>
              <w:left w:val="single" w:sz="4" w:space="0" w:color="000000"/>
              <w:bottom w:val="nil"/>
              <w:right w:val="nil"/>
            </w:tcBorders>
            <w:vAlign w:val="center"/>
            <w:hideMark/>
          </w:tcPr>
          <w:p w:rsidR="003F15BF" w:rsidRPr="00135644" w:rsidRDefault="003F15BF" w:rsidP="00613666">
            <w:pPr>
              <w:spacing w:after="0" w:line="240" w:lineRule="auto"/>
              <w:rPr>
                <w:rFonts w:ascii="Arial" w:eastAsia="Times New Roman" w:hAnsi="Arial" w:cs="Arial"/>
                <w:color w:val="000000"/>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3F15BF" w:rsidRPr="00135644" w:rsidRDefault="003F15BF" w:rsidP="00613666">
            <w:pPr>
              <w:spacing w:after="0" w:line="240" w:lineRule="auto"/>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Ponekad</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54</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13,9%</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43</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11,1%</w:t>
            </w:r>
          </w:p>
        </w:tc>
      </w:tr>
      <w:tr w:rsidR="003F15BF" w:rsidRPr="00135644" w:rsidTr="00613666">
        <w:trPr>
          <w:trHeight w:val="300"/>
          <w:jc w:val="center"/>
        </w:trPr>
        <w:tc>
          <w:tcPr>
            <w:tcW w:w="2560" w:type="dxa"/>
            <w:vMerge/>
            <w:tcBorders>
              <w:top w:val="nil"/>
              <w:left w:val="single" w:sz="4" w:space="0" w:color="000000"/>
              <w:bottom w:val="nil"/>
              <w:right w:val="nil"/>
            </w:tcBorders>
            <w:vAlign w:val="center"/>
            <w:hideMark/>
          </w:tcPr>
          <w:p w:rsidR="003F15BF" w:rsidRPr="00135644" w:rsidRDefault="003F15BF" w:rsidP="00613666">
            <w:pPr>
              <w:spacing w:after="0" w:line="240" w:lineRule="auto"/>
              <w:rPr>
                <w:rFonts w:ascii="Arial" w:eastAsia="Times New Roman" w:hAnsi="Arial" w:cs="Arial"/>
                <w:color w:val="000000"/>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3F15BF" w:rsidRPr="00135644" w:rsidRDefault="003F15BF" w:rsidP="00613666">
            <w:pPr>
              <w:spacing w:after="0" w:line="240" w:lineRule="auto"/>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Često</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127</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32,7%</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135</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35,0%</w:t>
            </w:r>
          </w:p>
        </w:tc>
      </w:tr>
      <w:tr w:rsidR="003F15BF" w:rsidRPr="00135644" w:rsidTr="00613666">
        <w:trPr>
          <w:trHeight w:val="300"/>
          <w:jc w:val="center"/>
        </w:trPr>
        <w:tc>
          <w:tcPr>
            <w:tcW w:w="2560" w:type="dxa"/>
            <w:vMerge/>
            <w:tcBorders>
              <w:top w:val="nil"/>
              <w:left w:val="single" w:sz="4" w:space="0" w:color="000000"/>
              <w:bottom w:val="nil"/>
              <w:right w:val="nil"/>
            </w:tcBorders>
            <w:vAlign w:val="center"/>
            <w:hideMark/>
          </w:tcPr>
          <w:p w:rsidR="003F15BF" w:rsidRPr="00135644" w:rsidRDefault="003F15BF" w:rsidP="00613666">
            <w:pPr>
              <w:spacing w:after="0" w:line="240" w:lineRule="auto"/>
              <w:rPr>
                <w:rFonts w:ascii="Arial" w:eastAsia="Times New Roman" w:hAnsi="Arial" w:cs="Arial"/>
                <w:color w:val="000000"/>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3F15BF" w:rsidRPr="00135644" w:rsidRDefault="003F15BF" w:rsidP="00613666">
            <w:pPr>
              <w:spacing w:after="0" w:line="240" w:lineRule="auto"/>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Vrlo često</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168</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43,3%</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172</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44,6%</w:t>
            </w:r>
          </w:p>
        </w:tc>
      </w:tr>
      <w:tr w:rsidR="003F15BF" w:rsidRPr="00135644" w:rsidTr="00613666">
        <w:trPr>
          <w:trHeight w:val="300"/>
          <w:jc w:val="center"/>
        </w:trPr>
        <w:tc>
          <w:tcPr>
            <w:tcW w:w="2560" w:type="dxa"/>
            <w:vMerge w:val="restart"/>
            <w:tcBorders>
              <w:top w:val="single" w:sz="4" w:space="0" w:color="auto"/>
              <w:left w:val="single" w:sz="4" w:space="0" w:color="auto"/>
              <w:bottom w:val="single" w:sz="4" w:space="0" w:color="000000"/>
              <w:right w:val="nil"/>
            </w:tcBorders>
            <w:shd w:val="clear" w:color="auto" w:fill="auto"/>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r w:rsidRPr="00C23464">
              <w:rPr>
                <w:rFonts w:ascii="Arial" w:eastAsia="Times New Roman" w:hAnsi="Arial" w:cs="Arial"/>
                <w:color w:val="000000" w:themeColor="text1"/>
                <w:sz w:val="18"/>
                <w:szCs w:val="18"/>
                <w:lang w:eastAsia="en-GB"/>
              </w:rPr>
              <w:t>Dovoljno sam materijalno nagrađen/a za svoje zalaganje na poslu**</w:t>
            </w:r>
          </w:p>
        </w:tc>
        <w:tc>
          <w:tcPr>
            <w:tcW w:w="2860" w:type="dxa"/>
            <w:tcBorders>
              <w:top w:val="single" w:sz="4" w:space="0" w:color="auto"/>
              <w:left w:val="nil"/>
              <w:bottom w:val="nil"/>
              <w:right w:val="single" w:sz="4" w:space="0" w:color="000000"/>
            </w:tcBorders>
            <w:shd w:val="clear" w:color="auto" w:fill="auto"/>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r w:rsidRPr="00C23464">
              <w:rPr>
                <w:rFonts w:ascii="Arial" w:eastAsia="Times New Roman" w:hAnsi="Arial" w:cs="Arial"/>
                <w:color w:val="000000" w:themeColor="text1"/>
                <w:sz w:val="18"/>
                <w:szCs w:val="18"/>
                <w:lang w:eastAsia="en-GB"/>
              </w:rPr>
              <w:t>Nikada</w:t>
            </w:r>
          </w:p>
        </w:tc>
        <w:tc>
          <w:tcPr>
            <w:tcW w:w="1160" w:type="dxa"/>
            <w:tcBorders>
              <w:top w:val="single" w:sz="4" w:space="0" w:color="auto"/>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242</w:t>
            </w:r>
          </w:p>
        </w:tc>
        <w:tc>
          <w:tcPr>
            <w:tcW w:w="1160" w:type="dxa"/>
            <w:tcBorders>
              <w:top w:val="single" w:sz="4" w:space="0" w:color="auto"/>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62,2%</w:t>
            </w:r>
          </w:p>
        </w:tc>
        <w:tc>
          <w:tcPr>
            <w:tcW w:w="1160" w:type="dxa"/>
            <w:tcBorders>
              <w:top w:val="single" w:sz="4" w:space="0" w:color="auto"/>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189</w:t>
            </w:r>
          </w:p>
        </w:tc>
        <w:tc>
          <w:tcPr>
            <w:tcW w:w="1160" w:type="dxa"/>
            <w:tcBorders>
              <w:top w:val="single" w:sz="4" w:space="0" w:color="auto"/>
              <w:left w:val="nil"/>
              <w:bottom w:val="nil"/>
              <w:right w:val="single" w:sz="4" w:space="0" w:color="auto"/>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49,6%</w:t>
            </w:r>
          </w:p>
        </w:tc>
      </w:tr>
      <w:tr w:rsidR="003F15BF" w:rsidRPr="00135644" w:rsidTr="00613666">
        <w:trPr>
          <w:trHeight w:val="300"/>
          <w:jc w:val="center"/>
        </w:trPr>
        <w:tc>
          <w:tcPr>
            <w:tcW w:w="2560" w:type="dxa"/>
            <w:vMerge/>
            <w:tcBorders>
              <w:top w:val="single" w:sz="4" w:space="0" w:color="auto"/>
              <w:left w:val="single" w:sz="4" w:space="0" w:color="auto"/>
              <w:bottom w:val="single" w:sz="4" w:space="0" w:color="000000"/>
              <w:right w:val="nil"/>
            </w:tcBorders>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r w:rsidRPr="00C23464">
              <w:rPr>
                <w:rFonts w:ascii="Arial" w:eastAsia="Times New Roman" w:hAnsi="Arial" w:cs="Arial"/>
                <w:color w:val="000000" w:themeColor="text1"/>
                <w:sz w:val="18"/>
                <w:szCs w:val="18"/>
                <w:lang w:eastAsia="en-GB"/>
              </w:rPr>
              <w:t>Rijetko</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95</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24,4%</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77</w:t>
            </w:r>
          </w:p>
        </w:tc>
        <w:tc>
          <w:tcPr>
            <w:tcW w:w="1160" w:type="dxa"/>
            <w:tcBorders>
              <w:top w:val="nil"/>
              <w:left w:val="nil"/>
              <w:bottom w:val="nil"/>
              <w:right w:val="single" w:sz="4" w:space="0" w:color="auto"/>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20,2%</w:t>
            </w:r>
          </w:p>
        </w:tc>
      </w:tr>
      <w:tr w:rsidR="003F15BF" w:rsidRPr="00135644" w:rsidTr="00613666">
        <w:trPr>
          <w:trHeight w:val="300"/>
          <w:jc w:val="center"/>
        </w:trPr>
        <w:tc>
          <w:tcPr>
            <w:tcW w:w="2560" w:type="dxa"/>
            <w:vMerge/>
            <w:tcBorders>
              <w:top w:val="single" w:sz="4" w:space="0" w:color="auto"/>
              <w:left w:val="single" w:sz="4" w:space="0" w:color="auto"/>
              <w:bottom w:val="single" w:sz="4" w:space="0" w:color="000000"/>
              <w:right w:val="nil"/>
            </w:tcBorders>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r w:rsidRPr="00C23464">
              <w:rPr>
                <w:rFonts w:ascii="Arial" w:eastAsia="Times New Roman" w:hAnsi="Arial" w:cs="Arial"/>
                <w:color w:val="000000" w:themeColor="text1"/>
                <w:sz w:val="18"/>
                <w:szCs w:val="18"/>
                <w:lang w:eastAsia="en-GB"/>
              </w:rPr>
              <w:t>Ponekad</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30</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7,7%</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62</w:t>
            </w:r>
          </w:p>
        </w:tc>
        <w:tc>
          <w:tcPr>
            <w:tcW w:w="1160" w:type="dxa"/>
            <w:tcBorders>
              <w:top w:val="nil"/>
              <w:left w:val="nil"/>
              <w:bottom w:val="nil"/>
              <w:right w:val="single" w:sz="4" w:space="0" w:color="auto"/>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16,3%</w:t>
            </w:r>
          </w:p>
        </w:tc>
      </w:tr>
      <w:tr w:rsidR="003F15BF" w:rsidRPr="00135644" w:rsidTr="00613666">
        <w:trPr>
          <w:trHeight w:val="300"/>
          <w:jc w:val="center"/>
        </w:trPr>
        <w:tc>
          <w:tcPr>
            <w:tcW w:w="2560" w:type="dxa"/>
            <w:vMerge/>
            <w:tcBorders>
              <w:top w:val="single" w:sz="4" w:space="0" w:color="auto"/>
              <w:left w:val="single" w:sz="4" w:space="0" w:color="auto"/>
              <w:bottom w:val="single" w:sz="4" w:space="0" w:color="000000"/>
              <w:right w:val="nil"/>
            </w:tcBorders>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r w:rsidRPr="00C23464">
              <w:rPr>
                <w:rFonts w:ascii="Arial" w:eastAsia="Times New Roman" w:hAnsi="Arial" w:cs="Arial"/>
                <w:color w:val="000000" w:themeColor="text1"/>
                <w:sz w:val="18"/>
                <w:szCs w:val="18"/>
                <w:lang w:eastAsia="en-GB"/>
              </w:rPr>
              <w:t>Često</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14</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3,6%</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41</w:t>
            </w:r>
          </w:p>
        </w:tc>
        <w:tc>
          <w:tcPr>
            <w:tcW w:w="1160" w:type="dxa"/>
            <w:tcBorders>
              <w:top w:val="nil"/>
              <w:left w:val="nil"/>
              <w:bottom w:val="nil"/>
              <w:right w:val="single" w:sz="4" w:space="0" w:color="auto"/>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10,8%</w:t>
            </w:r>
          </w:p>
        </w:tc>
      </w:tr>
      <w:tr w:rsidR="003F15BF" w:rsidRPr="00135644" w:rsidTr="00613666">
        <w:trPr>
          <w:trHeight w:val="300"/>
          <w:jc w:val="center"/>
        </w:trPr>
        <w:tc>
          <w:tcPr>
            <w:tcW w:w="2560" w:type="dxa"/>
            <w:vMerge/>
            <w:tcBorders>
              <w:top w:val="single" w:sz="4" w:space="0" w:color="auto"/>
              <w:left w:val="single" w:sz="4" w:space="0" w:color="auto"/>
              <w:bottom w:val="single" w:sz="4" w:space="0" w:color="000000"/>
              <w:right w:val="nil"/>
            </w:tcBorders>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single" w:sz="4" w:space="0" w:color="auto"/>
              <w:right w:val="single" w:sz="4" w:space="0" w:color="000000"/>
            </w:tcBorders>
            <w:shd w:val="clear" w:color="auto" w:fill="auto"/>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r w:rsidRPr="00C23464">
              <w:rPr>
                <w:rFonts w:ascii="Arial" w:eastAsia="Times New Roman" w:hAnsi="Arial" w:cs="Arial"/>
                <w:color w:val="000000" w:themeColor="text1"/>
                <w:sz w:val="18"/>
                <w:szCs w:val="18"/>
                <w:lang w:eastAsia="en-GB"/>
              </w:rPr>
              <w:t>Vrlo često</w:t>
            </w:r>
          </w:p>
        </w:tc>
        <w:tc>
          <w:tcPr>
            <w:tcW w:w="1160" w:type="dxa"/>
            <w:tcBorders>
              <w:top w:val="nil"/>
              <w:left w:val="nil"/>
              <w:bottom w:val="single" w:sz="4" w:space="0" w:color="auto"/>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8</w:t>
            </w:r>
          </w:p>
        </w:tc>
        <w:tc>
          <w:tcPr>
            <w:tcW w:w="1160" w:type="dxa"/>
            <w:tcBorders>
              <w:top w:val="nil"/>
              <w:left w:val="nil"/>
              <w:bottom w:val="single" w:sz="4" w:space="0" w:color="auto"/>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2,1%</w:t>
            </w:r>
          </w:p>
        </w:tc>
        <w:tc>
          <w:tcPr>
            <w:tcW w:w="1160" w:type="dxa"/>
            <w:tcBorders>
              <w:top w:val="nil"/>
              <w:left w:val="nil"/>
              <w:bottom w:val="single" w:sz="4" w:space="0" w:color="auto"/>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12</w:t>
            </w:r>
          </w:p>
        </w:tc>
        <w:tc>
          <w:tcPr>
            <w:tcW w:w="1160" w:type="dxa"/>
            <w:tcBorders>
              <w:top w:val="nil"/>
              <w:left w:val="nil"/>
              <w:bottom w:val="single" w:sz="4" w:space="0" w:color="auto"/>
              <w:right w:val="single" w:sz="4" w:space="0" w:color="auto"/>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3,1%</w:t>
            </w:r>
          </w:p>
        </w:tc>
      </w:tr>
      <w:tr w:rsidR="003F15BF" w:rsidRPr="00135644" w:rsidTr="00613666">
        <w:trPr>
          <w:trHeight w:val="300"/>
          <w:jc w:val="center"/>
        </w:trPr>
        <w:tc>
          <w:tcPr>
            <w:tcW w:w="2560" w:type="dxa"/>
            <w:vMerge w:val="restart"/>
            <w:tcBorders>
              <w:top w:val="nil"/>
              <w:left w:val="single" w:sz="4" w:space="0" w:color="000000"/>
              <w:bottom w:val="nil"/>
              <w:right w:val="nil"/>
            </w:tcBorders>
            <w:shd w:val="clear" w:color="auto" w:fill="auto"/>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r w:rsidRPr="00C23464">
              <w:rPr>
                <w:rFonts w:ascii="Arial" w:eastAsia="Times New Roman" w:hAnsi="Arial" w:cs="Arial"/>
                <w:color w:val="000000" w:themeColor="text1"/>
                <w:sz w:val="18"/>
                <w:szCs w:val="18"/>
                <w:lang w:eastAsia="en-GB"/>
              </w:rPr>
              <w:t>Imam dovoljno mogućnosti za napredovanje u poslu</w:t>
            </w:r>
          </w:p>
        </w:tc>
        <w:tc>
          <w:tcPr>
            <w:tcW w:w="2860" w:type="dxa"/>
            <w:tcBorders>
              <w:top w:val="nil"/>
              <w:left w:val="nil"/>
              <w:bottom w:val="nil"/>
              <w:right w:val="single" w:sz="4" w:space="0" w:color="000000"/>
            </w:tcBorders>
            <w:shd w:val="clear" w:color="auto" w:fill="auto"/>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r w:rsidRPr="00C23464">
              <w:rPr>
                <w:rFonts w:ascii="Arial" w:eastAsia="Times New Roman" w:hAnsi="Arial" w:cs="Arial"/>
                <w:color w:val="000000" w:themeColor="text1"/>
                <w:sz w:val="18"/>
                <w:szCs w:val="18"/>
                <w:lang w:eastAsia="en-GB"/>
              </w:rPr>
              <w:t>Nikada</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137</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34,9%</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116</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30,1%</w:t>
            </w:r>
          </w:p>
        </w:tc>
      </w:tr>
      <w:tr w:rsidR="003F15BF" w:rsidRPr="00135644" w:rsidTr="00613666">
        <w:trPr>
          <w:trHeight w:val="300"/>
          <w:jc w:val="center"/>
        </w:trPr>
        <w:tc>
          <w:tcPr>
            <w:tcW w:w="2560" w:type="dxa"/>
            <w:vMerge/>
            <w:tcBorders>
              <w:top w:val="nil"/>
              <w:left w:val="single" w:sz="4" w:space="0" w:color="000000"/>
              <w:bottom w:val="nil"/>
              <w:right w:val="nil"/>
            </w:tcBorders>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r w:rsidRPr="00C23464">
              <w:rPr>
                <w:rFonts w:ascii="Arial" w:eastAsia="Times New Roman" w:hAnsi="Arial" w:cs="Arial"/>
                <w:color w:val="000000" w:themeColor="text1"/>
                <w:sz w:val="18"/>
                <w:szCs w:val="18"/>
                <w:lang w:eastAsia="en-GB"/>
              </w:rPr>
              <w:t>Rijetko</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135</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34,4%</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137</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35,6%</w:t>
            </w:r>
          </w:p>
        </w:tc>
      </w:tr>
      <w:tr w:rsidR="003F15BF" w:rsidRPr="00135644" w:rsidTr="00613666">
        <w:trPr>
          <w:trHeight w:val="300"/>
          <w:jc w:val="center"/>
        </w:trPr>
        <w:tc>
          <w:tcPr>
            <w:tcW w:w="2560" w:type="dxa"/>
            <w:vMerge/>
            <w:tcBorders>
              <w:top w:val="nil"/>
              <w:left w:val="single" w:sz="4" w:space="0" w:color="000000"/>
              <w:bottom w:val="nil"/>
              <w:right w:val="nil"/>
            </w:tcBorders>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r w:rsidRPr="00C23464">
              <w:rPr>
                <w:rFonts w:ascii="Arial" w:eastAsia="Times New Roman" w:hAnsi="Arial" w:cs="Arial"/>
                <w:color w:val="000000" w:themeColor="text1"/>
                <w:sz w:val="18"/>
                <w:szCs w:val="18"/>
                <w:lang w:eastAsia="en-GB"/>
              </w:rPr>
              <w:t>Ponekad</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80</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20,4%</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81</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21,0%</w:t>
            </w:r>
          </w:p>
        </w:tc>
      </w:tr>
      <w:tr w:rsidR="003F15BF" w:rsidRPr="00135644" w:rsidTr="00613666">
        <w:trPr>
          <w:trHeight w:val="300"/>
          <w:jc w:val="center"/>
        </w:trPr>
        <w:tc>
          <w:tcPr>
            <w:tcW w:w="2560" w:type="dxa"/>
            <w:vMerge/>
            <w:tcBorders>
              <w:top w:val="nil"/>
              <w:left w:val="single" w:sz="4" w:space="0" w:color="000000"/>
              <w:bottom w:val="nil"/>
              <w:right w:val="nil"/>
            </w:tcBorders>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r w:rsidRPr="00C23464">
              <w:rPr>
                <w:rFonts w:ascii="Arial" w:eastAsia="Times New Roman" w:hAnsi="Arial" w:cs="Arial"/>
                <w:color w:val="000000" w:themeColor="text1"/>
                <w:sz w:val="18"/>
                <w:szCs w:val="18"/>
                <w:lang w:eastAsia="en-GB"/>
              </w:rPr>
              <w:t>Često</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33</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8,4%</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37</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9,6%</w:t>
            </w:r>
          </w:p>
        </w:tc>
      </w:tr>
      <w:tr w:rsidR="003F15BF" w:rsidRPr="00135644" w:rsidTr="00613666">
        <w:trPr>
          <w:trHeight w:val="300"/>
          <w:jc w:val="center"/>
        </w:trPr>
        <w:tc>
          <w:tcPr>
            <w:tcW w:w="2560" w:type="dxa"/>
            <w:vMerge/>
            <w:tcBorders>
              <w:top w:val="nil"/>
              <w:left w:val="single" w:sz="4" w:space="0" w:color="000000"/>
              <w:bottom w:val="nil"/>
              <w:right w:val="nil"/>
            </w:tcBorders>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r w:rsidRPr="00C23464">
              <w:rPr>
                <w:rFonts w:ascii="Arial" w:eastAsia="Times New Roman" w:hAnsi="Arial" w:cs="Arial"/>
                <w:color w:val="000000" w:themeColor="text1"/>
                <w:sz w:val="18"/>
                <w:szCs w:val="18"/>
                <w:lang w:eastAsia="en-GB"/>
              </w:rPr>
              <w:t>Vrlo često</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7</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1,8%</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14</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3,6%</w:t>
            </w:r>
          </w:p>
        </w:tc>
      </w:tr>
      <w:tr w:rsidR="003F15BF" w:rsidRPr="00135644" w:rsidTr="00613666">
        <w:trPr>
          <w:trHeight w:val="300"/>
          <w:jc w:val="center"/>
        </w:trPr>
        <w:tc>
          <w:tcPr>
            <w:tcW w:w="2560" w:type="dxa"/>
            <w:vMerge w:val="restart"/>
            <w:tcBorders>
              <w:top w:val="single" w:sz="4" w:space="0" w:color="auto"/>
              <w:left w:val="single" w:sz="4" w:space="0" w:color="auto"/>
              <w:bottom w:val="single" w:sz="4" w:space="0" w:color="000000"/>
              <w:right w:val="nil"/>
            </w:tcBorders>
            <w:shd w:val="clear" w:color="auto" w:fill="auto"/>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r w:rsidRPr="00C23464">
              <w:rPr>
                <w:rFonts w:ascii="Arial" w:eastAsia="Times New Roman" w:hAnsi="Arial" w:cs="Arial"/>
                <w:color w:val="000000" w:themeColor="text1"/>
                <w:sz w:val="18"/>
                <w:szCs w:val="18"/>
                <w:lang w:eastAsia="en-GB"/>
              </w:rPr>
              <w:t>Na poslu mogu adekvatno upotrijebiti svoja znanja i vještine**</w:t>
            </w:r>
          </w:p>
        </w:tc>
        <w:tc>
          <w:tcPr>
            <w:tcW w:w="2860" w:type="dxa"/>
            <w:tcBorders>
              <w:top w:val="single" w:sz="4" w:space="0" w:color="auto"/>
              <w:left w:val="nil"/>
              <w:bottom w:val="nil"/>
              <w:right w:val="single" w:sz="4" w:space="0" w:color="000000"/>
            </w:tcBorders>
            <w:shd w:val="clear" w:color="auto" w:fill="auto"/>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r w:rsidRPr="00C23464">
              <w:rPr>
                <w:rFonts w:ascii="Arial" w:eastAsia="Times New Roman" w:hAnsi="Arial" w:cs="Arial"/>
                <w:color w:val="000000" w:themeColor="text1"/>
                <w:sz w:val="18"/>
                <w:szCs w:val="18"/>
                <w:lang w:eastAsia="en-GB"/>
              </w:rPr>
              <w:t>Nikada</w:t>
            </w:r>
          </w:p>
        </w:tc>
        <w:tc>
          <w:tcPr>
            <w:tcW w:w="1160" w:type="dxa"/>
            <w:tcBorders>
              <w:top w:val="single" w:sz="4" w:space="0" w:color="auto"/>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8</w:t>
            </w:r>
          </w:p>
        </w:tc>
        <w:tc>
          <w:tcPr>
            <w:tcW w:w="1160" w:type="dxa"/>
            <w:tcBorders>
              <w:top w:val="single" w:sz="4" w:space="0" w:color="auto"/>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2,0%</w:t>
            </w:r>
          </w:p>
        </w:tc>
        <w:tc>
          <w:tcPr>
            <w:tcW w:w="1160" w:type="dxa"/>
            <w:tcBorders>
              <w:top w:val="single" w:sz="4" w:space="0" w:color="auto"/>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9</w:t>
            </w:r>
          </w:p>
        </w:tc>
        <w:tc>
          <w:tcPr>
            <w:tcW w:w="1160" w:type="dxa"/>
            <w:tcBorders>
              <w:top w:val="single" w:sz="4" w:space="0" w:color="auto"/>
              <w:left w:val="nil"/>
              <w:bottom w:val="nil"/>
              <w:right w:val="single" w:sz="4" w:space="0" w:color="auto"/>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2,3%</w:t>
            </w:r>
          </w:p>
        </w:tc>
      </w:tr>
      <w:tr w:rsidR="003F15BF" w:rsidRPr="00135644" w:rsidTr="00613666">
        <w:trPr>
          <w:trHeight w:val="300"/>
          <w:jc w:val="center"/>
        </w:trPr>
        <w:tc>
          <w:tcPr>
            <w:tcW w:w="2560" w:type="dxa"/>
            <w:vMerge/>
            <w:tcBorders>
              <w:top w:val="single" w:sz="4" w:space="0" w:color="auto"/>
              <w:left w:val="single" w:sz="4" w:space="0" w:color="auto"/>
              <w:bottom w:val="single" w:sz="4" w:space="0" w:color="000000"/>
              <w:right w:val="nil"/>
            </w:tcBorders>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r w:rsidRPr="00C23464">
              <w:rPr>
                <w:rFonts w:ascii="Arial" w:eastAsia="Times New Roman" w:hAnsi="Arial" w:cs="Arial"/>
                <w:color w:val="000000" w:themeColor="text1"/>
                <w:sz w:val="18"/>
                <w:szCs w:val="18"/>
                <w:lang w:eastAsia="en-GB"/>
              </w:rPr>
              <w:t>Rijetko</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62</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15,8%</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36</w:t>
            </w:r>
          </w:p>
        </w:tc>
        <w:tc>
          <w:tcPr>
            <w:tcW w:w="1160" w:type="dxa"/>
            <w:tcBorders>
              <w:top w:val="nil"/>
              <w:left w:val="nil"/>
              <w:bottom w:val="nil"/>
              <w:right w:val="single" w:sz="4" w:space="0" w:color="auto"/>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9,1%</w:t>
            </w:r>
          </w:p>
        </w:tc>
      </w:tr>
      <w:tr w:rsidR="003F15BF" w:rsidRPr="00135644" w:rsidTr="00613666">
        <w:trPr>
          <w:trHeight w:val="300"/>
          <w:jc w:val="center"/>
        </w:trPr>
        <w:tc>
          <w:tcPr>
            <w:tcW w:w="2560" w:type="dxa"/>
            <w:vMerge/>
            <w:tcBorders>
              <w:top w:val="single" w:sz="4" w:space="0" w:color="auto"/>
              <w:left w:val="single" w:sz="4" w:space="0" w:color="auto"/>
              <w:bottom w:val="single" w:sz="4" w:space="0" w:color="000000"/>
              <w:right w:val="nil"/>
            </w:tcBorders>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r w:rsidRPr="00C23464">
              <w:rPr>
                <w:rFonts w:ascii="Arial" w:eastAsia="Times New Roman" w:hAnsi="Arial" w:cs="Arial"/>
                <w:color w:val="000000" w:themeColor="text1"/>
                <w:sz w:val="18"/>
                <w:szCs w:val="18"/>
                <w:lang w:eastAsia="en-GB"/>
              </w:rPr>
              <w:t>Ponekad</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129</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32,8%</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94</w:t>
            </w:r>
          </w:p>
        </w:tc>
        <w:tc>
          <w:tcPr>
            <w:tcW w:w="1160" w:type="dxa"/>
            <w:tcBorders>
              <w:top w:val="nil"/>
              <w:left w:val="nil"/>
              <w:bottom w:val="nil"/>
              <w:right w:val="single" w:sz="4" w:space="0" w:color="auto"/>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23,8%</w:t>
            </w:r>
          </w:p>
        </w:tc>
      </w:tr>
      <w:tr w:rsidR="003F15BF" w:rsidRPr="00135644" w:rsidTr="00613666">
        <w:trPr>
          <w:trHeight w:val="300"/>
          <w:jc w:val="center"/>
        </w:trPr>
        <w:tc>
          <w:tcPr>
            <w:tcW w:w="2560" w:type="dxa"/>
            <w:vMerge/>
            <w:tcBorders>
              <w:top w:val="single" w:sz="4" w:space="0" w:color="auto"/>
              <w:left w:val="single" w:sz="4" w:space="0" w:color="auto"/>
              <w:bottom w:val="single" w:sz="4" w:space="0" w:color="000000"/>
              <w:right w:val="nil"/>
            </w:tcBorders>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r w:rsidRPr="00C23464">
              <w:rPr>
                <w:rFonts w:ascii="Arial" w:eastAsia="Times New Roman" w:hAnsi="Arial" w:cs="Arial"/>
                <w:color w:val="000000" w:themeColor="text1"/>
                <w:sz w:val="18"/>
                <w:szCs w:val="18"/>
                <w:lang w:eastAsia="en-GB"/>
              </w:rPr>
              <w:t>Često</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116</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29,5%</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166</w:t>
            </w:r>
          </w:p>
        </w:tc>
        <w:tc>
          <w:tcPr>
            <w:tcW w:w="1160" w:type="dxa"/>
            <w:tcBorders>
              <w:top w:val="nil"/>
              <w:left w:val="nil"/>
              <w:bottom w:val="nil"/>
              <w:right w:val="single" w:sz="4" w:space="0" w:color="auto"/>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42,0%</w:t>
            </w:r>
          </w:p>
        </w:tc>
      </w:tr>
      <w:tr w:rsidR="003F15BF" w:rsidRPr="00135644" w:rsidTr="00613666">
        <w:trPr>
          <w:trHeight w:val="300"/>
          <w:jc w:val="center"/>
        </w:trPr>
        <w:tc>
          <w:tcPr>
            <w:tcW w:w="2560" w:type="dxa"/>
            <w:vMerge/>
            <w:tcBorders>
              <w:top w:val="single" w:sz="4" w:space="0" w:color="auto"/>
              <w:left w:val="single" w:sz="4" w:space="0" w:color="auto"/>
              <w:bottom w:val="single" w:sz="4" w:space="0" w:color="000000"/>
              <w:right w:val="nil"/>
            </w:tcBorders>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single" w:sz="4" w:space="0" w:color="auto"/>
              <w:right w:val="single" w:sz="4" w:space="0" w:color="000000"/>
            </w:tcBorders>
            <w:shd w:val="clear" w:color="auto" w:fill="auto"/>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r w:rsidRPr="00C23464">
              <w:rPr>
                <w:rFonts w:ascii="Arial" w:eastAsia="Times New Roman" w:hAnsi="Arial" w:cs="Arial"/>
                <w:color w:val="000000" w:themeColor="text1"/>
                <w:sz w:val="18"/>
                <w:szCs w:val="18"/>
                <w:lang w:eastAsia="en-GB"/>
              </w:rPr>
              <w:t>Vrlo često</w:t>
            </w:r>
          </w:p>
        </w:tc>
        <w:tc>
          <w:tcPr>
            <w:tcW w:w="1160" w:type="dxa"/>
            <w:tcBorders>
              <w:top w:val="nil"/>
              <w:left w:val="nil"/>
              <w:bottom w:val="single" w:sz="4" w:space="0" w:color="auto"/>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78</w:t>
            </w:r>
          </w:p>
        </w:tc>
        <w:tc>
          <w:tcPr>
            <w:tcW w:w="1160" w:type="dxa"/>
            <w:tcBorders>
              <w:top w:val="nil"/>
              <w:left w:val="nil"/>
              <w:bottom w:val="single" w:sz="4" w:space="0" w:color="auto"/>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19,8%</w:t>
            </w:r>
          </w:p>
        </w:tc>
        <w:tc>
          <w:tcPr>
            <w:tcW w:w="1160" w:type="dxa"/>
            <w:tcBorders>
              <w:top w:val="nil"/>
              <w:left w:val="nil"/>
              <w:bottom w:val="single" w:sz="4" w:space="0" w:color="auto"/>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90</w:t>
            </w:r>
          </w:p>
        </w:tc>
        <w:tc>
          <w:tcPr>
            <w:tcW w:w="1160" w:type="dxa"/>
            <w:tcBorders>
              <w:top w:val="nil"/>
              <w:left w:val="nil"/>
              <w:bottom w:val="single" w:sz="4" w:space="0" w:color="auto"/>
              <w:right w:val="single" w:sz="4" w:space="0" w:color="auto"/>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22,8%</w:t>
            </w:r>
          </w:p>
        </w:tc>
      </w:tr>
      <w:tr w:rsidR="003F15BF" w:rsidRPr="00135644" w:rsidTr="00613666">
        <w:trPr>
          <w:trHeight w:val="300"/>
          <w:jc w:val="center"/>
        </w:trPr>
        <w:tc>
          <w:tcPr>
            <w:tcW w:w="2560" w:type="dxa"/>
            <w:vMerge w:val="restart"/>
            <w:tcBorders>
              <w:top w:val="nil"/>
              <w:left w:val="single" w:sz="4" w:space="0" w:color="000000"/>
              <w:bottom w:val="nil"/>
              <w:right w:val="nil"/>
            </w:tcBorders>
            <w:shd w:val="clear" w:color="auto" w:fill="auto"/>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r w:rsidRPr="00C23464">
              <w:rPr>
                <w:rFonts w:ascii="Arial" w:eastAsia="Times New Roman" w:hAnsi="Arial" w:cs="Arial"/>
                <w:color w:val="000000" w:themeColor="text1"/>
                <w:sz w:val="18"/>
                <w:szCs w:val="18"/>
                <w:lang w:eastAsia="en-GB"/>
              </w:rPr>
              <w:t>Moje radno okruženje je sigurno**</w:t>
            </w:r>
          </w:p>
        </w:tc>
        <w:tc>
          <w:tcPr>
            <w:tcW w:w="2860" w:type="dxa"/>
            <w:tcBorders>
              <w:top w:val="nil"/>
              <w:left w:val="nil"/>
              <w:bottom w:val="nil"/>
              <w:right w:val="single" w:sz="4" w:space="0" w:color="000000"/>
            </w:tcBorders>
            <w:shd w:val="clear" w:color="auto" w:fill="auto"/>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r w:rsidRPr="00C23464">
              <w:rPr>
                <w:rFonts w:ascii="Arial" w:eastAsia="Times New Roman" w:hAnsi="Arial" w:cs="Arial"/>
                <w:color w:val="000000" w:themeColor="text1"/>
                <w:sz w:val="18"/>
                <w:szCs w:val="18"/>
                <w:lang w:eastAsia="en-GB"/>
              </w:rPr>
              <w:t>Nikada</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54</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13,7%</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20</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5,1%</w:t>
            </w:r>
          </w:p>
        </w:tc>
      </w:tr>
      <w:tr w:rsidR="003F15BF" w:rsidRPr="00135644" w:rsidTr="00613666">
        <w:trPr>
          <w:trHeight w:val="300"/>
          <w:jc w:val="center"/>
        </w:trPr>
        <w:tc>
          <w:tcPr>
            <w:tcW w:w="2560" w:type="dxa"/>
            <w:vMerge/>
            <w:tcBorders>
              <w:top w:val="nil"/>
              <w:left w:val="single" w:sz="4" w:space="0" w:color="000000"/>
              <w:bottom w:val="nil"/>
              <w:right w:val="nil"/>
            </w:tcBorders>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r w:rsidRPr="00C23464">
              <w:rPr>
                <w:rFonts w:ascii="Arial" w:eastAsia="Times New Roman" w:hAnsi="Arial" w:cs="Arial"/>
                <w:color w:val="000000" w:themeColor="text1"/>
                <w:sz w:val="18"/>
                <w:szCs w:val="18"/>
                <w:lang w:eastAsia="en-GB"/>
              </w:rPr>
              <w:t>Rijetko</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75</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19,0%</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52</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13,2%</w:t>
            </w:r>
          </w:p>
        </w:tc>
      </w:tr>
      <w:tr w:rsidR="003F15BF" w:rsidRPr="00135644" w:rsidTr="00613666">
        <w:trPr>
          <w:trHeight w:val="300"/>
          <w:jc w:val="center"/>
        </w:trPr>
        <w:tc>
          <w:tcPr>
            <w:tcW w:w="2560" w:type="dxa"/>
            <w:vMerge/>
            <w:tcBorders>
              <w:top w:val="nil"/>
              <w:left w:val="single" w:sz="4" w:space="0" w:color="000000"/>
              <w:bottom w:val="nil"/>
              <w:right w:val="nil"/>
            </w:tcBorders>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r w:rsidRPr="00C23464">
              <w:rPr>
                <w:rFonts w:ascii="Arial" w:eastAsia="Times New Roman" w:hAnsi="Arial" w:cs="Arial"/>
                <w:color w:val="000000" w:themeColor="text1"/>
                <w:sz w:val="18"/>
                <w:szCs w:val="18"/>
                <w:lang w:eastAsia="en-GB"/>
              </w:rPr>
              <w:t>Ponekad</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188</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47,7%</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152</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38,6%</w:t>
            </w:r>
          </w:p>
        </w:tc>
      </w:tr>
      <w:tr w:rsidR="003F15BF" w:rsidRPr="00135644" w:rsidTr="00613666">
        <w:trPr>
          <w:trHeight w:val="300"/>
          <w:jc w:val="center"/>
        </w:trPr>
        <w:tc>
          <w:tcPr>
            <w:tcW w:w="2560" w:type="dxa"/>
            <w:vMerge/>
            <w:tcBorders>
              <w:top w:val="nil"/>
              <w:left w:val="single" w:sz="4" w:space="0" w:color="000000"/>
              <w:bottom w:val="nil"/>
              <w:right w:val="nil"/>
            </w:tcBorders>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r w:rsidRPr="00C23464">
              <w:rPr>
                <w:rFonts w:ascii="Arial" w:eastAsia="Times New Roman" w:hAnsi="Arial" w:cs="Arial"/>
                <w:color w:val="000000" w:themeColor="text1"/>
                <w:sz w:val="18"/>
                <w:szCs w:val="18"/>
                <w:lang w:eastAsia="en-GB"/>
              </w:rPr>
              <w:t>Često</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57</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14,5%</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139</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35,3%</w:t>
            </w:r>
          </w:p>
        </w:tc>
      </w:tr>
      <w:tr w:rsidR="003F15BF" w:rsidRPr="00135644" w:rsidTr="00613666">
        <w:trPr>
          <w:trHeight w:val="300"/>
          <w:jc w:val="center"/>
        </w:trPr>
        <w:tc>
          <w:tcPr>
            <w:tcW w:w="2560" w:type="dxa"/>
            <w:vMerge/>
            <w:tcBorders>
              <w:top w:val="nil"/>
              <w:left w:val="single" w:sz="4" w:space="0" w:color="000000"/>
              <w:bottom w:val="nil"/>
              <w:right w:val="nil"/>
            </w:tcBorders>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r w:rsidRPr="00C23464">
              <w:rPr>
                <w:rFonts w:ascii="Arial" w:eastAsia="Times New Roman" w:hAnsi="Arial" w:cs="Arial"/>
                <w:color w:val="000000" w:themeColor="text1"/>
                <w:sz w:val="18"/>
                <w:szCs w:val="18"/>
                <w:lang w:eastAsia="en-GB"/>
              </w:rPr>
              <w:t>Vrlo često</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20</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5,1%</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31</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7,9%</w:t>
            </w:r>
          </w:p>
        </w:tc>
      </w:tr>
      <w:tr w:rsidR="003F15BF" w:rsidRPr="00135644" w:rsidTr="00613666">
        <w:trPr>
          <w:trHeight w:val="300"/>
          <w:jc w:val="center"/>
        </w:trPr>
        <w:tc>
          <w:tcPr>
            <w:tcW w:w="2560" w:type="dxa"/>
            <w:vMerge w:val="restart"/>
            <w:tcBorders>
              <w:top w:val="single" w:sz="4" w:space="0" w:color="auto"/>
              <w:left w:val="single" w:sz="4" w:space="0" w:color="auto"/>
              <w:bottom w:val="single" w:sz="4" w:space="0" w:color="000000"/>
              <w:right w:val="nil"/>
            </w:tcBorders>
            <w:shd w:val="clear" w:color="auto" w:fill="auto"/>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r w:rsidRPr="00C23464">
              <w:rPr>
                <w:rFonts w:ascii="Arial" w:eastAsia="Times New Roman" w:hAnsi="Arial" w:cs="Arial"/>
                <w:color w:val="000000" w:themeColor="text1"/>
                <w:sz w:val="18"/>
                <w:szCs w:val="18"/>
                <w:lang w:eastAsia="en-GB"/>
              </w:rPr>
              <w:t>Imam dovoljno materijala i sredstava za rad**</w:t>
            </w:r>
          </w:p>
        </w:tc>
        <w:tc>
          <w:tcPr>
            <w:tcW w:w="2860" w:type="dxa"/>
            <w:tcBorders>
              <w:top w:val="single" w:sz="4" w:space="0" w:color="auto"/>
              <w:left w:val="nil"/>
              <w:bottom w:val="nil"/>
              <w:right w:val="single" w:sz="4" w:space="0" w:color="000000"/>
            </w:tcBorders>
            <w:shd w:val="clear" w:color="auto" w:fill="auto"/>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r w:rsidRPr="00C23464">
              <w:rPr>
                <w:rFonts w:ascii="Arial" w:eastAsia="Times New Roman" w:hAnsi="Arial" w:cs="Arial"/>
                <w:color w:val="000000" w:themeColor="text1"/>
                <w:sz w:val="18"/>
                <w:szCs w:val="18"/>
                <w:lang w:eastAsia="en-GB"/>
              </w:rPr>
              <w:t>Nikada</w:t>
            </w:r>
          </w:p>
        </w:tc>
        <w:tc>
          <w:tcPr>
            <w:tcW w:w="1160" w:type="dxa"/>
            <w:tcBorders>
              <w:top w:val="single" w:sz="4" w:space="0" w:color="auto"/>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47</w:t>
            </w:r>
          </w:p>
        </w:tc>
        <w:tc>
          <w:tcPr>
            <w:tcW w:w="1160" w:type="dxa"/>
            <w:tcBorders>
              <w:top w:val="single" w:sz="4" w:space="0" w:color="auto"/>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11,9%</w:t>
            </w:r>
          </w:p>
        </w:tc>
        <w:tc>
          <w:tcPr>
            <w:tcW w:w="1160" w:type="dxa"/>
            <w:tcBorders>
              <w:top w:val="single" w:sz="4" w:space="0" w:color="auto"/>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21</w:t>
            </w:r>
          </w:p>
        </w:tc>
        <w:tc>
          <w:tcPr>
            <w:tcW w:w="1160" w:type="dxa"/>
            <w:tcBorders>
              <w:top w:val="single" w:sz="4" w:space="0" w:color="auto"/>
              <w:left w:val="nil"/>
              <w:bottom w:val="nil"/>
              <w:right w:val="single" w:sz="4" w:space="0" w:color="auto"/>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5,3%</w:t>
            </w:r>
          </w:p>
        </w:tc>
      </w:tr>
      <w:tr w:rsidR="003F15BF" w:rsidRPr="00135644" w:rsidTr="00613666">
        <w:trPr>
          <w:trHeight w:val="300"/>
          <w:jc w:val="center"/>
        </w:trPr>
        <w:tc>
          <w:tcPr>
            <w:tcW w:w="2560" w:type="dxa"/>
            <w:vMerge/>
            <w:tcBorders>
              <w:top w:val="single" w:sz="4" w:space="0" w:color="auto"/>
              <w:left w:val="single" w:sz="4" w:space="0" w:color="auto"/>
              <w:bottom w:val="single" w:sz="4" w:space="0" w:color="000000"/>
              <w:right w:val="nil"/>
            </w:tcBorders>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r w:rsidRPr="00C23464">
              <w:rPr>
                <w:rFonts w:ascii="Arial" w:eastAsia="Times New Roman" w:hAnsi="Arial" w:cs="Arial"/>
                <w:color w:val="000000" w:themeColor="text1"/>
                <w:sz w:val="18"/>
                <w:szCs w:val="18"/>
                <w:lang w:eastAsia="en-GB"/>
              </w:rPr>
              <w:t>Rijetko</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77</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19,5%</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35</w:t>
            </w:r>
          </w:p>
        </w:tc>
        <w:tc>
          <w:tcPr>
            <w:tcW w:w="1160" w:type="dxa"/>
            <w:tcBorders>
              <w:top w:val="nil"/>
              <w:left w:val="nil"/>
              <w:bottom w:val="nil"/>
              <w:right w:val="single" w:sz="4" w:space="0" w:color="auto"/>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8,8%</w:t>
            </w:r>
          </w:p>
        </w:tc>
      </w:tr>
      <w:tr w:rsidR="003F15BF" w:rsidRPr="00135644" w:rsidTr="00613666">
        <w:trPr>
          <w:trHeight w:val="300"/>
          <w:jc w:val="center"/>
        </w:trPr>
        <w:tc>
          <w:tcPr>
            <w:tcW w:w="2560" w:type="dxa"/>
            <w:vMerge/>
            <w:tcBorders>
              <w:top w:val="single" w:sz="4" w:space="0" w:color="auto"/>
              <w:left w:val="single" w:sz="4" w:space="0" w:color="auto"/>
              <w:bottom w:val="single" w:sz="4" w:space="0" w:color="000000"/>
              <w:right w:val="nil"/>
            </w:tcBorders>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r w:rsidRPr="00C23464">
              <w:rPr>
                <w:rFonts w:ascii="Arial" w:eastAsia="Times New Roman" w:hAnsi="Arial" w:cs="Arial"/>
                <w:color w:val="000000" w:themeColor="text1"/>
                <w:sz w:val="18"/>
                <w:szCs w:val="18"/>
                <w:lang w:eastAsia="en-GB"/>
              </w:rPr>
              <w:t>Ponekad</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137</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34,8%</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125</w:t>
            </w:r>
          </w:p>
        </w:tc>
        <w:tc>
          <w:tcPr>
            <w:tcW w:w="1160" w:type="dxa"/>
            <w:tcBorders>
              <w:top w:val="nil"/>
              <w:left w:val="nil"/>
              <w:bottom w:val="nil"/>
              <w:right w:val="single" w:sz="4" w:space="0" w:color="auto"/>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31,5%</w:t>
            </w:r>
          </w:p>
        </w:tc>
      </w:tr>
      <w:tr w:rsidR="003F15BF" w:rsidRPr="00135644" w:rsidTr="00613666">
        <w:trPr>
          <w:trHeight w:val="300"/>
          <w:jc w:val="center"/>
        </w:trPr>
        <w:tc>
          <w:tcPr>
            <w:tcW w:w="2560" w:type="dxa"/>
            <w:vMerge/>
            <w:tcBorders>
              <w:top w:val="single" w:sz="4" w:space="0" w:color="auto"/>
              <w:left w:val="single" w:sz="4" w:space="0" w:color="auto"/>
              <w:bottom w:val="single" w:sz="4" w:space="0" w:color="000000"/>
              <w:right w:val="nil"/>
            </w:tcBorders>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r w:rsidRPr="00C23464">
              <w:rPr>
                <w:rFonts w:ascii="Arial" w:eastAsia="Times New Roman" w:hAnsi="Arial" w:cs="Arial"/>
                <w:color w:val="000000" w:themeColor="text1"/>
                <w:sz w:val="18"/>
                <w:szCs w:val="18"/>
                <w:lang w:eastAsia="en-GB"/>
              </w:rPr>
              <w:t>Često</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96</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24,4%</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143</w:t>
            </w:r>
          </w:p>
        </w:tc>
        <w:tc>
          <w:tcPr>
            <w:tcW w:w="1160" w:type="dxa"/>
            <w:tcBorders>
              <w:top w:val="nil"/>
              <w:left w:val="nil"/>
              <w:bottom w:val="nil"/>
              <w:right w:val="single" w:sz="4" w:space="0" w:color="auto"/>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36,0%</w:t>
            </w:r>
          </w:p>
        </w:tc>
      </w:tr>
      <w:tr w:rsidR="003F15BF" w:rsidRPr="00135644" w:rsidTr="00613666">
        <w:trPr>
          <w:trHeight w:val="300"/>
          <w:jc w:val="center"/>
        </w:trPr>
        <w:tc>
          <w:tcPr>
            <w:tcW w:w="2560" w:type="dxa"/>
            <w:vMerge/>
            <w:tcBorders>
              <w:top w:val="single" w:sz="4" w:space="0" w:color="auto"/>
              <w:left w:val="single" w:sz="4" w:space="0" w:color="auto"/>
              <w:bottom w:val="single" w:sz="4" w:space="0" w:color="000000"/>
              <w:right w:val="nil"/>
            </w:tcBorders>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single" w:sz="4" w:space="0" w:color="auto"/>
              <w:right w:val="single" w:sz="4" w:space="0" w:color="000000"/>
            </w:tcBorders>
            <w:shd w:val="clear" w:color="auto" w:fill="auto"/>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r w:rsidRPr="00C23464">
              <w:rPr>
                <w:rFonts w:ascii="Arial" w:eastAsia="Times New Roman" w:hAnsi="Arial" w:cs="Arial"/>
                <w:color w:val="000000" w:themeColor="text1"/>
                <w:sz w:val="18"/>
                <w:szCs w:val="18"/>
                <w:lang w:eastAsia="en-GB"/>
              </w:rPr>
              <w:t>Vrlo često</w:t>
            </w:r>
          </w:p>
        </w:tc>
        <w:tc>
          <w:tcPr>
            <w:tcW w:w="1160" w:type="dxa"/>
            <w:tcBorders>
              <w:top w:val="nil"/>
              <w:left w:val="nil"/>
              <w:bottom w:val="single" w:sz="4" w:space="0" w:color="auto"/>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37</w:t>
            </w:r>
          </w:p>
        </w:tc>
        <w:tc>
          <w:tcPr>
            <w:tcW w:w="1160" w:type="dxa"/>
            <w:tcBorders>
              <w:top w:val="nil"/>
              <w:left w:val="nil"/>
              <w:bottom w:val="single" w:sz="4" w:space="0" w:color="auto"/>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9,4%</w:t>
            </w:r>
          </w:p>
        </w:tc>
        <w:tc>
          <w:tcPr>
            <w:tcW w:w="1160" w:type="dxa"/>
            <w:tcBorders>
              <w:top w:val="nil"/>
              <w:left w:val="nil"/>
              <w:bottom w:val="single" w:sz="4" w:space="0" w:color="auto"/>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73</w:t>
            </w:r>
          </w:p>
        </w:tc>
        <w:tc>
          <w:tcPr>
            <w:tcW w:w="1160" w:type="dxa"/>
            <w:tcBorders>
              <w:top w:val="nil"/>
              <w:left w:val="nil"/>
              <w:bottom w:val="single" w:sz="4" w:space="0" w:color="auto"/>
              <w:right w:val="single" w:sz="4" w:space="0" w:color="auto"/>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18,4%</w:t>
            </w:r>
          </w:p>
        </w:tc>
      </w:tr>
      <w:tr w:rsidR="003F15BF" w:rsidRPr="00135644" w:rsidTr="00613666">
        <w:trPr>
          <w:trHeight w:val="300"/>
          <w:jc w:val="center"/>
        </w:trPr>
        <w:tc>
          <w:tcPr>
            <w:tcW w:w="2560" w:type="dxa"/>
            <w:vMerge w:val="restart"/>
            <w:tcBorders>
              <w:top w:val="nil"/>
              <w:left w:val="single" w:sz="4" w:space="0" w:color="000000"/>
              <w:bottom w:val="single" w:sz="4" w:space="0" w:color="000000"/>
              <w:right w:val="nil"/>
            </w:tcBorders>
            <w:shd w:val="clear" w:color="auto" w:fill="auto"/>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r w:rsidRPr="00C23464">
              <w:rPr>
                <w:rFonts w:ascii="Arial" w:eastAsia="Times New Roman" w:hAnsi="Arial" w:cs="Arial"/>
                <w:color w:val="000000" w:themeColor="text1"/>
                <w:sz w:val="18"/>
                <w:szCs w:val="18"/>
                <w:lang w:eastAsia="en-GB"/>
              </w:rPr>
              <w:t>Imam adekvatnu opremu za rad**</w:t>
            </w:r>
          </w:p>
        </w:tc>
        <w:tc>
          <w:tcPr>
            <w:tcW w:w="2860" w:type="dxa"/>
            <w:tcBorders>
              <w:top w:val="nil"/>
              <w:left w:val="nil"/>
              <w:bottom w:val="nil"/>
              <w:right w:val="single" w:sz="4" w:space="0" w:color="000000"/>
            </w:tcBorders>
            <w:shd w:val="clear" w:color="auto" w:fill="auto"/>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r w:rsidRPr="00C23464">
              <w:rPr>
                <w:rFonts w:ascii="Arial" w:eastAsia="Times New Roman" w:hAnsi="Arial" w:cs="Arial"/>
                <w:color w:val="000000" w:themeColor="text1"/>
                <w:sz w:val="18"/>
                <w:szCs w:val="18"/>
                <w:lang w:eastAsia="en-GB"/>
              </w:rPr>
              <w:t>Nikada</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41</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10,4%</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27</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6,8%</w:t>
            </w:r>
          </w:p>
        </w:tc>
      </w:tr>
      <w:tr w:rsidR="003F15BF" w:rsidRPr="00135644" w:rsidTr="00613666">
        <w:trPr>
          <w:trHeight w:val="300"/>
          <w:jc w:val="center"/>
        </w:trPr>
        <w:tc>
          <w:tcPr>
            <w:tcW w:w="2560" w:type="dxa"/>
            <w:vMerge/>
            <w:tcBorders>
              <w:top w:val="nil"/>
              <w:left w:val="single" w:sz="4" w:space="0" w:color="000000"/>
              <w:bottom w:val="single" w:sz="4" w:space="0" w:color="000000"/>
              <w:right w:val="nil"/>
            </w:tcBorders>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r w:rsidRPr="00C23464">
              <w:rPr>
                <w:rFonts w:ascii="Arial" w:eastAsia="Times New Roman" w:hAnsi="Arial" w:cs="Arial"/>
                <w:color w:val="000000" w:themeColor="text1"/>
                <w:sz w:val="18"/>
                <w:szCs w:val="18"/>
                <w:lang w:eastAsia="en-GB"/>
              </w:rPr>
              <w:t>Rijetko</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70</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17,8%</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32</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8,0%</w:t>
            </w:r>
          </w:p>
        </w:tc>
      </w:tr>
      <w:tr w:rsidR="003F15BF" w:rsidRPr="00135644" w:rsidTr="00613666">
        <w:trPr>
          <w:trHeight w:val="300"/>
          <w:jc w:val="center"/>
        </w:trPr>
        <w:tc>
          <w:tcPr>
            <w:tcW w:w="2560" w:type="dxa"/>
            <w:vMerge/>
            <w:tcBorders>
              <w:top w:val="nil"/>
              <w:left w:val="single" w:sz="4" w:space="0" w:color="000000"/>
              <w:bottom w:val="single" w:sz="4" w:space="0" w:color="000000"/>
              <w:right w:val="nil"/>
            </w:tcBorders>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r w:rsidRPr="00C23464">
              <w:rPr>
                <w:rFonts w:ascii="Arial" w:eastAsia="Times New Roman" w:hAnsi="Arial" w:cs="Arial"/>
                <w:color w:val="000000" w:themeColor="text1"/>
                <w:sz w:val="18"/>
                <w:szCs w:val="18"/>
                <w:lang w:eastAsia="en-GB"/>
              </w:rPr>
              <w:t>Ponekad</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155</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39,3%</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128</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32,2%</w:t>
            </w:r>
          </w:p>
        </w:tc>
      </w:tr>
      <w:tr w:rsidR="003F15BF" w:rsidRPr="00135644" w:rsidTr="00613666">
        <w:trPr>
          <w:trHeight w:val="300"/>
          <w:jc w:val="center"/>
        </w:trPr>
        <w:tc>
          <w:tcPr>
            <w:tcW w:w="2560" w:type="dxa"/>
            <w:vMerge/>
            <w:tcBorders>
              <w:top w:val="nil"/>
              <w:left w:val="single" w:sz="4" w:space="0" w:color="000000"/>
              <w:bottom w:val="single" w:sz="4" w:space="0" w:color="000000"/>
              <w:right w:val="nil"/>
            </w:tcBorders>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p>
        </w:tc>
        <w:tc>
          <w:tcPr>
            <w:tcW w:w="2860" w:type="dxa"/>
            <w:tcBorders>
              <w:top w:val="nil"/>
              <w:left w:val="nil"/>
              <w:bottom w:val="nil"/>
              <w:right w:val="single" w:sz="4" w:space="0" w:color="000000"/>
            </w:tcBorders>
            <w:shd w:val="clear" w:color="auto" w:fill="auto"/>
            <w:vAlign w:val="center"/>
            <w:hideMark/>
          </w:tcPr>
          <w:p w:rsidR="003F15BF" w:rsidRPr="00C23464" w:rsidRDefault="003F15BF" w:rsidP="00613666">
            <w:pPr>
              <w:spacing w:after="0" w:line="240" w:lineRule="auto"/>
              <w:rPr>
                <w:rFonts w:ascii="Arial" w:eastAsia="Times New Roman" w:hAnsi="Arial" w:cs="Arial"/>
                <w:color w:val="000000" w:themeColor="text1"/>
                <w:sz w:val="18"/>
                <w:szCs w:val="18"/>
                <w:lang w:eastAsia="en-GB"/>
              </w:rPr>
            </w:pPr>
            <w:r w:rsidRPr="00C23464">
              <w:rPr>
                <w:rFonts w:ascii="Arial" w:eastAsia="Times New Roman" w:hAnsi="Arial" w:cs="Arial"/>
                <w:color w:val="000000" w:themeColor="text1"/>
                <w:sz w:val="18"/>
                <w:szCs w:val="18"/>
                <w:lang w:eastAsia="en-GB"/>
              </w:rPr>
              <w:t>Često</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90</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22,8%</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136</w:t>
            </w:r>
          </w:p>
        </w:tc>
        <w:tc>
          <w:tcPr>
            <w:tcW w:w="1160" w:type="dxa"/>
            <w:tcBorders>
              <w:top w:val="nil"/>
              <w:left w:val="nil"/>
              <w:bottom w:val="nil"/>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34,2%</w:t>
            </w:r>
          </w:p>
        </w:tc>
      </w:tr>
      <w:tr w:rsidR="003F15BF" w:rsidRPr="00135644" w:rsidTr="00613666">
        <w:trPr>
          <w:trHeight w:val="300"/>
          <w:jc w:val="center"/>
        </w:trPr>
        <w:tc>
          <w:tcPr>
            <w:tcW w:w="2560" w:type="dxa"/>
            <w:vMerge/>
            <w:tcBorders>
              <w:top w:val="nil"/>
              <w:left w:val="single" w:sz="4" w:space="0" w:color="000000"/>
              <w:bottom w:val="single" w:sz="4" w:space="0" w:color="000000"/>
              <w:right w:val="nil"/>
            </w:tcBorders>
            <w:vAlign w:val="center"/>
            <w:hideMark/>
          </w:tcPr>
          <w:p w:rsidR="003F15BF" w:rsidRPr="00135644" w:rsidRDefault="003F15BF" w:rsidP="00613666">
            <w:pPr>
              <w:spacing w:after="0" w:line="240" w:lineRule="auto"/>
              <w:rPr>
                <w:rFonts w:ascii="Arial" w:eastAsia="Times New Roman" w:hAnsi="Arial" w:cs="Arial"/>
                <w:color w:val="FF0000"/>
                <w:sz w:val="18"/>
                <w:szCs w:val="18"/>
                <w:lang w:eastAsia="en-GB"/>
              </w:rPr>
            </w:pPr>
          </w:p>
        </w:tc>
        <w:tc>
          <w:tcPr>
            <w:tcW w:w="2860" w:type="dxa"/>
            <w:tcBorders>
              <w:top w:val="nil"/>
              <w:left w:val="nil"/>
              <w:bottom w:val="single" w:sz="4" w:space="0" w:color="000000"/>
              <w:right w:val="single" w:sz="4" w:space="0" w:color="000000"/>
            </w:tcBorders>
            <w:shd w:val="clear" w:color="auto" w:fill="auto"/>
            <w:vAlign w:val="center"/>
            <w:hideMark/>
          </w:tcPr>
          <w:p w:rsidR="003F15BF" w:rsidRPr="00135644" w:rsidRDefault="003F15BF" w:rsidP="00613666">
            <w:pPr>
              <w:spacing w:after="0" w:line="240" w:lineRule="auto"/>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Vrlo često</w:t>
            </w:r>
          </w:p>
        </w:tc>
        <w:tc>
          <w:tcPr>
            <w:tcW w:w="1160" w:type="dxa"/>
            <w:tcBorders>
              <w:top w:val="nil"/>
              <w:left w:val="nil"/>
              <w:bottom w:val="single" w:sz="4" w:space="0" w:color="000000"/>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38</w:t>
            </w:r>
          </w:p>
        </w:tc>
        <w:tc>
          <w:tcPr>
            <w:tcW w:w="1160" w:type="dxa"/>
            <w:tcBorders>
              <w:top w:val="nil"/>
              <w:left w:val="nil"/>
              <w:bottom w:val="single" w:sz="4" w:space="0" w:color="000000"/>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9,6%</w:t>
            </w:r>
          </w:p>
        </w:tc>
        <w:tc>
          <w:tcPr>
            <w:tcW w:w="1160" w:type="dxa"/>
            <w:tcBorders>
              <w:top w:val="nil"/>
              <w:left w:val="nil"/>
              <w:bottom w:val="single" w:sz="4" w:space="0" w:color="000000"/>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75</w:t>
            </w:r>
          </w:p>
        </w:tc>
        <w:tc>
          <w:tcPr>
            <w:tcW w:w="1160" w:type="dxa"/>
            <w:tcBorders>
              <w:top w:val="nil"/>
              <w:left w:val="nil"/>
              <w:bottom w:val="single" w:sz="4" w:space="0" w:color="000000"/>
              <w:right w:val="single" w:sz="4" w:space="0" w:color="000000"/>
            </w:tcBorders>
            <w:shd w:val="clear" w:color="auto" w:fill="auto"/>
            <w:noWrap/>
            <w:vAlign w:val="center"/>
            <w:hideMark/>
          </w:tcPr>
          <w:p w:rsidR="003F15BF" w:rsidRPr="00135644" w:rsidRDefault="003F15BF" w:rsidP="00613666">
            <w:pPr>
              <w:spacing w:after="0" w:line="240" w:lineRule="auto"/>
              <w:jc w:val="center"/>
              <w:rPr>
                <w:rFonts w:ascii="Arial" w:eastAsia="Times New Roman" w:hAnsi="Arial" w:cs="Arial"/>
                <w:color w:val="000000"/>
                <w:sz w:val="18"/>
                <w:szCs w:val="18"/>
                <w:lang w:eastAsia="en-GB"/>
              </w:rPr>
            </w:pPr>
            <w:r w:rsidRPr="00135644">
              <w:rPr>
                <w:rFonts w:ascii="Arial" w:eastAsia="Times New Roman" w:hAnsi="Arial" w:cs="Arial"/>
                <w:color w:val="000000"/>
                <w:sz w:val="18"/>
                <w:szCs w:val="18"/>
                <w:lang w:eastAsia="en-GB"/>
              </w:rPr>
              <w:t>18,8%</w:t>
            </w:r>
          </w:p>
        </w:tc>
      </w:tr>
    </w:tbl>
    <w:p w:rsidR="003F15BF" w:rsidRPr="00B91F1F" w:rsidRDefault="003F15BF" w:rsidP="003F15BF">
      <w:pPr>
        <w:rPr>
          <w:rFonts w:ascii="Arial" w:hAnsi="Arial" w:cs="Arial"/>
        </w:rPr>
      </w:pPr>
      <w:r>
        <w:rPr>
          <w:rFonts w:ascii="Arial" w:hAnsi="Arial" w:cs="Arial"/>
        </w:rPr>
        <w:t>*X</w:t>
      </w:r>
      <w:r w:rsidRPr="00135644">
        <w:rPr>
          <w:rFonts w:ascii="Arial" w:hAnsi="Arial" w:cs="Arial"/>
          <w:vertAlign w:val="superscript"/>
        </w:rPr>
        <w:t>2</w:t>
      </w:r>
      <w:r w:rsidRPr="00135644">
        <w:rPr>
          <w:rFonts w:ascii="Arial" w:hAnsi="Arial" w:cs="Arial"/>
        </w:rPr>
        <w:t xml:space="preserve"> </w:t>
      </w:r>
      <w:r>
        <w:rPr>
          <w:rFonts w:ascii="Arial" w:hAnsi="Arial" w:cs="Arial"/>
        </w:rPr>
        <w:t>test, p&lt;0,05;  ** X</w:t>
      </w:r>
      <w:r w:rsidRPr="00135644">
        <w:rPr>
          <w:rFonts w:ascii="Arial" w:hAnsi="Arial" w:cs="Arial"/>
          <w:vertAlign w:val="superscript"/>
        </w:rPr>
        <w:t>2</w:t>
      </w:r>
      <w:r w:rsidRPr="00135644">
        <w:rPr>
          <w:rFonts w:ascii="Arial" w:hAnsi="Arial" w:cs="Arial"/>
        </w:rPr>
        <w:t xml:space="preserve"> </w:t>
      </w:r>
      <w:r>
        <w:rPr>
          <w:rFonts w:ascii="Arial" w:hAnsi="Arial" w:cs="Arial"/>
        </w:rPr>
        <w:t>test, p&lt;0,001</w:t>
      </w:r>
    </w:p>
    <w:p w:rsidR="00C50D82" w:rsidRDefault="00C50D82" w:rsidP="00C63CC4">
      <w:pPr>
        <w:rPr>
          <w:rFonts w:ascii="Times New Roman" w:hAnsi="Times New Roman" w:cs="Times New Roman"/>
          <w:sz w:val="24"/>
          <w:szCs w:val="24"/>
        </w:rPr>
      </w:pPr>
    </w:p>
    <w:p w:rsidR="002A1607" w:rsidRPr="009006A4" w:rsidRDefault="009006A4" w:rsidP="009006A4">
      <w:pPr>
        <w:rPr>
          <w:rFonts w:ascii="Arial" w:hAnsi="Arial" w:cs="Arial"/>
        </w:rPr>
      </w:pPr>
      <w:r>
        <w:rPr>
          <w:rFonts w:ascii="Times New Roman" w:hAnsi="Times New Roman" w:cs="Times New Roman"/>
          <w:sz w:val="24"/>
          <w:szCs w:val="24"/>
        </w:rPr>
        <w:lastRenderedPageBreak/>
        <w:t xml:space="preserve">     </w:t>
      </w:r>
      <w:r w:rsidR="00E90B4D">
        <w:rPr>
          <w:rFonts w:ascii="Times New Roman" w:hAnsi="Times New Roman" w:cs="Times New Roman"/>
          <w:sz w:val="24"/>
          <w:szCs w:val="24"/>
        </w:rPr>
        <w:t>8</w:t>
      </w:r>
      <w:r w:rsidR="009B7342">
        <w:rPr>
          <w:rFonts w:ascii="Times New Roman" w:hAnsi="Times New Roman" w:cs="Times New Roman"/>
          <w:sz w:val="24"/>
          <w:szCs w:val="24"/>
        </w:rPr>
        <w:t>. RASPRAVA</w:t>
      </w:r>
    </w:p>
    <w:p w:rsidR="00C30836" w:rsidRDefault="006F7D01" w:rsidP="00C30836">
      <w:pPr>
        <w:ind w:left="357"/>
        <w:rPr>
          <w:rFonts w:ascii="Times New Roman" w:eastAsia="Calibri" w:hAnsi="Times New Roman" w:cs="Times New Roman"/>
          <w:sz w:val="24"/>
          <w:szCs w:val="24"/>
        </w:rPr>
      </w:pPr>
      <w:r>
        <w:rPr>
          <w:rFonts w:ascii="Times New Roman" w:eastAsia="Calibri" w:hAnsi="Times New Roman" w:cs="Times New Roman"/>
          <w:sz w:val="24"/>
          <w:szCs w:val="24"/>
        </w:rPr>
        <w:t xml:space="preserve">Rezultati istraživanja provedenog u svrhu procjene </w:t>
      </w:r>
      <w:r>
        <w:rPr>
          <w:rFonts w:ascii="Times New Roman" w:hAnsi="Times New Roman" w:cs="Times New Roman"/>
          <w:sz w:val="24"/>
          <w:szCs w:val="24"/>
        </w:rPr>
        <w:t>intenziteta, rasprostranjenosti i oblika nasilja te prepoznavan</w:t>
      </w:r>
      <w:r w:rsidR="00A029BF">
        <w:rPr>
          <w:rFonts w:ascii="Times New Roman" w:hAnsi="Times New Roman" w:cs="Times New Roman"/>
          <w:sz w:val="24"/>
          <w:szCs w:val="24"/>
        </w:rPr>
        <w:t xml:space="preserve">ja nasilja s kojim su se susreli i/ili koji su doživjeli zdravstveni djelatnici i djelatnici u zdravstvu </w:t>
      </w:r>
      <w:r>
        <w:rPr>
          <w:rFonts w:ascii="Times New Roman" w:hAnsi="Times New Roman" w:cs="Times New Roman"/>
          <w:sz w:val="24"/>
          <w:szCs w:val="24"/>
        </w:rPr>
        <w:t xml:space="preserve">u bolnicama, a što je imalo za posljedicu utjecaj na zdravlje i radnu sposobnost, pokazali su da su medicinske sestre i tehničari </w:t>
      </w:r>
      <w:r w:rsidR="00A029BF">
        <w:rPr>
          <w:rFonts w:ascii="Times New Roman" w:hAnsi="Times New Roman" w:cs="Times New Roman"/>
          <w:sz w:val="24"/>
          <w:szCs w:val="24"/>
        </w:rPr>
        <w:t>u odnosu na druge djelatnike značajno izloženije nasilju u odnosu na druge profesije u zdravstvu.</w:t>
      </w:r>
      <w:r w:rsidR="0098272A">
        <w:rPr>
          <w:rFonts w:ascii="Times New Roman" w:hAnsi="Times New Roman" w:cs="Times New Roman"/>
          <w:sz w:val="24"/>
          <w:szCs w:val="24"/>
        </w:rPr>
        <w:t xml:space="preserve"> </w:t>
      </w:r>
    </w:p>
    <w:p w:rsidR="00A16DA8" w:rsidRDefault="0098272A" w:rsidP="00A029BF">
      <w:pPr>
        <w:ind w:left="357"/>
        <w:rPr>
          <w:rFonts w:ascii="Times New Roman" w:eastAsia="Calibri" w:hAnsi="Times New Roman" w:cs="Times New Roman"/>
          <w:sz w:val="24"/>
          <w:szCs w:val="24"/>
        </w:rPr>
      </w:pPr>
      <w:r>
        <w:rPr>
          <w:rFonts w:ascii="Times New Roman" w:hAnsi="Times New Roman" w:cs="Times New Roman"/>
          <w:sz w:val="24"/>
          <w:szCs w:val="24"/>
        </w:rPr>
        <w:t>U izvješćima Agencije za kvali</w:t>
      </w:r>
      <w:r w:rsidR="004226D8">
        <w:rPr>
          <w:rFonts w:ascii="Times New Roman" w:hAnsi="Times New Roman" w:cs="Times New Roman"/>
          <w:sz w:val="24"/>
          <w:szCs w:val="24"/>
        </w:rPr>
        <w:t>t</w:t>
      </w:r>
      <w:r>
        <w:rPr>
          <w:rFonts w:ascii="Times New Roman" w:hAnsi="Times New Roman" w:cs="Times New Roman"/>
          <w:sz w:val="24"/>
          <w:szCs w:val="24"/>
        </w:rPr>
        <w:t>etu i akreditaciju u zdravstvu</w:t>
      </w:r>
      <w:r w:rsidR="00E8674F">
        <w:rPr>
          <w:rFonts w:ascii="Times New Roman" w:hAnsi="Times New Roman" w:cs="Times New Roman"/>
          <w:sz w:val="24"/>
          <w:szCs w:val="24"/>
        </w:rPr>
        <w:t xml:space="preserve"> </w:t>
      </w:r>
      <w:r>
        <w:rPr>
          <w:rFonts w:ascii="Times New Roman" w:hAnsi="Times New Roman" w:cs="Times New Roman"/>
          <w:sz w:val="24"/>
          <w:szCs w:val="24"/>
        </w:rPr>
        <w:t xml:space="preserve">i socijalnoj skrbi za 2012. (siječanj-prosinac) ukupan broj prijavljenih neželjenih događaja za zdravstvene ustanove </w:t>
      </w:r>
      <w:r w:rsidR="00C30836">
        <w:rPr>
          <w:rFonts w:ascii="Times New Roman" w:hAnsi="Times New Roman" w:cs="Times New Roman"/>
          <w:sz w:val="24"/>
          <w:szCs w:val="24"/>
        </w:rPr>
        <w:t xml:space="preserve">u </w:t>
      </w:r>
      <w:r>
        <w:rPr>
          <w:rFonts w:ascii="Times New Roman" w:hAnsi="Times New Roman" w:cs="Times New Roman"/>
          <w:sz w:val="24"/>
          <w:szCs w:val="24"/>
        </w:rPr>
        <w:t xml:space="preserve">RH </w:t>
      </w:r>
      <w:r w:rsidR="00C30836">
        <w:rPr>
          <w:rFonts w:ascii="Times New Roman" w:hAnsi="Times New Roman" w:cs="Times New Roman"/>
          <w:sz w:val="24"/>
          <w:szCs w:val="24"/>
        </w:rPr>
        <w:t xml:space="preserve"> </w:t>
      </w:r>
      <w:r>
        <w:rPr>
          <w:rFonts w:ascii="Times New Roman" w:hAnsi="Times New Roman" w:cs="Times New Roman"/>
          <w:sz w:val="24"/>
          <w:szCs w:val="24"/>
        </w:rPr>
        <w:t>je 311, od toga 201 verbalni, 77 fizički i 33 materijalna neželjena događaja iz ukupno 47 od 65 ustanova</w:t>
      </w:r>
      <w:r w:rsidR="0055538C">
        <w:rPr>
          <w:rFonts w:ascii="Times New Roman" w:hAnsi="Times New Roman" w:cs="Times New Roman"/>
          <w:sz w:val="24"/>
          <w:szCs w:val="24"/>
        </w:rPr>
        <w:t xml:space="preserve"> </w:t>
      </w:r>
      <w:r w:rsidR="00F25BAC">
        <w:rPr>
          <w:rFonts w:ascii="Times New Roman" w:hAnsi="Times New Roman" w:cs="Times New Roman"/>
          <w:sz w:val="24"/>
          <w:szCs w:val="24"/>
        </w:rPr>
        <w:t>(</w:t>
      </w:r>
      <w:r w:rsidR="0055538C">
        <w:rPr>
          <w:rFonts w:ascii="Times New Roman" w:hAnsi="Times New Roman" w:cs="Times New Roman"/>
          <w:sz w:val="24"/>
          <w:szCs w:val="24"/>
        </w:rPr>
        <w:t>http://www.aaz.hr</w:t>
      </w:r>
      <w:r w:rsidR="00F25BAC">
        <w:rPr>
          <w:rFonts w:ascii="Times New Roman" w:hAnsi="Times New Roman" w:cs="Times New Roman"/>
          <w:sz w:val="24"/>
          <w:szCs w:val="24"/>
        </w:rPr>
        <w:t>)</w:t>
      </w:r>
      <w:r w:rsidR="0055538C">
        <w:rPr>
          <w:rFonts w:ascii="Times New Roman" w:hAnsi="Times New Roman" w:cs="Times New Roman"/>
          <w:sz w:val="24"/>
          <w:szCs w:val="24"/>
        </w:rPr>
        <w:t>.</w:t>
      </w:r>
      <w:r>
        <w:rPr>
          <w:rFonts w:ascii="Times New Roman" w:hAnsi="Times New Roman" w:cs="Times New Roman"/>
          <w:sz w:val="24"/>
          <w:szCs w:val="24"/>
        </w:rPr>
        <w:t xml:space="preserve"> </w:t>
      </w:r>
      <w:r w:rsidR="00E8674F">
        <w:rPr>
          <w:rFonts w:ascii="Times New Roman" w:hAnsi="Times New Roman" w:cs="Times New Roman"/>
          <w:sz w:val="24"/>
          <w:szCs w:val="24"/>
        </w:rPr>
        <w:t xml:space="preserve">Nema nikakvog pojašnjenja vezano uz vrste ustanove što se točno podrazumjeva pod određenim neželjenim događajem, izvršitelju, osobi nad kojom je događaj izvršen kao i posljedicama neželjenog događaja. </w:t>
      </w:r>
      <w:r w:rsidR="00A16DA8">
        <w:rPr>
          <w:rFonts w:ascii="Times New Roman" w:eastAsia="Calibri" w:hAnsi="Times New Roman" w:cs="Times New Roman"/>
          <w:sz w:val="24"/>
          <w:szCs w:val="24"/>
        </w:rPr>
        <w:t xml:space="preserve">U Europi se provodi unatrag </w:t>
      </w:r>
      <w:r w:rsidR="00837A09" w:rsidRPr="00837A09">
        <w:rPr>
          <w:rFonts w:ascii="Times New Roman" w:eastAsia="Calibri" w:hAnsi="Times New Roman" w:cs="Times New Roman"/>
          <w:sz w:val="24"/>
          <w:szCs w:val="24"/>
        </w:rPr>
        <w:t>10-ak</w:t>
      </w:r>
      <w:r w:rsidR="00A16DA8">
        <w:rPr>
          <w:rFonts w:ascii="Times New Roman" w:eastAsia="Calibri" w:hAnsi="Times New Roman" w:cs="Times New Roman"/>
          <w:sz w:val="24"/>
          <w:szCs w:val="24"/>
        </w:rPr>
        <w:t xml:space="preserve"> godina </w:t>
      </w:r>
      <w:r w:rsidR="00A16DA8" w:rsidRPr="00EA2C85">
        <w:rPr>
          <w:rFonts w:ascii="Times New Roman" w:eastAsia="Calibri" w:hAnsi="Times New Roman" w:cs="Times New Roman"/>
          <w:sz w:val="24"/>
          <w:szCs w:val="24"/>
        </w:rPr>
        <w:t>multicentrično ispitivanj</w:t>
      </w:r>
      <w:r w:rsidR="00A16DA8">
        <w:rPr>
          <w:rFonts w:ascii="Times New Roman" w:eastAsia="Calibri" w:hAnsi="Times New Roman" w:cs="Times New Roman"/>
          <w:sz w:val="24"/>
          <w:szCs w:val="24"/>
        </w:rPr>
        <w:t>e</w:t>
      </w:r>
      <w:r w:rsidR="00A16DA8" w:rsidRPr="00EA2C85">
        <w:rPr>
          <w:rFonts w:ascii="Times New Roman" w:eastAsia="Calibri" w:hAnsi="Times New Roman" w:cs="Times New Roman"/>
          <w:sz w:val="24"/>
          <w:szCs w:val="24"/>
        </w:rPr>
        <w:t xml:space="preserve"> stanja o nasilju nad zaposlenima u </w:t>
      </w:r>
      <w:r w:rsidR="00A16DA8">
        <w:rPr>
          <w:rFonts w:ascii="Times New Roman" w:eastAsia="Calibri" w:hAnsi="Times New Roman" w:cs="Times New Roman"/>
          <w:sz w:val="24"/>
          <w:szCs w:val="24"/>
        </w:rPr>
        <w:t xml:space="preserve">djelatnosti zdravstva </w:t>
      </w:r>
      <w:r w:rsidR="00A16DA8" w:rsidRPr="00EA2C85">
        <w:rPr>
          <w:rFonts w:ascii="Times New Roman" w:eastAsia="Calibri" w:hAnsi="Times New Roman" w:cs="Times New Roman"/>
          <w:sz w:val="24"/>
          <w:szCs w:val="24"/>
        </w:rPr>
        <w:t>te se tom istraživanju priključ</w:t>
      </w:r>
      <w:r w:rsidR="00A16DA8">
        <w:rPr>
          <w:rFonts w:ascii="Times New Roman" w:eastAsia="Calibri" w:hAnsi="Times New Roman" w:cs="Times New Roman"/>
          <w:sz w:val="24"/>
          <w:szCs w:val="24"/>
        </w:rPr>
        <w:t xml:space="preserve">ila i Republika Hrvatska. </w:t>
      </w:r>
      <w:r w:rsidR="009D5C4C">
        <w:rPr>
          <w:rFonts w:ascii="Times New Roman" w:eastAsia="Calibri" w:hAnsi="Times New Roman" w:cs="Times New Roman"/>
          <w:sz w:val="24"/>
          <w:szCs w:val="24"/>
        </w:rPr>
        <w:t>U Španjolskoj je provedeno multicentrično ispitivanje nasilja u zdravstvenim ust</w:t>
      </w:r>
      <w:r w:rsidR="0055538C">
        <w:rPr>
          <w:rFonts w:ascii="Times New Roman" w:eastAsia="Calibri" w:hAnsi="Times New Roman" w:cs="Times New Roman"/>
          <w:sz w:val="24"/>
          <w:szCs w:val="24"/>
        </w:rPr>
        <w:t>anovama 2009. (Gasc</w:t>
      </w:r>
      <w:r w:rsidR="0055538C">
        <w:rPr>
          <w:rFonts w:ascii="Calibri" w:eastAsia="Calibri" w:hAnsi="Calibri" w:cs="Times New Roman"/>
          <w:sz w:val="24"/>
          <w:szCs w:val="24"/>
        </w:rPr>
        <w:t>ón</w:t>
      </w:r>
      <w:r w:rsidR="0055538C">
        <w:rPr>
          <w:rFonts w:ascii="Times New Roman" w:eastAsia="Calibri" w:hAnsi="Times New Roman" w:cs="Times New Roman"/>
          <w:sz w:val="24"/>
          <w:szCs w:val="24"/>
        </w:rPr>
        <w:t xml:space="preserve"> et</w:t>
      </w:r>
      <w:r w:rsidR="009D5C4C">
        <w:rPr>
          <w:rFonts w:ascii="Times New Roman" w:eastAsia="Calibri" w:hAnsi="Times New Roman" w:cs="Times New Roman"/>
          <w:sz w:val="24"/>
          <w:szCs w:val="24"/>
        </w:rPr>
        <w:t xml:space="preserve"> al</w:t>
      </w:r>
      <w:r w:rsidR="0055538C">
        <w:rPr>
          <w:rFonts w:ascii="Times New Roman" w:eastAsia="Calibri" w:hAnsi="Times New Roman" w:cs="Times New Roman"/>
          <w:sz w:val="24"/>
          <w:szCs w:val="24"/>
        </w:rPr>
        <w:t>. 2009</w:t>
      </w:r>
      <w:r w:rsidR="009D5C4C">
        <w:rPr>
          <w:rFonts w:ascii="Times New Roman" w:eastAsia="Calibri" w:hAnsi="Times New Roman" w:cs="Times New Roman"/>
          <w:sz w:val="24"/>
          <w:szCs w:val="24"/>
        </w:rPr>
        <w:t>) gdje su rezultati pokazali kako je i kod njih nasilje u porastu</w:t>
      </w:r>
      <w:r w:rsidR="00F25BAC">
        <w:rPr>
          <w:rFonts w:ascii="Times New Roman" w:eastAsia="Calibri" w:hAnsi="Times New Roman" w:cs="Times New Roman"/>
          <w:sz w:val="24"/>
          <w:szCs w:val="24"/>
        </w:rPr>
        <w:t>,</w:t>
      </w:r>
      <w:r w:rsidR="009D5C4C">
        <w:rPr>
          <w:rFonts w:ascii="Times New Roman" w:eastAsia="Calibri" w:hAnsi="Times New Roman" w:cs="Times New Roman"/>
          <w:sz w:val="24"/>
          <w:szCs w:val="24"/>
        </w:rPr>
        <w:t xml:space="preserve"> a dobili su i slične rezultate </w:t>
      </w:r>
      <w:r w:rsidR="00F25BAC">
        <w:rPr>
          <w:rFonts w:ascii="Times New Roman" w:eastAsia="Calibri" w:hAnsi="Times New Roman" w:cs="Times New Roman"/>
          <w:sz w:val="24"/>
          <w:szCs w:val="24"/>
        </w:rPr>
        <w:t xml:space="preserve">rezultatima ovoga istraživanja </w:t>
      </w:r>
      <w:r w:rsidR="009D5C4C">
        <w:rPr>
          <w:rFonts w:ascii="Times New Roman" w:eastAsia="Calibri" w:hAnsi="Times New Roman" w:cs="Times New Roman"/>
          <w:sz w:val="24"/>
          <w:szCs w:val="24"/>
        </w:rPr>
        <w:t xml:space="preserve">vezane uz </w:t>
      </w:r>
      <w:r w:rsidR="00D7752C">
        <w:rPr>
          <w:rFonts w:ascii="Times New Roman" w:eastAsia="Calibri" w:hAnsi="Times New Roman" w:cs="Times New Roman"/>
          <w:sz w:val="24"/>
          <w:szCs w:val="24"/>
        </w:rPr>
        <w:t>izloženost zdravstvenih djelatnika nasilju.</w:t>
      </w:r>
    </w:p>
    <w:p w:rsidR="00C87C8C" w:rsidRDefault="00A16DA8" w:rsidP="001A7794">
      <w:pPr>
        <w:ind w:left="357"/>
        <w:rPr>
          <w:rFonts w:ascii="Times New Roman" w:hAnsi="Times New Roman" w:cs="Times New Roman"/>
          <w:sz w:val="24"/>
          <w:szCs w:val="24"/>
        </w:rPr>
      </w:pPr>
      <w:r>
        <w:rPr>
          <w:rFonts w:ascii="Times New Roman" w:eastAsia="Calibri" w:hAnsi="Times New Roman" w:cs="Times New Roman"/>
          <w:sz w:val="24"/>
          <w:szCs w:val="24"/>
        </w:rPr>
        <w:t xml:space="preserve">Rezultati ovog istraživanja pokazuju da su </w:t>
      </w:r>
      <w:r w:rsidR="00C30836">
        <w:rPr>
          <w:rFonts w:ascii="Times New Roman" w:eastAsia="Calibri" w:hAnsi="Times New Roman" w:cs="Times New Roman"/>
          <w:sz w:val="24"/>
          <w:szCs w:val="24"/>
        </w:rPr>
        <w:t xml:space="preserve">ispitanici </w:t>
      </w:r>
      <w:r>
        <w:rPr>
          <w:rFonts w:ascii="Times New Roman" w:eastAsia="Calibri" w:hAnsi="Times New Roman" w:cs="Times New Roman"/>
          <w:sz w:val="24"/>
          <w:szCs w:val="24"/>
        </w:rPr>
        <w:t>većinom žene (85,8 %)</w:t>
      </w:r>
      <w:r w:rsidR="00C30836">
        <w:rPr>
          <w:rFonts w:ascii="Times New Roman" w:eastAsia="Calibri" w:hAnsi="Times New Roman" w:cs="Times New Roman"/>
          <w:sz w:val="24"/>
          <w:szCs w:val="24"/>
        </w:rPr>
        <w:t>, jer je sestrinstvo većinom ženska profesija, samim time postoji i mogućnost da je nasilje više izraženo</w:t>
      </w:r>
      <w:r>
        <w:rPr>
          <w:rFonts w:ascii="Times New Roman" w:eastAsia="Calibri" w:hAnsi="Times New Roman" w:cs="Times New Roman"/>
          <w:sz w:val="24"/>
          <w:szCs w:val="24"/>
        </w:rPr>
        <w:t xml:space="preserve">. Najveći broj ispitanika je u dobi između 36-55 godina (51,5 %), s preko 20 godina na trenutačnoj poziciji (25,6 %). </w:t>
      </w:r>
      <w:r w:rsidR="00D7752C">
        <w:rPr>
          <w:rFonts w:ascii="Times New Roman" w:eastAsia="Calibri" w:hAnsi="Times New Roman" w:cs="Times New Roman"/>
          <w:sz w:val="24"/>
          <w:szCs w:val="24"/>
        </w:rPr>
        <w:t>Većina ih je u braku i s više djece u obje vrste ustanova. Većin</w:t>
      </w:r>
      <w:r w:rsidR="00ED6654">
        <w:rPr>
          <w:rFonts w:ascii="Times New Roman" w:eastAsia="Calibri" w:hAnsi="Times New Roman" w:cs="Times New Roman"/>
          <w:sz w:val="24"/>
          <w:szCs w:val="24"/>
        </w:rPr>
        <w:t>a ih je u stalnom radnom odnosu.</w:t>
      </w:r>
      <w:r w:rsidR="00D7752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Manji broj njih bio je odsutan s posla </w:t>
      </w:r>
      <w:r w:rsidR="001A7794">
        <w:rPr>
          <w:rFonts w:ascii="Times New Roman" w:eastAsia="Calibri" w:hAnsi="Times New Roman" w:cs="Times New Roman"/>
          <w:sz w:val="24"/>
          <w:szCs w:val="24"/>
        </w:rPr>
        <w:t xml:space="preserve">i to </w:t>
      </w:r>
      <w:r>
        <w:rPr>
          <w:rFonts w:ascii="Times New Roman" w:eastAsia="Calibri" w:hAnsi="Times New Roman" w:cs="Times New Roman"/>
          <w:sz w:val="24"/>
          <w:szCs w:val="24"/>
        </w:rPr>
        <w:t>većinom zbog bolesti osobne naravi (</w:t>
      </w:r>
      <w:r w:rsidR="00837A09">
        <w:rPr>
          <w:rFonts w:ascii="Times New Roman" w:eastAsia="Calibri" w:hAnsi="Times New Roman" w:cs="Times New Roman"/>
          <w:sz w:val="24"/>
          <w:szCs w:val="24"/>
        </w:rPr>
        <w:t>57,0</w:t>
      </w:r>
      <w:r w:rsidR="002006F7">
        <w:rPr>
          <w:rFonts w:ascii="Times New Roman" w:eastAsia="Calibri" w:hAnsi="Times New Roman" w:cs="Times New Roman"/>
          <w:sz w:val="24"/>
          <w:szCs w:val="24"/>
        </w:rPr>
        <w:t xml:space="preserve"> %), od tog broja ispitanika najveći broj je bio na kraćem bolova</w:t>
      </w:r>
      <w:r w:rsidR="00837A09">
        <w:rPr>
          <w:rFonts w:ascii="Times New Roman" w:eastAsia="Calibri" w:hAnsi="Times New Roman" w:cs="Times New Roman"/>
          <w:sz w:val="24"/>
          <w:szCs w:val="24"/>
        </w:rPr>
        <w:t>nju u trajanju do 30 dana (71,0</w:t>
      </w:r>
      <w:r w:rsidR="002006F7">
        <w:rPr>
          <w:rFonts w:ascii="Times New Roman" w:eastAsia="Calibri" w:hAnsi="Times New Roman" w:cs="Times New Roman"/>
          <w:sz w:val="24"/>
          <w:szCs w:val="24"/>
        </w:rPr>
        <w:t xml:space="preserve"> %). Važno je istaknuti da je izloženost </w:t>
      </w:r>
      <w:r w:rsidR="002006F7" w:rsidRPr="00D7752C">
        <w:rPr>
          <w:rFonts w:ascii="Times New Roman" w:eastAsia="Calibri" w:hAnsi="Times New Roman" w:cs="Times New Roman"/>
          <w:b/>
          <w:sz w:val="24"/>
          <w:szCs w:val="24"/>
        </w:rPr>
        <w:t xml:space="preserve">napadu </w:t>
      </w:r>
      <w:r w:rsidR="002006F7">
        <w:rPr>
          <w:rFonts w:ascii="Times New Roman" w:eastAsia="Calibri" w:hAnsi="Times New Roman" w:cs="Times New Roman"/>
          <w:sz w:val="24"/>
          <w:szCs w:val="24"/>
        </w:rPr>
        <w:t xml:space="preserve">od strane pacijenta u kliničkim bolnicama značajno češće i to </w:t>
      </w:r>
      <w:r w:rsidR="00E355EE">
        <w:rPr>
          <w:rFonts w:ascii="Times New Roman" w:eastAsia="Calibri" w:hAnsi="Times New Roman" w:cs="Times New Roman"/>
          <w:sz w:val="24"/>
          <w:szCs w:val="24"/>
        </w:rPr>
        <w:t xml:space="preserve">u </w:t>
      </w:r>
      <w:r w:rsidR="002006F7" w:rsidRPr="00E355EE">
        <w:rPr>
          <w:rFonts w:ascii="Times New Roman" w:eastAsia="Calibri" w:hAnsi="Times New Roman" w:cs="Times New Roman"/>
          <w:i/>
          <w:sz w:val="24"/>
          <w:szCs w:val="24"/>
        </w:rPr>
        <w:t>više od pet puta</w:t>
      </w:r>
      <w:r w:rsidR="002006F7">
        <w:rPr>
          <w:rFonts w:ascii="Times New Roman" w:eastAsia="Calibri" w:hAnsi="Times New Roman" w:cs="Times New Roman"/>
          <w:sz w:val="24"/>
          <w:szCs w:val="24"/>
        </w:rPr>
        <w:t xml:space="preserve"> (21,3 %) u odnosu na opće bolnice (5,1 %). </w:t>
      </w:r>
      <w:r w:rsidR="00ED6654">
        <w:rPr>
          <w:rFonts w:ascii="Times New Roman" w:eastAsia="Calibri" w:hAnsi="Times New Roman" w:cs="Times New Roman"/>
          <w:sz w:val="24"/>
          <w:szCs w:val="24"/>
        </w:rPr>
        <w:t>Najveći broj ispitanika u obje vrste ustanova doživjelo je neko nas</w:t>
      </w:r>
      <w:r w:rsidR="00837A09">
        <w:rPr>
          <w:rFonts w:ascii="Times New Roman" w:eastAsia="Calibri" w:hAnsi="Times New Roman" w:cs="Times New Roman"/>
          <w:sz w:val="24"/>
          <w:szCs w:val="24"/>
        </w:rPr>
        <w:t>ilje od strane pacijenta  (79,2</w:t>
      </w:r>
      <w:r w:rsidR="00ED6654">
        <w:rPr>
          <w:rFonts w:ascii="Times New Roman" w:eastAsia="Calibri" w:hAnsi="Times New Roman" w:cs="Times New Roman"/>
          <w:sz w:val="24"/>
          <w:szCs w:val="24"/>
        </w:rPr>
        <w:t xml:space="preserve">). </w:t>
      </w:r>
      <w:r w:rsidR="00D7752C">
        <w:rPr>
          <w:rFonts w:ascii="Times New Roman" w:eastAsia="Calibri" w:hAnsi="Times New Roman" w:cs="Times New Roman"/>
          <w:sz w:val="24"/>
          <w:szCs w:val="24"/>
        </w:rPr>
        <w:t>U istraživanju provedenom u Španjolskoj 11 % svih ispitanika uključenih u istraživanje (N=1826) bilo je žrtva fizičkog nasilja pacijenta</w:t>
      </w:r>
      <w:r w:rsidR="00F25BAC">
        <w:rPr>
          <w:rFonts w:ascii="Times New Roman" w:eastAsia="Calibri" w:hAnsi="Times New Roman" w:cs="Times New Roman"/>
          <w:sz w:val="24"/>
          <w:szCs w:val="24"/>
        </w:rPr>
        <w:t>, u kojem je</w:t>
      </w:r>
      <w:r w:rsidR="00D7752C">
        <w:rPr>
          <w:rFonts w:ascii="Times New Roman" w:eastAsia="Calibri" w:hAnsi="Times New Roman" w:cs="Times New Roman"/>
          <w:sz w:val="24"/>
          <w:szCs w:val="24"/>
        </w:rPr>
        <w:t xml:space="preserve"> ukupno 13 % medicinskih sestara i tehničara doživjelo fizičko nasilje. </w:t>
      </w:r>
      <w:r w:rsidR="002006F7">
        <w:rPr>
          <w:rFonts w:ascii="Times New Roman" w:eastAsia="Calibri" w:hAnsi="Times New Roman" w:cs="Times New Roman"/>
          <w:sz w:val="24"/>
          <w:szCs w:val="24"/>
        </w:rPr>
        <w:t>Slični rezultati su i za izloženost uvredama koja su</w:t>
      </w:r>
      <w:r w:rsidR="00E355EE">
        <w:rPr>
          <w:rFonts w:ascii="Times New Roman" w:eastAsia="Calibri" w:hAnsi="Times New Roman" w:cs="Times New Roman"/>
          <w:sz w:val="24"/>
          <w:szCs w:val="24"/>
        </w:rPr>
        <w:t xml:space="preserve"> u</w:t>
      </w:r>
      <w:r w:rsidR="002006F7">
        <w:rPr>
          <w:rFonts w:ascii="Times New Roman" w:eastAsia="Calibri" w:hAnsi="Times New Roman" w:cs="Times New Roman"/>
          <w:sz w:val="24"/>
          <w:szCs w:val="24"/>
        </w:rPr>
        <w:t xml:space="preserve"> za </w:t>
      </w:r>
      <w:r w:rsidR="002006F7" w:rsidRPr="00E355EE">
        <w:rPr>
          <w:rFonts w:ascii="Times New Roman" w:eastAsia="Calibri" w:hAnsi="Times New Roman" w:cs="Times New Roman"/>
          <w:i/>
          <w:sz w:val="24"/>
          <w:szCs w:val="24"/>
        </w:rPr>
        <w:t>više od pet puta</w:t>
      </w:r>
      <w:r w:rsidR="002006F7">
        <w:rPr>
          <w:rFonts w:ascii="Times New Roman" w:eastAsia="Calibri" w:hAnsi="Times New Roman" w:cs="Times New Roman"/>
          <w:sz w:val="24"/>
          <w:szCs w:val="24"/>
        </w:rPr>
        <w:t xml:space="preserve"> češće u kliničkim bolnicama (46,4 %) u odnosu na opće bolnice (27,9 %),</w:t>
      </w:r>
      <w:r w:rsidR="00837A09">
        <w:rPr>
          <w:rFonts w:ascii="Times New Roman" w:eastAsia="Calibri" w:hAnsi="Times New Roman" w:cs="Times New Roman"/>
          <w:sz w:val="24"/>
          <w:szCs w:val="24"/>
        </w:rPr>
        <w:t xml:space="preserve"> što znači da je ukupno 36,7</w:t>
      </w:r>
      <w:r w:rsidR="00D7752C">
        <w:rPr>
          <w:rFonts w:ascii="Times New Roman" w:eastAsia="Calibri" w:hAnsi="Times New Roman" w:cs="Times New Roman"/>
          <w:sz w:val="24"/>
          <w:szCs w:val="24"/>
        </w:rPr>
        <w:t xml:space="preserve"> % ispitanika </w:t>
      </w:r>
      <w:r w:rsidR="00E355EE">
        <w:rPr>
          <w:rFonts w:ascii="Times New Roman" w:eastAsia="Calibri" w:hAnsi="Times New Roman" w:cs="Times New Roman"/>
          <w:sz w:val="24"/>
          <w:szCs w:val="24"/>
        </w:rPr>
        <w:t xml:space="preserve">u </w:t>
      </w:r>
      <w:r w:rsidR="00D7752C" w:rsidRPr="00E355EE">
        <w:rPr>
          <w:rFonts w:ascii="Times New Roman" w:eastAsia="Calibri" w:hAnsi="Times New Roman" w:cs="Times New Roman"/>
          <w:i/>
          <w:sz w:val="24"/>
          <w:szCs w:val="24"/>
        </w:rPr>
        <w:t>više od pet puta</w:t>
      </w:r>
      <w:r w:rsidR="00D7752C">
        <w:rPr>
          <w:rFonts w:ascii="Times New Roman" w:eastAsia="Calibri" w:hAnsi="Times New Roman" w:cs="Times New Roman"/>
          <w:sz w:val="24"/>
          <w:szCs w:val="24"/>
        </w:rPr>
        <w:t xml:space="preserve"> bilo izloženo uvredama, d</w:t>
      </w:r>
      <w:r w:rsidR="00DF26A0">
        <w:rPr>
          <w:rFonts w:ascii="Times New Roman" w:eastAsia="Calibri" w:hAnsi="Times New Roman" w:cs="Times New Roman"/>
          <w:sz w:val="24"/>
          <w:szCs w:val="24"/>
        </w:rPr>
        <w:t xml:space="preserve">ok je u Španjolskoj </w:t>
      </w:r>
      <w:r w:rsidR="00DF26A0">
        <w:rPr>
          <w:rFonts w:ascii="Times New Roman" w:eastAsia="Calibri" w:hAnsi="Times New Roman" w:cs="Times New Roman"/>
          <w:sz w:val="24"/>
          <w:szCs w:val="24"/>
        </w:rPr>
        <w:lastRenderedPageBreak/>
        <w:t>to 36,6 %. P</w:t>
      </w:r>
      <w:r w:rsidR="002006F7">
        <w:rPr>
          <w:rFonts w:ascii="Times New Roman" w:eastAsia="Calibri" w:hAnsi="Times New Roman" w:cs="Times New Roman"/>
          <w:sz w:val="24"/>
          <w:szCs w:val="24"/>
        </w:rPr>
        <w:t>rijetnjama</w:t>
      </w:r>
      <w:r w:rsidR="00DF26A0">
        <w:rPr>
          <w:rFonts w:ascii="Times New Roman" w:eastAsia="Calibri" w:hAnsi="Times New Roman" w:cs="Times New Roman"/>
          <w:sz w:val="24"/>
          <w:szCs w:val="24"/>
        </w:rPr>
        <w:t xml:space="preserve"> od strane pacijenta </w:t>
      </w:r>
      <w:r w:rsidR="00E355EE">
        <w:rPr>
          <w:rFonts w:ascii="Times New Roman" w:eastAsia="Calibri" w:hAnsi="Times New Roman" w:cs="Times New Roman"/>
          <w:sz w:val="24"/>
          <w:szCs w:val="24"/>
        </w:rPr>
        <w:t xml:space="preserve">u </w:t>
      </w:r>
      <w:r w:rsidR="00DF26A0" w:rsidRPr="00E355EE">
        <w:rPr>
          <w:rFonts w:ascii="Times New Roman" w:eastAsia="Calibri" w:hAnsi="Times New Roman" w:cs="Times New Roman"/>
          <w:i/>
          <w:sz w:val="24"/>
          <w:szCs w:val="24"/>
        </w:rPr>
        <w:t>više od pet puta</w:t>
      </w:r>
      <w:r w:rsidR="00DF26A0">
        <w:rPr>
          <w:rFonts w:ascii="Times New Roman" w:eastAsia="Calibri" w:hAnsi="Times New Roman" w:cs="Times New Roman"/>
          <w:sz w:val="24"/>
          <w:szCs w:val="24"/>
        </w:rPr>
        <w:t xml:space="preserve"> bilo je izloženo</w:t>
      </w:r>
      <w:r w:rsidR="00E355EE">
        <w:rPr>
          <w:rFonts w:ascii="Times New Roman" w:eastAsia="Calibri" w:hAnsi="Times New Roman" w:cs="Times New Roman"/>
          <w:sz w:val="24"/>
          <w:szCs w:val="24"/>
        </w:rPr>
        <w:t xml:space="preserve"> 36,6 % ispitanika iz kliničkih bolnica</w:t>
      </w:r>
      <w:r w:rsidR="002006F7">
        <w:rPr>
          <w:rFonts w:ascii="Times New Roman" w:eastAsia="Calibri" w:hAnsi="Times New Roman" w:cs="Times New Roman"/>
          <w:sz w:val="24"/>
          <w:szCs w:val="24"/>
        </w:rPr>
        <w:t xml:space="preserve">, u odnosu na opće bolnice (16,8 %), </w:t>
      </w:r>
      <w:r w:rsidR="00DF26A0">
        <w:rPr>
          <w:rFonts w:ascii="Times New Roman" w:eastAsia="Calibri" w:hAnsi="Times New Roman" w:cs="Times New Roman"/>
          <w:sz w:val="24"/>
          <w:szCs w:val="24"/>
        </w:rPr>
        <w:t>što je ukupno 26,5 % ispitanika, dok je u Španjolskom istraživanju to bilo 64 % na sve ispitanike uključene u istraživanje, a ne samo na medicinske sestre. P</w:t>
      </w:r>
      <w:r w:rsidR="002006F7">
        <w:rPr>
          <w:rFonts w:ascii="Times New Roman" w:eastAsia="Calibri" w:hAnsi="Times New Roman" w:cs="Times New Roman"/>
          <w:sz w:val="24"/>
          <w:szCs w:val="24"/>
        </w:rPr>
        <w:t xml:space="preserve">rigovorima na kvalitetu, </w:t>
      </w:r>
      <w:r w:rsidR="00E355EE">
        <w:rPr>
          <w:rFonts w:ascii="Times New Roman" w:eastAsia="Calibri" w:hAnsi="Times New Roman" w:cs="Times New Roman"/>
          <w:sz w:val="24"/>
          <w:szCs w:val="24"/>
        </w:rPr>
        <w:t xml:space="preserve">u </w:t>
      </w:r>
      <w:r w:rsidR="002006F7" w:rsidRPr="00E355EE">
        <w:rPr>
          <w:rFonts w:ascii="Times New Roman" w:eastAsia="Calibri" w:hAnsi="Times New Roman" w:cs="Times New Roman"/>
          <w:i/>
          <w:sz w:val="24"/>
          <w:szCs w:val="24"/>
        </w:rPr>
        <w:t>više od pet puta</w:t>
      </w:r>
      <w:r w:rsidR="002006F7">
        <w:rPr>
          <w:rFonts w:ascii="Times New Roman" w:eastAsia="Calibri" w:hAnsi="Times New Roman" w:cs="Times New Roman"/>
          <w:sz w:val="24"/>
          <w:szCs w:val="24"/>
        </w:rPr>
        <w:t xml:space="preserve"> bilo je izloženo u kliničkim bolnicama (22,6 %)</w:t>
      </w:r>
      <w:r w:rsidR="00DF26A0">
        <w:rPr>
          <w:rFonts w:ascii="Times New Roman" w:eastAsia="Calibri" w:hAnsi="Times New Roman" w:cs="Times New Roman"/>
          <w:sz w:val="24"/>
          <w:szCs w:val="24"/>
        </w:rPr>
        <w:t xml:space="preserve"> ispitanika, dok je u općim</w:t>
      </w:r>
      <w:r w:rsidR="002006F7">
        <w:rPr>
          <w:rFonts w:ascii="Times New Roman" w:eastAsia="Calibri" w:hAnsi="Times New Roman" w:cs="Times New Roman"/>
          <w:sz w:val="24"/>
          <w:szCs w:val="24"/>
        </w:rPr>
        <w:t xml:space="preserve"> bolnic</w:t>
      </w:r>
      <w:r w:rsidR="00DF26A0">
        <w:rPr>
          <w:rFonts w:ascii="Times New Roman" w:eastAsia="Calibri" w:hAnsi="Times New Roman" w:cs="Times New Roman"/>
          <w:sz w:val="24"/>
          <w:szCs w:val="24"/>
        </w:rPr>
        <w:t>ama</w:t>
      </w:r>
      <w:r w:rsidR="002006F7">
        <w:rPr>
          <w:rFonts w:ascii="Times New Roman" w:eastAsia="Calibri" w:hAnsi="Times New Roman" w:cs="Times New Roman"/>
          <w:sz w:val="24"/>
          <w:szCs w:val="24"/>
        </w:rPr>
        <w:t xml:space="preserve"> (13,6 %)</w:t>
      </w:r>
      <w:r w:rsidR="00DF26A0">
        <w:rPr>
          <w:rFonts w:ascii="Times New Roman" w:eastAsia="Calibri" w:hAnsi="Times New Roman" w:cs="Times New Roman"/>
          <w:sz w:val="24"/>
          <w:szCs w:val="24"/>
        </w:rPr>
        <w:t xml:space="preserve">, odnosno ukupno </w:t>
      </w:r>
      <w:r w:rsidR="002006F7">
        <w:rPr>
          <w:rFonts w:ascii="Times New Roman" w:eastAsia="Calibri" w:hAnsi="Times New Roman" w:cs="Times New Roman"/>
          <w:sz w:val="24"/>
          <w:szCs w:val="24"/>
        </w:rPr>
        <w:t xml:space="preserve"> </w:t>
      </w:r>
      <w:r w:rsidR="00D02F45">
        <w:rPr>
          <w:rFonts w:ascii="Times New Roman" w:eastAsia="Calibri" w:hAnsi="Times New Roman" w:cs="Times New Roman"/>
          <w:sz w:val="24"/>
          <w:szCs w:val="24"/>
        </w:rPr>
        <w:t>17,9</w:t>
      </w:r>
      <w:r w:rsidR="00DF26A0">
        <w:rPr>
          <w:rFonts w:ascii="Times New Roman" w:eastAsia="Calibri" w:hAnsi="Times New Roman" w:cs="Times New Roman"/>
          <w:sz w:val="24"/>
          <w:szCs w:val="24"/>
        </w:rPr>
        <w:t xml:space="preserve"> %.  Ž</w:t>
      </w:r>
      <w:r w:rsidR="002006F7">
        <w:rPr>
          <w:rFonts w:ascii="Times New Roman" w:eastAsia="Calibri" w:hAnsi="Times New Roman" w:cs="Times New Roman"/>
          <w:sz w:val="24"/>
          <w:szCs w:val="24"/>
        </w:rPr>
        <w:t>albama</w:t>
      </w:r>
      <w:r w:rsidR="00DF26A0">
        <w:rPr>
          <w:rFonts w:ascii="Times New Roman" w:eastAsia="Calibri" w:hAnsi="Times New Roman" w:cs="Times New Roman"/>
          <w:sz w:val="24"/>
          <w:szCs w:val="24"/>
        </w:rPr>
        <w:t xml:space="preserve"> od strane pacijenata </w:t>
      </w:r>
      <w:r w:rsidR="00D02F45">
        <w:rPr>
          <w:rFonts w:ascii="Times New Roman" w:eastAsia="Calibri" w:hAnsi="Times New Roman" w:cs="Times New Roman"/>
          <w:sz w:val="24"/>
          <w:szCs w:val="24"/>
        </w:rPr>
        <w:t xml:space="preserve"> i to u </w:t>
      </w:r>
      <w:r w:rsidR="00DF26A0" w:rsidRPr="00D02F45">
        <w:rPr>
          <w:rFonts w:ascii="Times New Roman" w:eastAsia="Calibri" w:hAnsi="Times New Roman" w:cs="Times New Roman"/>
          <w:i/>
          <w:sz w:val="24"/>
          <w:szCs w:val="24"/>
        </w:rPr>
        <w:t>više od pet</w:t>
      </w:r>
      <w:r w:rsidR="00DF26A0">
        <w:rPr>
          <w:rFonts w:ascii="Times New Roman" w:eastAsia="Calibri" w:hAnsi="Times New Roman" w:cs="Times New Roman"/>
          <w:sz w:val="24"/>
          <w:szCs w:val="24"/>
        </w:rPr>
        <w:t xml:space="preserve"> puta bilo je izloženo</w:t>
      </w:r>
      <w:r w:rsidR="002006F7">
        <w:rPr>
          <w:rFonts w:ascii="Times New Roman" w:eastAsia="Calibri" w:hAnsi="Times New Roman" w:cs="Times New Roman"/>
          <w:sz w:val="24"/>
          <w:szCs w:val="24"/>
        </w:rPr>
        <w:t xml:space="preserve"> (13,9 %) </w:t>
      </w:r>
      <w:r w:rsidR="00DF26A0">
        <w:rPr>
          <w:rFonts w:ascii="Times New Roman" w:eastAsia="Calibri" w:hAnsi="Times New Roman" w:cs="Times New Roman"/>
          <w:sz w:val="24"/>
          <w:szCs w:val="24"/>
        </w:rPr>
        <w:t>ispitanika iz kliničkih</w:t>
      </w:r>
      <w:r w:rsidR="002006F7">
        <w:rPr>
          <w:rFonts w:ascii="Times New Roman" w:eastAsia="Calibri" w:hAnsi="Times New Roman" w:cs="Times New Roman"/>
          <w:sz w:val="24"/>
          <w:szCs w:val="24"/>
        </w:rPr>
        <w:t xml:space="preserve"> bolnic</w:t>
      </w:r>
      <w:r w:rsidR="00DF26A0">
        <w:rPr>
          <w:rFonts w:ascii="Times New Roman" w:eastAsia="Calibri" w:hAnsi="Times New Roman" w:cs="Times New Roman"/>
          <w:sz w:val="24"/>
          <w:szCs w:val="24"/>
        </w:rPr>
        <w:t>a</w:t>
      </w:r>
      <w:r w:rsidR="002006F7">
        <w:rPr>
          <w:rFonts w:ascii="Times New Roman" w:eastAsia="Calibri" w:hAnsi="Times New Roman" w:cs="Times New Roman"/>
          <w:sz w:val="24"/>
          <w:szCs w:val="24"/>
        </w:rPr>
        <w:t>, u odnosu na opće bolnice (6,9 %)</w:t>
      </w:r>
      <w:r w:rsidR="00DF26A0">
        <w:rPr>
          <w:rFonts w:ascii="Times New Roman" w:eastAsia="Calibri" w:hAnsi="Times New Roman" w:cs="Times New Roman"/>
          <w:sz w:val="24"/>
          <w:szCs w:val="24"/>
        </w:rPr>
        <w:t xml:space="preserve">. Sve navedeno </w:t>
      </w:r>
      <w:r w:rsidR="002006F7">
        <w:rPr>
          <w:rFonts w:ascii="Times New Roman" w:eastAsia="Calibri" w:hAnsi="Times New Roman" w:cs="Times New Roman"/>
          <w:sz w:val="24"/>
          <w:szCs w:val="24"/>
        </w:rPr>
        <w:t xml:space="preserve">odgovara i istraživanju provedenom u Španjolskoj u kojem se navodi kako su statistički značajne razlike između velikih i malih bolnica obzirom na </w:t>
      </w:r>
      <w:r w:rsidR="00274DB4">
        <w:rPr>
          <w:rFonts w:ascii="Times New Roman" w:eastAsia="Calibri" w:hAnsi="Times New Roman" w:cs="Times New Roman"/>
          <w:sz w:val="24"/>
          <w:szCs w:val="24"/>
        </w:rPr>
        <w:t xml:space="preserve">počinitelja </w:t>
      </w:r>
      <w:r w:rsidR="002006F7">
        <w:rPr>
          <w:rFonts w:ascii="Times New Roman" w:eastAsia="Calibri" w:hAnsi="Times New Roman" w:cs="Times New Roman"/>
          <w:sz w:val="24"/>
          <w:szCs w:val="24"/>
        </w:rPr>
        <w:t>nasilj</w:t>
      </w:r>
      <w:r w:rsidR="00274DB4">
        <w:rPr>
          <w:rFonts w:ascii="Times New Roman" w:eastAsia="Calibri" w:hAnsi="Times New Roman" w:cs="Times New Roman"/>
          <w:sz w:val="24"/>
          <w:szCs w:val="24"/>
        </w:rPr>
        <w:t>a</w:t>
      </w:r>
      <w:r w:rsidR="002006F7">
        <w:rPr>
          <w:rFonts w:ascii="Times New Roman" w:eastAsia="Calibri" w:hAnsi="Times New Roman" w:cs="Times New Roman"/>
          <w:sz w:val="24"/>
          <w:szCs w:val="24"/>
        </w:rPr>
        <w:t xml:space="preserve"> koje je izravno od pacijenta (do 85 %)</w:t>
      </w:r>
      <w:r w:rsidR="005404E4">
        <w:rPr>
          <w:rFonts w:ascii="Times New Roman" w:eastAsia="Calibri" w:hAnsi="Times New Roman" w:cs="Times New Roman"/>
          <w:sz w:val="24"/>
          <w:szCs w:val="24"/>
        </w:rPr>
        <w:t>. Značajna razli</w:t>
      </w:r>
      <w:r w:rsidR="002006F7">
        <w:rPr>
          <w:rFonts w:ascii="Times New Roman" w:eastAsia="Calibri" w:hAnsi="Times New Roman" w:cs="Times New Roman"/>
          <w:sz w:val="24"/>
          <w:szCs w:val="24"/>
        </w:rPr>
        <w:t>k</w:t>
      </w:r>
      <w:r w:rsidR="005404E4">
        <w:rPr>
          <w:rFonts w:ascii="Times New Roman" w:eastAsia="Calibri" w:hAnsi="Times New Roman" w:cs="Times New Roman"/>
          <w:sz w:val="24"/>
          <w:szCs w:val="24"/>
        </w:rPr>
        <w:t>a</w:t>
      </w:r>
      <w:r w:rsidR="002006F7">
        <w:rPr>
          <w:rFonts w:ascii="Times New Roman" w:eastAsia="Calibri" w:hAnsi="Times New Roman" w:cs="Times New Roman"/>
          <w:sz w:val="24"/>
          <w:szCs w:val="24"/>
        </w:rPr>
        <w:t xml:space="preserve"> je i u izloženosti napadu od strane kolega</w:t>
      </w:r>
      <w:r w:rsidR="005404E4">
        <w:rPr>
          <w:rFonts w:ascii="Times New Roman" w:eastAsia="Calibri" w:hAnsi="Times New Roman" w:cs="Times New Roman"/>
          <w:sz w:val="24"/>
          <w:szCs w:val="24"/>
        </w:rPr>
        <w:t xml:space="preserve"> što je češće u kliničkim bolnicama</w:t>
      </w:r>
      <w:r w:rsidR="005404E4">
        <w:rPr>
          <w:rFonts w:ascii="Times New Roman" w:hAnsi="Times New Roman" w:cs="Times New Roman"/>
          <w:sz w:val="24"/>
          <w:szCs w:val="24"/>
        </w:rPr>
        <w:t>, i to</w:t>
      </w:r>
      <w:r w:rsidR="00D02F45">
        <w:rPr>
          <w:rFonts w:ascii="Times New Roman" w:hAnsi="Times New Roman" w:cs="Times New Roman"/>
          <w:sz w:val="24"/>
          <w:szCs w:val="24"/>
        </w:rPr>
        <w:t xml:space="preserve"> u </w:t>
      </w:r>
      <w:r w:rsidR="005404E4" w:rsidRPr="00D02F45">
        <w:rPr>
          <w:rFonts w:ascii="Times New Roman" w:hAnsi="Times New Roman" w:cs="Times New Roman"/>
          <w:i/>
          <w:sz w:val="24"/>
          <w:szCs w:val="24"/>
        </w:rPr>
        <w:t>više od pet puta</w:t>
      </w:r>
      <w:r w:rsidR="005404E4">
        <w:rPr>
          <w:rFonts w:ascii="Times New Roman" w:hAnsi="Times New Roman" w:cs="Times New Roman"/>
          <w:sz w:val="24"/>
          <w:szCs w:val="24"/>
        </w:rPr>
        <w:t>, što je znatno češće (4,1 %) u odnosu na opće bolnice (1,3 %),</w:t>
      </w:r>
      <w:r w:rsidR="00DF26A0">
        <w:rPr>
          <w:rFonts w:ascii="Times New Roman" w:hAnsi="Times New Roman" w:cs="Times New Roman"/>
          <w:sz w:val="24"/>
          <w:szCs w:val="24"/>
        </w:rPr>
        <w:t xml:space="preserve"> zatim </w:t>
      </w:r>
      <w:r w:rsidR="00D02F45">
        <w:rPr>
          <w:rFonts w:ascii="Times New Roman" w:hAnsi="Times New Roman" w:cs="Times New Roman"/>
          <w:sz w:val="24"/>
          <w:szCs w:val="24"/>
        </w:rPr>
        <w:t xml:space="preserve">u </w:t>
      </w:r>
      <w:r w:rsidR="005404E4" w:rsidRPr="00D02F45">
        <w:rPr>
          <w:rFonts w:ascii="Times New Roman" w:hAnsi="Times New Roman" w:cs="Times New Roman"/>
          <w:i/>
          <w:sz w:val="24"/>
          <w:szCs w:val="24"/>
        </w:rPr>
        <w:t>više od dva puta</w:t>
      </w:r>
      <w:r w:rsidR="005404E4">
        <w:rPr>
          <w:rFonts w:ascii="Times New Roman" w:hAnsi="Times New Roman" w:cs="Times New Roman"/>
          <w:sz w:val="24"/>
          <w:szCs w:val="24"/>
        </w:rPr>
        <w:t xml:space="preserve"> (4,6 </w:t>
      </w:r>
      <w:r w:rsidR="008E5597">
        <w:rPr>
          <w:rFonts w:ascii="Times New Roman" w:hAnsi="Times New Roman" w:cs="Times New Roman"/>
          <w:sz w:val="24"/>
          <w:szCs w:val="24"/>
        </w:rPr>
        <w:t>%)</w:t>
      </w:r>
      <w:r w:rsidR="00DF26A0">
        <w:rPr>
          <w:rFonts w:ascii="Times New Roman" w:hAnsi="Times New Roman" w:cs="Times New Roman"/>
          <w:sz w:val="24"/>
          <w:szCs w:val="24"/>
        </w:rPr>
        <w:t xml:space="preserve"> kliničke bolnice,</w:t>
      </w:r>
      <w:r w:rsidR="005404E4">
        <w:rPr>
          <w:rFonts w:ascii="Times New Roman" w:hAnsi="Times New Roman" w:cs="Times New Roman"/>
          <w:sz w:val="24"/>
          <w:szCs w:val="24"/>
        </w:rPr>
        <w:t xml:space="preserve"> u odnosu na opće bolnice (2,5 %), te </w:t>
      </w:r>
      <w:r w:rsidR="005404E4" w:rsidRPr="00D02F45">
        <w:rPr>
          <w:rFonts w:ascii="Times New Roman" w:hAnsi="Times New Roman" w:cs="Times New Roman"/>
          <w:i/>
          <w:sz w:val="24"/>
          <w:szCs w:val="24"/>
        </w:rPr>
        <w:t>jednom prilikom</w:t>
      </w:r>
      <w:r w:rsidR="005404E4">
        <w:rPr>
          <w:rFonts w:ascii="Times New Roman" w:hAnsi="Times New Roman" w:cs="Times New Roman"/>
          <w:sz w:val="24"/>
          <w:szCs w:val="24"/>
        </w:rPr>
        <w:t xml:space="preserve">, njih (7,2 %) u kliničkim bolnicama u odnosu na (4,1 % ) u općim bolnicama. Slično je i sa izloženošću žalbama od strane kolega </w:t>
      </w:r>
      <w:r w:rsidR="00D02F45">
        <w:rPr>
          <w:rFonts w:ascii="Times New Roman" w:hAnsi="Times New Roman" w:cs="Times New Roman"/>
          <w:sz w:val="24"/>
          <w:szCs w:val="24"/>
        </w:rPr>
        <w:t xml:space="preserve">i to u </w:t>
      </w:r>
      <w:r w:rsidR="005404E4">
        <w:rPr>
          <w:rFonts w:ascii="Times New Roman" w:hAnsi="Times New Roman" w:cs="Times New Roman"/>
          <w:sz w:val="24"/>
          <w:szCs w:val="24"/>
        </w:rPr>
        <w:t xml:space="preserve">za </w:t>
      </w:r>
      <w:r w:rsidR="005404E4" w:rsidRPr="00D02F45">
        <w:rPr>
          <w:rFonts w:ascii="Times New Roman" w:hAnsi="Times New Roman" w:cs="Times New Roman"/>
          <w:i/>
          <w:sz w:val="24"/>
          <w:szCs w:val="24"/>
        </w:rPr>
        <w:t>više od pet puta</w:t>
      </w:r>
      <w:r w:rsidR="005404E4">
        <w:rPr>
          <w:rFonts w:ascii="Times New Roman" w:hAnsi="Times New Roman" w:cs="Times New Roman"/>
          <w:sz w:val="24"/>
          <w:szCs w:val="24"/>
        </w:rPr>
        <w:t xml:space="preserve"> bila je u kliničkim bolnicama (9,5 %) u odnosu na opće bolnice (4, 1%) te uvredama; kliničke bolnice (17,1 %) u odnosu na opće bolnice (11,1 %) kao i prijetnjama, koju su ispitanici iz kliničkih bolnica (15,1 %) u </w:t>
      </w:r>
      <w:r w:rsidR="005404E4" w:rsidRPr="00D02F45">
        <w:rPr>
          <w:rFonts w:ascii="Times New Roman" w:hAnsi="Times New Roman" w:cs="Times New Roman"/>
          <w:i/>
          <w:sz w:val="24"/>
          <w:szCs w:val="24"/>
        </w:rPr>
        <w:t>više od dva puta</w:t>
      </w:r>
      <w:r w:rsidR="005404E4">
        <w:rPr>
          <w:rFonts w:ascii="Times New Roman" w:hAnsi="Times New Roman" w:cs="Times New Roman"/>
          <w:sz w:val="24"/>
          <w:szCs w:val="24"/>
        </w:rPr>
        <w:t xml:space="preserve"> doživjeli u odnosu na ispitanike iz općih bolnica (9,6 %) što može biti posljedica organizacijskih problema, složenost i razini birokracije, različitoj potrebi dosizanja profesionalnih ambicija, a s činjenicom da je manji broj onih koji nikada nisu nagrađenih za svoje zalaganje</w:t>
      </w:r>
      <w:r w:rsidR="001A7794">
        <w:rPr>
          <w:rFonts w:ascii="Times New Roman" w:hAnsi="Times New Roman" w:cs="Times New Roman"/>
          <w:sz w:val="24"/>
          <w:szCs w:val="24"/>
        </w:rPr>
        <w:t>,</w:t>
      </w:r>
      <w:r w:rsidR="005404E4">
        <w:rPr>
          <w:rFonts w:ascii="Times New Roman" w:hAnsi="Times New Roman" w:cs="Times New Roman"/>
          <w:sz w:val="24"/>
          <w:szCs w:val="24"/>
        </w:rPr>
        <w:t xml:space="preserve"> </w:t>
      </w:r>
      <w:r w:rsidR="00DF26A0">
        <w:rPr>
          <w:rFonts w:ascii="Times New Roman" w:hAnsi="Times New Roman" w:cs="Times New Roman"/>
          <w:sz w:val="24"/>
          <w:szCs w:val="24"/>
        </w:rPr>
        <w:t xml:space="preserve">što je izraženije u </w:t>
      </w:r>
      <w:r w:rsidR="005404E4">
        <w:rPr>
          <w:rFonts w:ascii="Times New Roman" w:hAnsi="Times New Roman" w:cs="Times New Roman"/>
          <w:sz w:val="24"/>
          <w:szCs w:val="24"/>
        </w:rPr>
        <w:t>kliničkim ustanovama (62,2 %) u odnosu na opće bolnice (49,6 %).</w:t>
      </w:r>
      <w:r w:rsidR="001D64D3">
        <w:rPr>
          <w:rFonts w:ascii="Times New Roman" w:hAnsi="Times New Roman" w:cs="Times New Roman"/>
          <w:sz w:val="24"/>
          <w:szCs w:val="24"/>
        </w:rPr>
        <w:t xml:space="preserve"> I Međunarodno vijeće sestara (ICN) ističe da su medicinske ses</w:t>
      </w:r>
      <w:r w:rsidR="00B34E2B">
        <w:rPr>
          <w:rFonts w:ascii="Times New Roman" w:hAnsi="Times New Roman" w:cs="Times New Roman"/>
          <w:sz w:val="24"/>
          <w:szCs w:val="24"/>
        </w:rPr>
        <w:t>tre i tehničari najizloženija</w:t>
      </w:r>
      <w:r w:rsidR="001D64D3">
        <w:rPr>
          <w:rFonts w:ascii="Times New Roman" w:hAnsi="Times New Roman" w:cs="Times New Roman"/>
          <w:sz w:val="24"/>
          <w:szCs w:val="24"/>
        </w:rPr>
        <w:t xml:space="preserve"> skupina djelatnika u zdravstvu po različitim oblicima nasilja od strane pacij</w:t>
      </w:r>
      <w:r w:rsidR="00B34E2B">
        <w:rPr>
          <w:rFonts w:ascii="Times New Roman" w:hAnsi="Times New Roman" w:cs="Times New Roman"/>
          <w:sz w:val="24"/>
          <w:szCs w:val="24"/>
        </w:rPr>
        <w:t>enta, pratnje</w:t>
      </w:r>
      <w:r w:rsidR="001D64D3">
        <w:rPr>
          <w:rFonts w:ascii="Times New Roman" w:hAnsi="Times New Roman" w:cs="Times New Roman"/>
          <w:sz w:val="24"/>
          <w:szCs w:val="24"/>
        </w:rPr>
        <w:t xml:space="preserve"> i posjeta, kao i drugih djelatnika </w:t>
      </w:r>
      <w:r w:rsidR="00B34E2B">
        <w:rPr>
          <w:rFonts w:ascii="Times New Roman" w:hAnsi="Times New Roman" w:cs="Times New Roman"/>
          <w:sz w:val="24"/>
          <w:szCs w:val="24"/>
        </w:rPr>
        <w:t>iz zdravstvenog sustava (ICN 1999).</w:t>
      </w:r>
      <w:r w:rsidR="00DF26A0">
        <w:rPr>
          <w:rFonts w:ascii="Times New Roman" w:hAnsi="Times New Roman" w:cs="Times New Roman"/>
          <w:sz w:val="24"/>
          <w:szCs w:val="24"/>
        </w:rPr>
        <w:t xml:space="preserve"> </w:t>
      </w:r>
      <w:r w:rsidR="00ED6654">
        <w:rPr>
          <w:rFonts w:ascii="Times New Roman" w:hAnsi="Times New Roman" w:cs="Times New Roman"/>
          <w:sz w:val="24"/>
          <w:szCs w:val="24"/>
        </w:rPr>
        <w:t>Značajna razlika (p&lt;0,00</w:t>
      </w:r>
      <w:r w:rsidR="00D02F45">
        <w:rPr>
          <w:rFonts w:ascii="Times New Roman" w:hAnsi="Times New Roman" w:cs="Times New Roman"/>
          <w:sz w:val="24"/>
          <w:szCs w:val="24"/>
        </w:rPr>
        <w:t>1</w:t>
      </w:r>
      <w:r w:rsidR="00ED6654">
        <w:rPr>
          <w:rFonts w:ascii="Times New Roman" w:hAnsi="Times New Roman" w:cs="Times New Roman"/>
          <w:sz w:val="24"/>
          <w:szCs w:val="24"/>
        </w:rPr>
        <w:t xml:space="preserve">) bila je u dobivenoj </w:t>
      </w:r>
      <w:r w:rsidR="00ED6654" w:rsidRPr="00652D18">
        <w:rPr>
          <w:rFonts w:ascii="Times New Roman" w:hAnsi="Times New Roman" w:cs="Times New Roman"/>
          <w:b/>
          <w:sz w:val="24"/>
          <w:szCs w:val="24"/>
        </w:rPr>
        <w:t>podršci institucije</w:t>
      </w:r>
      <w:r w:rsidR="00ED6654" w:rsidRPr="00F835F6">
        <w:rPr>
          <w:rFonts w:ascii="Times New Roman" w:hAnsi="Times New Roman" w:cs="Times New Roman"/>
          <w:sz w:val="24"/>
          <w:szCs w:val="24"/>
        </w:rPr>
        <w:t xml:space="preserve"> nakon </w:t>
      </w:r>
      <w:r w:rsidR="00ED6654">
        <w:rPr>
          <w:rFonts w:ascii="Times New Roman" w:hAnsi="Times New Roman" w:cs="Times New Roman"/>
          <w:sz w:val="24"/>
          <w:szCs w:val="24"/>
        </w:rPr>
        <w:t xml:space="preserve">verbalnog i/ili fizičkog napada. Veću pomoć dobili su ispitanici iz općih bolnica (42,4 %) u odnosu na pomoć u kliničkim bolnicama (29,4 %). </w:t>
      </w:r>
      <w:r w:rsidR="00DF26A0">
        <w:rPr>
          <w:rFonts w:ascii="Times New Roman" w:hAnsi="Times New Roman" w:cs="Times New Roman"/>
          <w:sz w:val="24"/>
          <w:szCs w:val="24"/>
        </w:rPr>
        <w:t>Pomoć zbog uznemirenosti zatražena je kod 50,5 % ispitanika iz općih bolnica, u odnosu na kliničke bolnice (30,5 %).</w:t>
      </w:r>
      <w:r w:rsidR="00ED6654">
        <w:rPr>
          <w:rFonts w:ascii="Times New Roman" w:hAnsi="Times New Roman" w:cs="Times New Roman"/>
          <w:sz w:val="24"/>
          <w:szCs w:val="24"/>
        </w:rPr>
        <w:t xml:space="preserve"> Manje značajna razlika bila je u karakteristikama napadača. Najveći broj ispitanika </w:t>
      </w:r>
      <w:r w:rsidR="00D02F45">
        <w:rPr>
          <w:rFonts w:ascii="Times New Roman" w:hAnsi="Times New Roman" w:cs="Times New Roman"/>
          <w:sz w:val="24"/>
          <w:szCs w:val="24"/>
        </w:rPr>
        <w:t xml:space="preserve">iz kliničkih bolnica (40 %) </w:t>
      </w:r>
      <w:r w:rsidR="00ED6654">
        <w:rPr>
          <w:rFonts w:ascii="Times New Roman" w:hAnsi="Times New Roman" w:cs="Times New Roman"/>
          <w:sz w:val="24"/>
          <w:szCs w:val="24"/>
        </w:rPr>
        <w:t xml:space="preserve">istaknuo je </w:t>
      </w:r>
      <w:r w:rsidR="0074033E">
        <w:rPr>
          <w:rFonts w:ascii="Times New Roman" w:hAnsi="Times New Roman" w:cs="Times New Roman"/>
          <w:sz w:val="24"/>
          <w:szCs w:val="24"/>
        </w:rPr>
        <w:t>da je napadač bio upadljiv</w:t>
      </w:r>
      <w:r w:rsidR="00ED6654">
        <w:rPr>
          <w:rFonts w:ascii="Times New Roman" w:hAnsi="Times New Roman" w:cs="Times New Roman"/>
          <w:sz w:val="24"/>
          <w:szCs w:val="24"/>
        </w:rPr>
        <w:t xml:space="preserve"> u odnosu na 26,9 %</w:t>
      </w:r>
      <w:r w:rsidR="00D02F45">
        <w:rPr>
          <w:rFonts w:ascii="Times New Roman" w:hAnsi="Times New Roman" w:cs="Times New Roman"/>
          <w:sz w:val="24"/>
          <w:szCs w:val="24"/>
        </w:rPr>
        <w:t xml:space="preserve"> ispitanika</w:t>
      </w:r>
      <w:r w:rsidR="00ED6654">
        <w:rPr>
          <w:rFonts w:ascii="Times New Roman" w:hAnsi="Times New Roman" w:cs="Times New Roman"/>
          <w:sz w:val="24"/>
          <w:szCs w:val="24"/>
        </w:rPr>
        <w:t xml:space="preserve"> u općim bolnicama. Dok ih je pod utjecajem alkohola i/ili droge </w:t>
      </w:r>
      <w:r w:rsidR="0074033E">
        <w:rPr>
          <w:rFonts w:ascii="Times New Roman" w:hAnsi="Times New Roman" w:cs="Times New Roman"/>
          <w:sz w:val="24"/>
          <w:szCs w:val="24"/>
        </w:rPr>
        <w:t>bio veći broj u</w:t>
      </w:r>
      <w:r w:rsidR="00ED6654">
        <w:rPr>
          <w:rFonts w:ascii="Times New Roman" w:hAnsi="Times New Roman" w:cs="Times New Roman"/>
          <w:sz w:val="24"/>
          <w:szCs w:val="24"/>
        </w:rPr>
        <w:t xml:space="preserve"> općim bolnicama (55,2 %), nego u kliničkim (35,2, %), ali su u obje ustanove to </w:t>
      </w:r>
      <w:r w:rsidR="001A7794">
        <w:rPr>
          <w:rFonts w:ascii="Times New Roman" w:hAnsi="Times New Roman" w:cs="Times New Roman"/>
          <w:sz w:val="24"/>
          <w:szCs w:val="24"/>
        </w:rPr>
        <w:t xml:space="preserve">bile </w:t>
      </w:r>
      <w:r w:rsidR="00ED6654">
        <w:rPr>
          <w:rFonts w:ascii="Times New Roman" w:hAnsi="Times New Roman" w:cs="Times New Roman"/>
          <w:sz w:val="24"/>
          <w:szCs w:val="24"/>
        </w:rPr>
        <w:t xml:space="preserve">najčešće karakteristike napadača. </w:t>
      </w:r>
      <w:r w:rsidR="0074033E">
        <w:rPr>
          <w:rFonts w:ascii="Times New Roman" w:hAnsi="Times New Roman" w:cs="Times New Roman"/>
          <w:sz w:val="24"/>
          <w:szCs w:val="24"/>
        </w:rPr>
        <w:t xml:space="preserve">Najveći broj ispitanika iz obje vrste ustanova bio je bez vanjskih ozljeda (45,4 %), dok je 4,5 % </w:t>
      </w:r>
      <w:r w:rsidR="00F925DE">
        <w:rPr>
          <w:rFonts w:ascii="Times New Roman" w:hAnsi="Times New Roman" w:cs="Times New Roman"/>
          <w:sz w:val="24"/>
          <w:szCs w:val="24"/>
        </w:rPr>
        <w:t>ispitanika iz kliničkih bolnica</w:t>
      </w:r>
      <w:r w:rsidR="0074033E">
        <w:rPr>
          <w:rFonts w:ascii="Times New Roman" w:hAnsi="Times New Roman" w:cs="Times New Roman"/>
          <w:sz w:val="24"/>
          <w:szCs w:val="24"/>
        </w:rPr>
        <w:t xml:space="preserve"> i 1,4 % iz općih bolnica</w:t>
      </w:r>
      <w:r w:rsidR="001A7794">
        <w:rPr>
          <w:rFonts w:ascii="Times New Roman" w:hAnsi="Times New Roman" w:cs="Times New Roman"/>
          <w:sz w:val="24"/>
          <w:szCs w:val="24"/>
        </w:rPr>
        <w:t xml:space="preserve"> </w:t>
      </w:r>
      <w:r w:rsidR="0074033E">
        <w:rPr>
          <w:rFonts w:ascii="Times New Roman" w:hAnsi="Times New Roman" w:cs="Times New Roman"/>
          <w:sz w:val="24"/>
          <w:szCs w:val="24"/>
        </w:rPr>
        <w:t xml:space="preserve">zadobilo i tešku </w:t>
      </w:r>
      <w:r w:rsidR="0074033E">
        <w:rPr>
          <w:rFonts w:ascii="Times New Roman" w:hAnsi="Times New Roman" w:cs="Times New Roman"/>
          <w:sz w:val="24"/>
          <w:szCs w:val="24"/>
        </w:rPr>
        <w:lastRenderedPageBreak/>
        <w:t xml:space="preserve">tjelesnu ozljedu. </w:t>
      </w:r>
      <w:r w:rsidR="00ED6654">
        <w:rPr>
          <w:rFonts w:ascii="Times New Roman" w:hAnsi="Times New Roman" w:cs="Times New Roman"/>
          <w:sz w:val="24"/>
          <w:szCs w:val="24"/>
        </w:rPr>
        <w:t>Podjednaki broj djelatnika iz obje vrste ustanova nije obučen o zašt</w:t>
      </w:r>
      <w:r w:rsidR="0074033E">
        <w:rPr>
          <w:rFonts w:ascii="Times New Roman" w:hAnsi="Times New Roman" w:cs="Times New Roman"/>
          <w:sz w:val="24"/>
          <w:szCs w:val="24"/>
        </w:rPr>
        <w:t>iti od napada, kliničke bolnice</w:t>
      </w:r>
      <w:r w:rsidR="00ED6654">
        <w:rPr>
          <w:rFonts w:ascii="Times New Roman" w:hAnsi="Times New Roman" w:cs="Times New Roman"/>
          <w:sz w:val="24"/>
          <w:szCs w:val="24"/>
        </w:rPr>
        <w:t xml:space="preserve"> (80,1%), a opće (77,7%)</w:t>
      </w:r>
      <w:r w:rsidR="00E503D3">
        <w:rPr>
          <w:rFonts w:ascii="Times New Roman" w:hAnsi="Times New Roman" w:cs="Times New Roman"/>
          <w:sz w:val="24"/>
          <w:szCs w:val="24"/>
        </w:rPr>
        <w:t xml:space="preserve"> što ukazuje na značajnu potrebu u uvođenje takvih edukacija već za vrijeme obrazovanja, odnosno pri prijemu na rad, a vezano uz procjenu pojedinog radnog mjesta (hitni prijemi, psihijatrijske ustanove...) naročito kada se zna da je većina napadača bila upadljiva, odnosno bila je pod utjecajem alkohola i/ili droge</w:t>
      </w:r>
      <w:r w:rsidR="00ED6654">
        <w:rPr>
          <w:rFonts w:ascii="Times New Roman" w:hAnsi="Times New Roman" w:cs="Times New Roman"/>
          <w:sz w:val="24"/>
          <w:szCs w:val="24"/>
        </w:rPr>
        <w:t xml:space="preserve">. Iz obje ustanove zabrinjavajući je i podjednak postotak </w:t>
      </w:r>
      <w:r w:rsidR="0074033E">
        <w:rPr>
          <w:rFonts w:ascii="Times New Roman" w:hAnsi="Times New Roman" w:cs="Times New Roman"/>
          <w:sz w:val="24"/>
          <w:szCs w:val="24"/>
        </w:rPr>
        <w:t xml:space="preserve">o tome kakvo je radno okruženje što se tiče sigurnosti. </w:t>
      </w:r>
      <w:r w:rsidR="00816DBB">
        <w:rPr>
          <w:rFonts w:ascii="Times New Roman" w:hAnsi="Times New Roman" w:cs="Times New Roman"/>
          <w:sz w:val="24"/>
          <w:szCs w:val="24"/>
        </w:rPr>
        <w:t xml:space="preserve">47,7 % ispitanika iz kliničkih bolnica navodi kako je radno okruženje </w:t>
      </w:r>
      <w:r w:rsidR="00816DBB" w:rsidRPr="00D02F45">
        <w:rPr>
          <w:rFonts w:ascii="Times New Roman" w:hAnsi="Times New Roman" w:cs="Times New Roman"/>
          <w:i/>
          <w:sz w:val="24"/>
          <w:szCs w:val="24"/>
        </w:rPr>
        <w:t>ponekad s</w:t>
      </w:r>
      <w:r w:rsidR="00816DBB">
        <w:rPr>
          <w:rFonts w:ascii="Times New Roman" w:hAnsi="Times New Roman" w:cs="Times New Roman"/>
          <w:sz w:val="24"/>
          <w:szCs w:val="24"/>
        </w:rPr>
        <w:t>igurno, u odnosu na opće bolnice (</w:t>
      </w:r>
      <w:r w:rsidR="001D3A58">
        <w:rPr>
          <w:rFonts w:ascii="Times New Roman" w:hAnsi="Times New Roman" w:cs="Times New Roman"/>
          <w:sz w:val="24"/>
          <w:szCs w:val="24"/>
        </w:rPr>
        <w:t>38,6 %).</w:t>
      </w:r>
      <w:r w:rsidR="001A7794">
        <w:rPr>
          <w:rFonts w:ascii="Times New Roman" w:hAnsi="Times New Roman" w:cs="Times New Roman"/>
          <w:sz w:val="24"/>
          <w:szCs w:val="24"/>
        </w:rPr>
        <w:t xml:space="preserve"> St</w:t>
      </w:r>
      <w:r w:rsidR="00ED6654">
        <w:rPr>
          <w:rFonts w:ascii="Times New Roman" w:hAnsi="Times New Roman" w:cs="Times New Roman"/>
          <w:sz w:val="24"/>
          <w:szCs w:val="24"/>
        </w:rPr>
        <w:t>res koji se osjeć</w:t>
      </w:r>
      <w:r w:rsidR="001A7794">
        <w:rPr>
          <w:rFonts w:ascii="Times New Roman" w:hAnsi="Times New Roman" w:cs="Times New Roman"/>
          <w:sz w:val="24"/>
          <w:szCs w:val="24"/>
        </w:rPr>
        <w:t xml:space="preserve">a na poslu najveći broj ispitanika </w:t>
      </w:r>
      <w:r w:rsidR="001A7794" w:rsidRPr="00D02F45">
        <w:rPr>
          <w:rFonts w:ascii="Times New Roman" w:hAnsi="Times New Roman" w:cs="Times New Roman"/>
          <w:i/>
          <w:sz w:val="24"/>
          <w:szCs w:val="24"/>
        </w:rPr>
        <w:t>ponekad</w:t>
      </w:r>
      <w:r w:rsidR="001A7794">
        <w:rPr>
          <w:rFonts w:ascii="Times New Roman" w:hAnsi="Times New Roman" w:cs="Times New Roman"/>
          <w:sz w:val="24"/>
          <w:szCs w:val="24"/>
        </w:rPr>
        <w:t xml:space="preserve"> prenosi na svoju obitelj i/ili privatni život u </w:t>
      </w:r>
      <w:r w:rsidR="00ED6654">
        <w:rPr>
          <w:rFonts w:ascii="Times New Roman" w:hAnsi="Times New Roman" w:cs="Times New Roman"/>
          <w:sz w:val="24"/>
          <w:szCs w:val="24"/>
        </w:rPr>
        <w:t>kliničkim bolnicama (40,7 %), a u</w:t>
      </w:r>
      <w:r w:rsidR="001A7794">
        <w:rPr>
          <w:rFonts w:ascii="Times New Roman" w:hAnsi="Times New Roman" w:cs="Times New Roman"/>
          <w:sz w:val="24"/>
          <w:szCs w:val="24"/>
        </w:rPr>
        <w:t xml:space="preserve"> općim (33,9 %). </w:t>
      </w:r>
      <w:r w:rsidR="00C811C3">
        <w:rPr>
          <w:rFonts w:ascii="Times New Roman" w:hAnsi="Times New Roman" w:cs="Times New Roman"/>
          <w:sz w:val="24"/>
          <w:szCs w:val="24"/>
        </w:rPr>
        <w:t>To pokazuju i r</w:t>
      </w:r>
      <w:r w:rsidR="00E503D3">
        <w:rPr>
          <w:rFonts w:ascii="Times New Roman" w:hAnsi="Times New Roman" w:cs="Times New Roman"/>
          <w:sz w:val="24"/>
          <w:szCs w:val="24"/>
        </w:rPr>
        <w:t xml:space="preserve">ezultati istraživanja </w:t>
      </w:r>
      <w:r w:rsidR="00E503D3" w:rsidRPr="00C811C3">
        <w:rPr>
          <w:rFonts w:ascii="Times New Roman" w:hAnsi="Times New Roman" w:cs="Times New Roman"/>
          <w:i/>
          <w:sz w:val="24"/>
          <w:szCs w:val="24"/>
        </w:rPr>
        <w:t>Stres na radu i radna sposobnost zdravstvenih djelatnika u bolnicama</w:t>
      </w:r>
      <w:r w:rsidR="00E503D3">
        <w:rPr>
          <w:rFonts w:ascii="Times New Roman" w:hAnsi="Times New Roman" w:cs="Times New Roman"/>
          <w:sz w:val="24"/>
          <w:szCs w:val="24"/>
        </w:rPr>
        <w:t xml:space="preserve"> da medicinske sestre i tehničari  (</w:t>
      </w:r>
      <w:r w:rsidR="0055538C">
        <w:rPr>
          <w:rFonts w:ascii="Times New Roman" w:hAnsi="Times New Roman" w:cs="Times New Roman"/>
          <w:sz w:val="24"/>
          <w:szCs w:val="24"/>
        </w:rPr>
        <w:t>Knežević 2010</w:t>
      </w:r>
      <w:r w:rsidR="00E503D3">
        <w:rPr>
          <w:rFonts w:ascii="Times New Roman" w:hAnsi="Times New Roman" w:cs="Times New Roman"/>
          <w:sz w:val="24"/>
          <w:szCs w:val="24"/>
        </w:rPr>
        <w:t>)</w:t>
      </w:r>
      <w:r w:rsidR="0055538C">
        <w:rPr>
          <w:rFonts w:ascii="Times New Roman" w:hAnsi="Times New Roman" w:cs="Times New Roman"/>
          <w:sz w:val="24"/>
          <w:szCs w:val="24"/>
        </w:rPr>
        <w:t xml:space="preserve"> </w:t>
      </w:r>
      <w:r w:rsidR="00E503D3">
        <w:rPr>
          <w:rFonts w:ascii="Times New Roman" w:hAnsi="Times New Roman" w:cs="Times New Roman"/>
          <w:sz w:val="24"/>
          <w:szCs w:val="24"/>
        </w:rPr>
        <w:t xml:space="preserve"> osim dobi kao najsnažnijeg prediktora</w:t>
      </w:r>
      <w:r w:rsidR="00C811C3">
        <w:rPr>
          <w:rFonts w:ascii="Times New Roman" w:hAnsi="Times New Roman" w:cs="Times New Roman"/>
          <w:sz w:val="24"/>
          <w:szCs w:val="24"/>
        </w:rPr>
        <w:t xml:space="preserve"> na WAI pokazuju i utjecaj organizacije i financija, zatim opasnosti i štetnosti i smjenskog rada, ali znatno utječu i sukobi i loša komunikacija.</w:t>
      </w:r>
      <w:r w:rsidR="00E503D3">
        <w:rPr>
          <w:rFonts w:ascii="Times New Roman" w:hAnsi="Times New Roman" w:cs="Times New Roman"/>
          <w:sz w:val="24"/>
          <w:szCs w:val="24"/>
        </w:rPr>
        <w:t xml:space="preserve"> </w:t>
      </w:r>
      <w:r w:rsidR="001A7794">
        <w:rPr>
          <w:rFonts w:ascii="Times New Roman" w:hAnsi="Times New Roman" w:cs="Times New Roman"/>
          <w:sz w:val="24"/>
          <w:szCs w:val="24"/>
        </w:rPr>
        <w:t xml:space="preserve">Najveći broj ispitanika u obje vrste ustanova odgovorilo je kako </w:t>
      </w:r>
      <w:r w:rsidR="001A7794" w:rsidRPr="00D02F45">
        <w:rPr>
          <w:rFonts w:ascii="Times New Roman" w:hAnsi="Times New Roman" w:cs="Times New Roman"/>
          <w:i/>
          <w:sz w:val="24"/>
          <w:szCs w:val="24"/>
        </w:rPr>
        <w:t>ponekad</w:t>
      </w:r>
      <w:r w:rsidR="001A7794">
        <w:rPr>
          <w:rFonts w:ascii="Times New Roman" w:hAnsi="Times New Roman" w:cs="Times New Roman"/>
          <w:sz w:val="24"/>
          <w:szCs w:val="24"/>
        </w:rPr>
        <w:t xml:space="preserve"> </w:t>
      </w:r>
      <w:r w:rsidR="00ED6654">
        <w:rPr>
          <w:rFonts w:ascii="Times New Roman" w:hAnsi="Times New Roman" w:cs="Times New Roman"/>
          <w:sz w:val="24"/>
          <w:szCs w:val="24"/>
        </w:rPr>
        <w:t xml:space="preserve">posao ima negativan utjecaj na </w:t>
      </w:r>
      <w:r w:rsidR="001A7794">
        <w:rPr>
          <w:rFonts w:ascii="Times New Roman" w:hAnsi="Times New Roman" w:cs="Times New Roman"/>
          <w:sz w:val="24"/>
          <w:szCs w:val="24"/>
        </w:rPr>
        <w:t>njihovo</w:t>
      </w:r>
      <w:r w:rsidR="00ED6654">
        <w:rPr>
          <w:rFonts w:ascii="Times New Roman" w:hAnsi="Times New Roman" w:cs="Times New Roman"/>
          <w:sz w:val="24"/>
          <w:szCs w:val="24"/>
        </w:rPr>
        <w:t xml:space="preserve"> fizičko i psihičko zdravlje u kliničkim bolnicama (41,2 %) i općim (36,8 %). Podrška institucije nako</w:t>
      </w:r>
      <w:r w:rsidR="001A7794">
        <w:rPr>
          <w:rFonts w:ascii="Times New Roman" w:hAnsi="Times New Roman" w:cs="Times New Roman"/>
          <w:sz w:val="24"/>
          <w:szCs w:val="24"/>
        </w:rPr>
        <w:t>n</w:t>
      </w:r>
      <w:r w:rsidR="00ED6654">
        <w:rPr>
          <w:rFonts w:ascii="Times New Roman" w:hAnsi="Times New Roman" w:cs="Times New Roman"/>
          <w:sz w:val="24"/>
          <w:szCs w:val="24"/>
        </w:rPr>
        <w:t xml:space="preserve"> nasilja veća je u općim bolnicama (42,4 %) u odnosu na kliničke (29,4 %) što je posljedica manjeg broja osoblja, boljeg poznavanja samih djelatnika i vjerojatno boljom organizacijom  poslova. </w:t>
      </w:r>
      <w:r w:rsidR="00C87C8C">
        <w:rPr>
          <w:rFonts w:ascii="Times New Roman" w:eastAsia="Calibri" w:hAnsi="Times New Roman" w:cs="Times New Roman"/>
          <w:sz w:val="24"/>
          <w:szCs w:val="24"/>
        </w:rPr>
        <w:t>Dobivenim rezultatima u ovom istraživanju dokazana je hipoteza „p</w:t>
      </w:r>
      <w:r w:rsidR="00C87C8C" w:rsidRPr="00563F8D">
        <w:rPr>
          <w:rFonts w:ascii="Times New Roman" w:hAnsi="Times New Roman" w:cs="Times New Roman"/>
          <w:sz w:val="24"/>
          <w:szCs w:val="24"/>
        </w:rPr>
        <w:t>ojedine skupine zaposlenih u</w:t>
      </w:r>
      <w:r w:rsidR="00C87C8C">
        <w:rPr>
          <w:rFonts w:ascii="Times New Roman" w:hAnsi="Times New Roman" w:cs="Times New Roman"/>
          <w:sz w:val="24"/>
          <w:szCs w:val="24"/>
        </w:rPr>
        <w:t xml:space="preserve"> djelatnosti zdravstva izvrgnute</w:t>
      </w:r>
      <w:r w:rsidR="00C87C8C" w:rsidRPr="00563F8D">
        <w:rPr>
          <w:rFonts w:ascii="Times New Roman" w:hAnsi="Times New Roman" w:cs="Times New Roman"/>
          <w:sz w:val="24"/>
          <w:szCs w:val="24"/>
        </w:rPr>
        <w:t xml:space="preserve"> su različitim oblicima nasilja</w:t>
      </w:r>
      <w:r w:rsidR="00C87C8C">
        <w:rPr>
          <w:rFonts w:ascii="Times New Roman" w:hAnsi="Times New Roman" w:cs="Times New Roman"/>
          <w:sz w:val="24"/>
          <w:szCs w:val="24"/>
        </w:rPr>
        <w:t xml:space="preserve">“ što dokazuje veća izloženost nasilju medicinskih sestara. Što se tiče statistički značajnih razlika u intenzitetu i vrsti nasilja </w:t>
      </w:r>
      <w:r w:rsidR="007E2177">
        <w:rPr>
          <w:rFonts w:ascii="Times New Roman" w:hAnsi="Times New Roman" w:cs="Times New Roman"/>
          <w:sz w:val="24"/>
          <w:szCs w:val="24"/>
        </w:rPr>
        <w:t>u odnosu klinički</w:t>
      </w:r>
      <w:r w:rsidR="00274DB4">
        <w:rPr>
          <w:rFonts w:ascii="Times New Roman" w:hAnsi="Times New Roman" w:cs="Times New Roman"/>
          <w:sz w:val="24"/>
          <w:szCs w:val="24"/>
        </w:rPr>
        <w:t>h</w:t>
      </w:r>
      <w:r w:rsidR="007E2177">
        <w:rPr>
          <w:rFonts w:ascii="Times New Roman" w:hAnsi="Times New Roman" w:cs="Times New Roman"/>
          <w:sz w:val="24"/>
          <w:szCs w:val="24"/>
        </w:rPr>
        <w:t xml:space="preserve"> i općih bolnica može se reći da veliki sustavi, s puno različitih djelatnosti, velikim brojem zaposlenika, različitim profilima pacijenata, </w:t>
      </w:r>
      <w:r w:rsidR="001A7794">
        <w:rPr>
          <w:rFonts w:ascii="Times New Roman" w:hAnsi="Times New Roman" w:cs="Times New Roman"/>
          <w:sz w:val="24"/>
          <w:szCs w:val="24"/>
        </w:rPr>
        <w:t>širom organizacijom rada, nedostatkom osoblja, te tako i manjom mogućnosti posvećivanja brige oko skrbi pacijenta imaju</w:t>
      </w:r>
      <w:r w:rsidR="00274DB4">
        <w:rPr>
          <w:rFonts w:ascii="Times New Roman" w:hAnsi="Times New Roman" w:cs="Times New Roman"/>
          <w:sz w:val="24"/>
          <w:szCs w:val="24"/>
        </w:rPr>
        <w:t xml:space="preserve"> potencijalnu mogućnost za</w:t>
      </w:r>
      <w:r w:rsidR="001A7794">
        <w:rPr>
          <w:rFonts w:ascii="Times New Roman" w:hAnsi="Times New Roman" w:cs="Times New Roman"/>
          <w:sz w:val="24"/>
          <w:szCs w:val="24"/>
        </w:rPr>
        <w:t xml:space="preserve"> veći broj nasilja i od strane pacijenta</w:t>
      </w:r>
      <w:r w:rsidR="00C811C3">
        <w:rPr>
          <w:rFonts w:ascii="Times New Roman" w:hAnsi="Times New Roman" w:cs="Times New Roman"/>
          <w:sz w:val="24"/>
          <w:szCs w:val="24"/>
        </w:rPr>
        <w:t>,</w:t>
      </w:r>
      <w:r w:rsidR="001A7794">
        <w:rPr>
          <w:rFonts w:ascii="Times New Roman" w:hAnsi="Times New Roman" w:cs="Times New Roman"/>
          <w:sz w:val="24"/>
          <w:szCs w:val="24"/>
        </w:rPr>
        <w:t xml:space="preserve"> a tako i kolega. </w:t>
      </w:r>
    </w:p>
    <w:p w:rsidR="0001408A" w:rsidRDefault="0001408A" w:rsidP="001A7794">
      <w:pPr>
        <w:ind w:left="357"/>
        <w:rPr>
          <w:rFonts w:ascii="Times New Roman" w:hAnsi="Times New Roman" w:cs="Times New Roman"/>
          <w:sz w:val="24"/>
          <w:szCs w:val="24"/>
        </w:rPr>
      </w:pPr>
      <w:r>
        <w:rPr>
          <w:rFonts w:ascii="Times New Roman" w:hAnsi="Times New Roman" w:cs="Times New Roman"/>
          <w:sz w:val="24"/>
          <w:szCs w:val="24"/>
        </w:rPr>
        <w:t>Dosadaš</w:t>
      </w:r>
      <w:r w:rsidR="00274DB4">
        <w:rPr>
          <w:rFonts w:ascii="Times New Roman" w:hAnsi="Times New Roman" w:cs="Times New Roman"/>
          <w:sz w:val="24"/>
          <w:szCs w:val="24"/>
        </w:rPr>
        <w:t>nja istraživanja provedena u RH</w:t>
      </w:r>
      <w:r>
        <w:rPr>
          <w:rFonts w:ascii="Times New Roman" w:hAnsi="Times New Roman" w:cs="Times New Roman"/>
          <w:sz w:val="24"/>
          <w:szCs w:val="24"/>
        </w:rPr>
        <w:t xml:space="preserve"> pokazuju da je svaki četvrti ili peti zaposleni iskusio jedan oblik nasilja koja je doživo kao emocionalno zlostavljanje. U RH nema nekih većih istraživanja na temu nasilja</w:t>
      </w:r>
      <w:r w:rsidR="00274DB4">
        <w:rPr>
          <w:rFonts w:ascii="Times New Roman" w:hAnsi="Times New Roman" w:cs="Times New Roman"/>
          <w:sz w:val="24"/>
          <w:szCs w:val="24"/>
        </w:rPr>
        <w:t xml:space="preserve"> u zdravstvenim ustanovama</w:t>
      </w:r>
      <w:r>
        <w:rPr>
          <w:rFonts w:ascii="Times New Roman" w:hAnsi="Times New Roman" w:cs="Times New Roman"/>
          <w:sz w:val="24"/>
          <w:szCs w:val="24"/>
        </w:rPr>
        <w:t>.</w:t>
      </w:r>
      <w:r w:rsidR="0055538C">
        <w:rPr>
          <w:rFonts w:ascii="Times New Roman" w:hAnsi="Times New Roman" w:cs="Times New Roman"/>
          <w:sz w:val="24"/>
          <w:szCs w:val="24"/>
        </w:rPr>
        <w:t xml:space="preserve"> Istraživanje (Krajnović et al. </w:t>
      </w:r>
      <w:r>
        <w:rPr>
          <w:rFonts w:ascii="Times New Roman" w:hAnsi="Times New Roman" w:cs="Times New Roman"/>
          <w:sz w:val="24"/>
          <w:szCs w:val="24"/>
        </w:rPr>
        <w:t xml:space="preserve">2007) vezano uz negativne oblike ponašanja i reakcije na ponašanja u radnom okruženju medicinskih sestara i tehničara govori o tome da medicinske sestre i tehničari najčešće doživljavaju omalovažavanje (39,4 %), vrijeđanje (31,1 %) i između ostalih negativnosti navedenih u istraživanju, negativan odnos prema njihovu radu (22,2 </w:t>
      </w:r>
      <w:r>
        <w:rPr>
          <w:rFonts w:ascii="Times New Roman" w:hAnsi="Times New Roman" w:cs="Times New Roman"/>
          <w:sz w:val="24"/>
          <w:szCs w:val="24"/>
        </w:rPr>
        <w:lastRenderedPageBreak/>
        <w:t>%) te osporavanja napredovanja u struci (15,2 %). Rezultati ovog istraživanja</w:t>
      </w:r>
      <w:r w:rsidR="00274DB4">
        <w:rPr>
          <w:rFonts w:ascii="Times New Roman" w:hAnsi="Times New Roman" w:cs="Times New Roman"/>
          <w:sz w:val="24"/>
          <w:szCs w:val="24"/>
        </w:rPr>
        <w:t xml:space="preserve"> ukazuju na potrebu osiguranja mogućnosti promjene radnog mjesta medicinskim sestrama koje su doživjele neki oblik nasilja. </w:t>
      </w:r>
    </w:p>
    <w:p w:rsidR="00CD510D" w:rsidRDefault="00CD510D" w:rsidP="00274DB4">
      <w:pPr>
        <w:spacing w:after="0"/>
        <w:ind w:left="357"/>
        <w:jc w:val="left"/>
        <w:rPr>
          <w:rFonts w:ascii="Times New Roman" w:eastAsia="Times New Roman" w:hAnsi="Times New Roman" w:cs="Times New Roman"/>
          <w:sz w:val="24"/>
          <w:szCs w:val="24"/>
          <w:lang w:eastAsia="hr-HR"/>
        </w:rPr>
      </w:pPr>
      <w:r w:rsidRPr="00563F8D">
        <w:rPr>
          <w:rFonts w:ascii="Times New Roman" w:eastAsia="Times New Roman" w:hAnsi="Times New Roman" w:cs="Times New Roman"/>
          <w:sz w:val="24"/>
          <w:szCs w:val="24"/>
          <w:lang w:eastAsia="hr-HR"/>
        </w:rPr>
        <w:t>Posljedica nasilja je i stres na radnom mjestu koji je prisutan kod gotovo svakog trećeg</w:t>
      </w:r>
      <w:r>
        <w:rPr>
          <w:rFonts w:ascii="Times New Roman" w:eastAsia="Times New Roman" w:hAnsi="Times New Roman" w:cs="Times New Roman"/>
          <w:sz w:val="24"/>
          <w:szCs w:val="24"/>
          <w:lang w:eastAsia="hr-HR"/>
        </w:rPr>
        <w:t xml:space="preserve"> zaposlenika Europske unije</w:t>
      </w:r>
      <w:r w:rsidRPr="00563F8D">
        <w:rPr>
          <w:rFonts w:ascii="Times New Roman" w:eastAsia="Times New Roman" w:hAnsi="Times New Roman" w:cs="Times New Roman"/>
          <w:sz w:val="24"/>
          <w:szCs w:val="24"/>
          <w:lang w:eastAsia="hr-HR"/>
        </w:rPr>
        <w:t>, odnosno 28</w:t>
      </w:r>
      <w:r>
        <w:rPr>
          <w:rFonts w:ascii="Times New Roman" w:eastAsia="Times New Roman" w:hAnsi="Times New Roman" w:cs="Times New Roman"/>
          <w:sz w:val="24"/>
          <w:szCs w:val="24"/>
          <w:lang w:eastAsia="hr-HR"/>
        </w:rPr>
        <w:t xml:space="preserve"> </w:t>
      </w:r>
      <w:r w:rsidRPr="00563F8D">
        <w:rPr>
          <w:rFonts w:ascii="Times New Roman" w:eastAsia="Times New Roman" w:hAnsi="Times New Roman" w:cs="Times New Roman"/>
          <w:sz w:val="24"/>
          <w:szCs w:val="24"/>
          <w:lang w:eastAsia="hr-HR"/>
        </w:rPr>
        <w:t>% ili 41,2 milijuna zaposlenika, od toga više u žena nego muškaraca. Taj</w:t>
      </w:r>
      <w:r>
        <w:rPr>
          <w:rFonts w:ascii="Times New Roman" w:eastAsia="Times New Roman" w:hAnsi="Times New Roman" w:cs="Times New Roman"/>
          <w:sz w:val="24"/>
          <w:szCs w:val="24"/>
          <w:lang w:eastAsia="hr-HR"/>
        </w:rPr>
        <w:t xml:space="preserve"> </w:t>
      </w:r>
      <w:r w:rsidRPr="00563F8D">
        <w:rPr>
          <w:rFonts w:ascii="Times New Roman" w:eastAsia="Times New Roman" w:hAnsi="Times New Roman" w:cs="Times New Roman"/>
          <w:sz w:val="24"/>
          <w:szCs w:val="24"/>
          <w:lang w:eastAsia="hr-HR"/>
        </w:rPr>
        <w:t>problem godišnje uzrokuje gubitak od milijun radnih dana, a stoji najmanje 20 milijardi eura</w:t>
      </w:r>
      <w:r>
        <w:rPr>
          <w:rFonts w:ascii="Times New Roman" w:eastAsia="Times New Roman" w:hAnsi="Times New Roman" w:cs="Times New Roman"/>
          <w:sz w:val="24"/>
          <w:szCs w:val="24"/>
          <w:lang w:eastAsia="hr-HR"/>
        </w:rPr>
        <w:t xml:space="preserve"> godišnje</w:t>
      </w:r>
      <w:r w:rsidRPr="00563F8D">
        <w:rPr>
          <w:rFonts w:ascii="Times New Roman" w:eastAsia="Times New Roman" w:hAnsi="Times New Roman" w:cs="Times New Roman"/>
          <w:sz w:val="24"/>
          <w:szCs w:val="24"/>
          <w:lang w:eastAsia="hr-HR"/>
        </w:rPr>
        <w:t>, a istovremeno je „krivac“ i za 5 milijuna nesreća na poslu (Risk Fa</w:t>
      </w:r>
      <w:r w:rsidR="00D02F45">
        <w:rPr>
          <w:rFonts w:ascii="Times New Roman" w:eastAsia="Times New Roman" w:hAnsi="Times New Roman" w:cs="Times New Roman"/>
          <w:sz w:val="24"/>
          <w:szCs w:val="24"/>
          <w:lang w:eastAsia="hr-HR"/>
        </w:rPr>
        <w:t>ctors and Prevention Strategies</w:t>
      </w:r>
      <w:r w:rsidRPr="00563F8D">
        <w:rPr>
          <w:rFonts w:ascii="Times New Roman" w:eastAsia="Times New Roman" w:hAnsi="Times New Roman" w:cs="Times New Roman"/>
          <w:sz w:val="24"/>
          <w:szCs w:val="24"/>
          <w:lang w:eastAsia="hr-HR"/>
        </w:rPr>
        <w:t xml:space="preserve"> 1996.). </w:t>
      </w:r>
      <w:r>
        <w:rPr>
          <w:rFonts w:ascii="Times New Roman" w:eastAsia="Times New Roman" w:hAnsi="Times New Roman" w:cs="Times New Roman"/>
          <w:sz w:val="24"/>
          <w:szCs w:val="24"/>
          <w:lang w:eastAsia="hr-HR"/>
        </w:rPr>
        <w:t xml:space="preserve"> </w:t>
      </w:r>
      <w:r w:rsidR="007E0C67">
        <w:rPr>
          <w:rFonts w:ascii="Times New Roman" w:eastAsia="Times New Roman" w:hAnsi="Times New Roman" w:cs="Times New Roman"/>
          <w:sz w:val="24"/>
          <w:szCs w:val="24"/>
          <w:lang w:eastAsia="hr-HR"/>
        </w:rPr>
        <w:t>Nedostatak medicinskih sestara u zdravstvenim ustanovama koji se opisuje u zemljama diljem svijeta ukazuje na cijeli niz organizacijskih problema, a tako i na povećanje stresa što je uzrok i povećanom nasilju od strane pacijenta (loša i nedostatna komunikacija, nepravodobno pružanje zatražene sestrinske skrbi...), a tako i suradnika u zdravstvenom sustavu, odnosno samih kolega.</w:t>
      </w:r>
    </w:p>
    <w:p w:rsidR="00274DB4" w:rsidRDefault="00274DB4" w:rsidP="00274DB4">
      <w:pPr>
        <w:spacing w:after="0"/>
        <w:ind w:left="357"/>
        <w:jc w:val="left"/>
        <w:rPr>
          <w:rFonts w:ascii="Times New Roman" w:eastAsia="Times New Roman" w:hAnsi="Times New Roman" w:cs="Times New Roman"/>
          <w:sz w:val="24"/>
          <w:szCs w:val="24"/>
          <w:lang w:eastAsia="hr-HR"/>
        </w:rPr>
      </w:pPr>
    </w:p>
    <w:p w:rsidR="00C87C8C" w:rsidRDefault="00E90B4D" w:rsidP="00F925DE">
      <w:pPr>
        <w:spacing w:after="0"/>
        <w:ind w:left="357"/>
        <w:jc w:val="left"/>
        <w:rPr>
          <w:rFonts w:ascii="Times New Roman" w:eastAsia="Calibri" w:hAnsi="Times New Roman" w:cs="Times New Roman"/>
          <w:sz w:val="24"/>
          <w:szCs w:val="24"/>
        </w:rPr>
      </w:pPr>
      <w:r>
        <w:rPr>
          <w:rFonts w:ascii="Times New Roman" w:eastAsia="Times New Roman" w:hAnsi="Times New Roman" w:cs="Times New Roman"/>
          <w:sz w:val="24"/>
          <w:szCs w:val="24"/>
          <w:lang w:eastAsia="hr-HR"/>
        </w:rPr>
        <w:t>8</w:t>
      </w:r>
      <w:r w:rsidR="00274DB4">
        <w:rPr>
          <w:rFonts w:ascii="Times New Roman" w:eastAsia="Times New Roman" w:hAnsi="Times New Roman" w:cs="Times New Roman"/>
          <w:sz w:val="24"/>
          <w:szCs w:val="24"/>
          <w:lang w:eastAsia="hr-HR"/>
        </w:rPr>
        <w:t>.1.</w:t>
      </w:r>
      <w:r w:rsidR="00F925DE">
        <w:rPr>
          <w:rFonts w:ascii="Times New Roman" w:eastAsia="Times New Roman" w:hAnsi="Times New Roman" w:cs="Times New Roman"/>
          <w:sz w:val="24"/>
          <w:szCs w:val="24"/>
          <w:lang w:eastAsia="hr-HR"/>
        </w:rPr>
        <w:t xml:space="preserve"> </w:t>
      </w:r>
      <w:r w:rsidR="007E0C67">
        <w:rPr>
          <w:rFonts w:ascii="Times New Roman" w:eastAsia="Calibri" w:hAnsi="Times New Roman" w:cs="Times New Roman"/>
          <w:sz w:val="24"/>
          <w:szCs w:val="24"/>
        </w:rPr>
        <w:t>Prijedlog preventivnih mjera</w:t>
      </w:r>
    </w:p>
    <w:p w:rsidR="00F925DE" w:rsidRPr="00F925DE" w:rsidRDefault="00F925DE" w:rsidP="00F925DE">
      <w:pPr>
        <w:spacing w:after="0"/>
        <w:ind w:left="357"/>
        <w:jc w:val="left"/>
        <w:rPr>
          <w:rFonts w:ascii="Times New Roman" w:eastAsia="Times New Roman" w:hAnsi="Times New Roman" w:cs="Times New Roman"/>
          <w:sz w:val="24"/>
          <w:szCs w:val="24"/>
          <w:lang w:eastAsia="hr-HR"/>
        </w:rPr>
      </w:pPr>
    </w:p>
    <w:p w:rsidR="007E0C67" w:rsidRDefault="007E0C67" w:rsidP="007E0C67">
      <w:pPr>
        <w:ind w:left="357"/>
        <w:rPr>
          <w:rFonts w:ascii="Times New Roman" w:eastAsia="Calibri" w:hAnsi="Times New Roman" w:cs="Times New Roman"/>
          <w:sz w:val="24"/>
          <w:szCs w:val="24"/>
        </w:rPr>
      </w:pPr>
      <w:r>
        <w:rPr>
          <w:rFonts w:ascii="Times New Roman" w:eastAsia="Calibri" w:hAnsi="Times New Roman" w:cs="Times New Roman"/>
          <w:sz w:val="24"/>
          <w:szCs w:val="24"/>
        </w:rPr>
        <w:t>Temeljem rezultata ovoga istraživanja kao i usporedbe s ostalim provedenim istraživanjima na temu nasilja predlažu se sljedeće preventivne mjere za sprječavanje nasilja u zdravstvenim ustanovama.</w:t>
      </w:r>
    </w:p>
    <w:p w:rsidR="007E0C67" w:rsidRDefault="007E0C67" w:rsidP="00274DB4">
      <w:pPr>
        <w:ind w:left="357"/>
        <w:rPr>
          <w:rFonts w:ascii="Times New Roman" w:hAnsi="Times New Roman" w:cs="Times New Roman"/>
          <w:sz w:val="24"/>
          <w:szCs w:val="24"/>
        </w:rPr>
      </w:pPr>
      <w:r>
        <w:rPr>
          <w:rFonts w:ascii="Times New Roman" w:hAnsi="Times New Roman" w:cs="Times New Roman"/>
          <w:sz w:val="24"/>
          <w:szCs w:val="24"/>
        </w:rPr>
        <w:t xml:space="preserve">Potrebno je poraditi na primarnoj prevenciji koja se odnosi prije svega na odgovornost poslodavca </w:t>
      </w:r>
      <w:r>
        <w:rPr>
          <w:rFonts w:ascii="Times New Roman" w:hAnsi="Times New Roman" w:cs="Times New Roman"/>
          <w:bCs/>
          <w:color w:val="000000" w:themeColor="text1"/>
          <w:sz w:val="24"/>
          <w:szCs w:val="24"/>
          <w:lang w:val="bs-Latn-BA"/>
        </w:rPr>
        <w:t>da obuči i informira za</w:t>
      </w:r>
      <w:r w:rsidRPr="00A70F5C">
        <w:rPr>
          <w:rFonts w:ascii="Times New Roman" w:hAnsi="Times New Roman" w:cs="Times New Roman"/>
          <w:bCs/>
          <w:color w:val="000000" w:themeColor="text1"/>
          <w:sz w:val="24"/>
          <w:szCs w:val="24"/>
          <w:lang w:val="bs-Latn-BA"/>
        </w:rPr>
        <w:t>poslenike o obavezama etičnosti, međusobne toler</w:t>
      </w:r>
      <w:r>
        <w:rPr>
          <w:rFonts w:ascii="Times New Roman" w:hAnsi="Times New Roman" w:cs="Times New Roman"/>
          <w:bCs/>
          <w:color w:val="000000" w:themeColor="text1"/>
          <w:sz w:val="24"/>
          <w:szCs w:val="24"/>
          <w:lang w:val="bs-Latn-BA"/>
        </w:rPr>
        <w:t>ancije i pravilne komunikacije. No nije dovoljno samo donijeti pravila ponašanja u obliku odluke, već je treba sustavno provoditi i poticati pozitivnim primjerima, a sankcionirati one koji se ponašaju suprotno pravilima. Sekundarna prevencija bi morala pomoći zaposleniku da zatraži na vrijeme odgovarajuću pomoć, prethodno identificiravši stresor i zlostavljača. Tercijarna prevencija bi trebala uspostaviti mjere koje će dovesti do otkrivanja distresa, zaštiti zaposlenika, njegovu obitelj i zajednicu, te zaposleniku omogućiti što skoriji povratak na posao</w:t>
      </w:r>
      <w:r w:rsidR="002A70F7">
        <w:rPr>
          <w:rFonts w:ascii="Times New Roman" w:hAnsi="Times New Roman" w:cs="Times New Roman"/>
          <w:bCs/>
          <w:color w:val="000000" w:themeColor="text1"/>
          <w:sz w:val="24"/>
          <w:szCs w:val="24"/>
          <w:lang w:val="bs-Latn-BA"/>
        </w:rPr>
        <w:t xml:space="preserve"> (Kostelić-Martić 2005)</w:t>
      </w:r>
      <w:r>
        <w:rPr>
          <w:rFonts w:ascii="Times New Roman" w:hAnsi="Times New Roman" w:cs="Times New Roman"/>
          <w:bCs/>
          <w:color w:val="000000" w:themeColor="text1"/>
          <w:sz w:val="24"/>
          <w:szCs w:val="24"/>
          <w:lang w:val="bs-Latn-BA"/>
        </w:rPr>
        <w:t>. Uz sve to treba naglasiti važnost zakonodavstva koje će sankcionirati nasilje</w:t>
      </w:r>
      <w:r w:rsidR="0088240A">
        <w:rPr>
          <w:rFonts w:ascii="Times New Roman" w:hAnsi="Times New Roman" w:cs="Times New Roman"/>
          <w:bCs/>
          <w:color w:val="000000" w:themeColor="text1"/>
          <w:sz w:val="24"/>
          <w:szCs w:val="24"/>
          <w:lang w:val="bs-Latn-BA"/>
        </w:rPr>
        <w:t xml:space="preserve"> što je poprilično teško ponekad utvrditi z</w:t>
      </w:r>
      <w:r w:rsidRPr="00066AEC">
        <w:rPr>
          <w:rFonts w:ascii="Times New Roman" w:hAnsi="Times New Roman" w:cs="Times New Roman"/>
          <w:sz w:val="24"/>
          <w:szCs w:val="24"/>
        </w:rPr>
        <w:t>bog složenosti zdravstvenog sustava, posebnih</w:t>
      </w:r>
      <w:r>
        <w:rPr>
          <w:rFonts w:ascii="Times New Roman" w:hAnsi="Times New Roman" w:cs="Times New Roman"/>
          <w:sz w:val="24"/>
          <w:szCs w:val="24"/>
        </w:rPr>
        <w:t xml:space="preserve"> karakteristika u zdravstvu</w:t>
      </w:r>
      <w:r w:rsidRPr="00066AEC">
        <w:rPr>
          <w:rFonts w:ascii="Times New Roman" w:hAnsi="Times New Roman" w:cs="Times New Roman"/>
          <w:sz w:val="24"/>
          <w:szCs w:val="24"/>
        </w:rPr>
        <w:t xml:space="preserve"> i odnosima koji su zakonski definirani između zdravstvenih radnika</w:t>
      </w:r>
      <w:r>
        <w:rPr>
          <w:rFonts w:ascii="Times New Roman" w:hAnsi="Times New Roman" w:cs="Times New Roman"/>
          <w:sz w:val="24"/>
          <w:szCs w:val="24"/>
        </w:rPr>
        <w:t xml:space="preserve"> i pacijenata</w:t>
      </w:r>
      <w:r w:rsidRPr="00066AEC">
        <w:rPr>
          <w:rFonts w:ascii="Times New Roman" w:hAnsi="Times New Roman" w:cs="Times New Roman"/>
          <w:sz w:val="24"/>
          <w:szCs w:val="24"/>
        </w:rPr>
        <w:t xml:space="preserve">, </w:t>
      </w:r>
      <w:r>
        <w:rPr>
          <w:rFonts w:ascii="Times New Roman" w:hAnsi="Times New Roman" w:cs="Times New Roman"/>
          <w:sz w:val="24"/>
          <w:szCs w:val="24"/>
        </w:rPr>
        <w:t>odnosno prava pacijenata, birok</w:t>
      </w:r>
      <w:r w:rsidRPr="00066AEC">
        <w:rPr>
          <w:rFonts w:ascii="Times New Roman" w:hAnsi="Times New Roman" w:cs="Times New Roman"/>
          <w:sz w:val="24"/>
          <w:szCs w:val="24"/>
        </w:rPr>
        <w:t>ratskih razloga, nedostatnog z</w:t>
      </w:r>
      <w:r w:rsidR="0088240A">
        <w:rPr>
          <w:rFonts w:ascii="Times New Roman" w:hAnsi="Times New Roman" w:cs="Times New Roman"/>
          <w:sz w:val="24"/>
          <w:szCs w:val="24"/>
        </w:rPr>
        <w:t>dravstvenog osoblja, karijerizma</w:t>
      </w:r>
      <w:r w:rsidRPr="00066AEC">
        <w:rPr>
          <w:rFonts w:ascii="Times New Roman" w:hAnsi="Times New Roman" w:cs="Times New Roman"/>
          <w:sz w:val="24"/>
          <w:szCs w:val="24"/>
        </w:rPr>
        <w:t xml:space="preserve"> od strane profesionalaca</w:t>
      </w:r>
      <w:r w:rsidR="0088240A">
        <w:rPr>
          <w:rFonts w:ascii="Times New Roman" w:hAnsi="Times New Roman" w:cs="Times New Roman"/>
          <w:sz w:val="24"/>
          <w:szCs w:val="24"/>
        </w:rPr>
        <w:t xml:space="preserve"> i cijelog niza unutarnje složenosti pojedine </w:t>
      </w:r>
      <w:r w:rsidRPr="00066AEC">
        <w:rPr>
          <w:rFonts w:ascii="Times New Roman" w:hAnsi="Times New Roman" w:cs="Times New Roman"/>
          <w:sz w:val="24"/>
          <w:szCs w:val="24"/>
        </w:rPr>
        <w:t xml:space="preserve"> </w:t>
      </w:r>
      <w:r w:rsidR="0088240A">
        <w:rPr>
          <w:rFonts w:ascii="Times New Roman" w:hAnsi="Times New Roman" w:cs="Times New Roman"/>
          <w:sz w:val="24"/>
          <w:szCs w:val="24"/>
        </w:rPr>
        <w:t>zdravstvene ustanove što je problemi većinom</w:t>
      </w:r>
      <w:r w:rsidRPr="00066AEC">
        <w:rPr>
          <w:rFonts w:ascii="Times New Roman" w:hAnsi="Times New Roman" w:cs="Times New Roman"/>
          <w:sz w:val="24"/>
          <w:szCs w:val="24"/>
        </w:rPr>
        <w:t xml:space="preserve"> organizacijske naravi</w:t>
      </w:r>
      <w:r>
        <w:rPr>
          <w:rFonts w:ascii="Times New Roman" w:hAnsi="Times New Roman" w:cs="Times New Roman"/>
          <w:sz w:val="24"/>
          <w:szCs w:val="24"/>
        </w:rPr>
        <w:t>,</w:t>
      </w:r>
      <w:r w:rsidRPr="00066AEC">
        <w:rPr>
          <w:rFonts w:ascii="Times New Roman" w:hAnsi="Times New Roman" w:cs="Times New Roman"/>
          <w:sz w:val="24"/>
          <w:szCs w:val="24"/>
        </w:rPr>
        <w:t xml:space="preserve"> a ne samo pojedinačne.</w:t>
      </w:r>
    </w:p>
    <w:p w:rsidR="0088240A" w:rsidRDefault="0088240A" w:rsidP="00274DB4">
      <w:pPr>
        <w:ind w:left="357"/>
        <w:rPr>
          <w:rFonts w:ascii="Times New Roman" w:hAnsi="Times New Roman" w:cs="Times New Roman"/>
          <w:sz w:val="24"/>
          <w:szCs w:val="24"/>
        </w:rPr>
      </w:pPr>
      <w:r>
        <w:rPr>
          <w:rFonts w:ascii="Times New Roman" w:hAnsi="Times New Roman" w:cs="Times New Roman"/>
          <w:sz w:val="24"/>
          <w:szCs w:val="24"/>
        </w:rPr>
        <w:lastRenderedPageBreak/>
        <w:t>Ono što je možda jednostavnije za provesti unutar zdravstvene ustanove je: poticati prijavu nasilja dajući time poruku svim zaposlenicima kako se nasilje neće tolerirati, uspostaviti jasno pravilo mogućnosti prijave nasilja osobi za zaštitu dostojanstva radnika, poslodavcu ili pravnoj službi - uspostaviti protokole za prevenciju nasilja s mogućnošću bilje</w:t>
      </w:r>
      <w:r w:rsidR="00C63C64">
        <w:rPr>
          <w:rFonts w:ascii="Times New Roman" w:hAnsi="Times New Roman" w:cs="Times New Roman"/>
          <w:sz w:val="24"/>
          <w:szCs w:val="24"/>
        </w:rPr>
        <w:t>ženja nasilja po isovjetnom modelu radi potrebe usporedbe unutar cijele zdravstvene ustanove</w:t>
      </w:r>
      <w:r>
        <w:rPr>
          <w:rFonts w:ascii="Times New Roman" w:hAnsi="Times New Roman" w:cs="Times New Roman"/>
          <w:sz w:val="24"/>
          <w:szCs w:val="24"/>
        </w:rPr>
        <w:t>, mogućnost promjene radnog mjesta unutar zdravstvene ustanove, učenje komunikacijskih vještina, povećanje broja</w:t>
      </w:r>
      <w:r w:rsidR="00C63C64">
        <w:rPr>
          <w:rFonts w:ascii="Times New Roman" w:hAnsi="Times New Roman" w:cs="Times New Roman"/>
          <w:sz w:val="24"/>
          <w:szCs w:val="24"/>
        </w:rPr>
        <w:t xml:space="preserve"> osoblja na kritičnim mjestima, pružanje psihološke i pravne podrške. Na glavnim ulazima i prijemnim šalterima hitnih bolničkih prijema po</w:t>
      </w:r>
      <w:r w:rsidR="00361AA0">
        <w:rPr>
          <w:rFonts w:ascii="Times New Roman" w:hAnsi="Times New Roman" w:cs="Times New Roman"/>
          <w:sz w:val="24"/>
          <w:szCs w:val="24"/>
        </w:rPr>
        <w:t>drška i nadzor zaštitarske službe</w:t>
      </w:r>
      <w:r w:rsidR="00C63C64">
        <w:rPr>
          <w:rFonts w:ascii="Times New Roman" w:hAnsi="Times New Roman" w:cs="Times New Roman"/>
          <w:sz w:val="24"/>
          <w:szCs w:val="24"/>
        </w:rPr>
        <w:t>. Na šalterima, kao i ordinacijama instaliranje alarma – „panik tipke“ koja će tiho dojaviti zaštitarskoj službi potrebu za intervencijom na odre</w:t>
      </w:r>
      <w:r w:rsidR="00F925DE">
        <w:rPr>
          <w:rFonts w:ascii="Times New Roman" w:hAnsi="Times New Roman" w:cs="Times New Roman"/>
          <w:sz w:val="24"/>
          <w:szCs w:val="24"/>
        </w:rPr>
        <w:t xml:space="preserve">đenom mjestu. Redoviti nadzori </w:t>
      </w:r>
      <w:r w:rsidR="00C63C64">
        <w:rPr>
          <w:rFonts w:ascii="Times New Roman" w:hAnsi="Times New Roman" w:cs="Times New Roman"/>
          <w:sz w:val="24"/>
          <w:szCs w:val="24"/>
        </w:rPr>
        <w:t>policijske ophodnje u noćnim satima. Na nacionalnoj razini osim izvješća koja se periodično šalju Agenciji vezano uz prijavu neželjenih događaja, dizajnirati obrasce koji će dati šire i opsežnije informacije o događajima koji su rezultirali nasiljem</w:t>
      </w:r>
      <w:r w:rsidR="00361AA0">
        <w:rPr>
          <w:rFonts w:ascii="Times New Roman" w:hAnsi="Times New Roman" w:cs="Times New Roman"/>
          <w:sz w:val="24"/>
          <w:szCs w:val="24"/>
        </w:rPr>
        <w:t>. Edukacija medicinskih sestara i tehničara o opasnostima i štetnostima u zdravstvu te zaštiti na radu. Zapošljavanje optimalnog broja medicinskih sestara i tehničara na svim radilištima čime bi se smanjio vremenski pritisak za obavljanje veće količine posla za nerealno kratko vrijeme, tj. preopterećenost poslom, promptne zamjene za bolovanja, osiguranje dovoljne količine sredstava za rad, uvođenje nagrađivanja za rad, stimulacije kroz omogućavanje jednostavnijeg dodatnog stjecanja znanja po želji pojedinca ali i potrebi ustanove.</w:t>
      </w:r>
    </w:p>
    <w:p w:rsidR="001A24F7" w:rsidRDefault="001A24F7" w:rsidP="00274DB4">
      <w:pPr>
        <w:ind w:left="357"/>
        <w:rPr>
          <w:rFonts w:ascii="Times New Roman" w:hAnsi="Times New Roman" w:cs="Times New Roman"/>
          <w:sz w:val="24"/>
          <w:szCs w:val="24"/>
        </w:rPr>
      </w:pPr>
    </w:p>
    <w:p w:rsidR="001A24F7" w:rsidRDefault="001A24F7" w:rsidP="00274DB4">
      <w:pPr>
        <w:ind w:left="357"/>
        <w:rPr>
          <w:rFonts w:ascii="Times New Roman" w:hAnsi="Times New Roman" w:cs="Times New Roman"/>
          <w:sz w:val="24"/>
          <w:szCs w:val="24"/>
        </w:rPr>
      </w:pPr>
    </w:p>
    <w:p w:rsidR="001A24F7" w:rsidRDefault="001A24F7" w:rsidP="00274DB4">
      <w:pPr>
        <w:ind w:left="357"/>
        <w:rPr>
          <w:rFonts w:ascii="Times New Roman" w:hAnsi="Times New Roman" w:cs="Times New Roman"/>
          <w:sz w:val="24"/>
          <w:szCs w:val="24"/>
        </w:rPr>
      </w:pPr>
    </w:p>
    <w:p w:rsidR="001A24F7" w:rsidRDefault="001A24F7" w:rsidP="00274DB4">
      <w:pPr>
        <w:ind w:left="357"/>
        <w:rPr>
          <w:rFonts w:ascii="Times New Roman" w:hAnsi="Times New Roman" w:cs="Times New Roman"/>
          <w:sz w:val="24"/>
          <w:szCs w:val="24"/>
        </w:rPr>
      </w:pPr>
    </w:p>
    <w:p w:rsidR="001A24F7" w:rsidRDefault="001A24F7" w:rsidP="00274DB4">
      <w:pPr>
        <w:ind w:left="357"/>
        <w:rPr>
          <w:rFonts w:ascii="Times New Roman" w:hAnsi="Times New Roman" w:cs="Times New Roman"/>
          <w:sz w:val="24"/>
          <w:szCs w:val="24"/>
        </w:rPr>
      </w:pPr>
    </w:p>
    <w:p w:rsidR="001A24F7" w:rsidRDefault="001A24F7" w:rsidP="00274DB4">
      <w:pPr>
        <w:ind w:left="357"/>
        <w:rPr>
          <w:rFonts w:ascii="Times New Roman" w:hAnsi="Times New Roman" w:cs="Times New Roman"/>
          <w:sz w:val="24"/>
          <w:szCs w:val="24"/>
        </w:rPr>
      </w:pPr>
    </w:p>
    <w:p w:rsidR="001A24F7" w:rsidRDefault="001A24F7" w:rsidP="00274DB4">
      <w:pPr>
        <w:ind w:left="357"/>
        <w:rPr>
          <w:rFonts w:ascii="Times New Roman" w:hAnsi="Times New Roman" w:cs="Times New Roman"/>
          <w:sz w:val="24"/>
          <w:szCs w:val="24"/>
        </w:rPr>
      </w:pPr>
    </w:p>
    <w:p w:rsidR="001A24F7" w:rsidRDefault="001A24F7" w:rsidP="00274DB4">
      <w:pPr>
        <w:ind w:left="357"/>
        <w:rPr>
          <w:rFonts w:ascii="Times New Roman" w:hAnsi="Times New Roman" w:cs="Times New Roman"/>
          <w:sz w:val="24"/>
          <w:szCs w:val="24"/>
        </w:rPr>
      </w:pPr>
    </w:p>
    <w:p w:rsidR="001A24F7" w:rsidRDefault="001A24F7" w:rsidP="00274DB4">
      <w:pPr>
        <w:ind w:left="357"/>
        <w:rPr>
          <w:rFonts w:ascii="Times New Roman" w:hAnsi="Times New Roman" w:cs="Times New Roman"/>
          <w:sz w:val="24"/>
          <w:szCs w:val="24"/>
        </w:rPr>
      </w:pPr>
    </w:p>
    <w:p w:rsidR="001A24F7" w:rsidRDefault="001A24F7" w:rsidP="00274DB4">
      <w:pPr>
        <w:ind w:left="357"/>
        <w:rPr>
          <w:rFonts w:ascii="Times New Roman" w:hAnsi="Times New Roman" w:cs="Times New Roman"/>
          <w:sz w:val="24"/>
          <w:szCs w:val="24"/>
        </w:rPr>
      </w:pPr>
    </w:p>
    <w:p w:rsidR="000D04C5" w:rsidRDefault="00E90B4D" w:rsidP="009B7342">
      <w:pPr>
        <w:ind w:left="357"/>
        <w:rPr>
          <w:rFonts w:ascii="Times New Roman" w:eastAsia="Calibri" w:hAnsi="Times New Roman" w:cs="Times New Roman"/>
          <w:sz w:val="24"/>
          <w:szCs w:val="24"/>
        </w:rPr>
      </w:pPr>
      <w:r>
        <w:rPr>
          <w:rFonts w:ascii="Times New Roman" w:eastAsia="Calibri" w:hAnsi="Times New Roman" w:cs="Times New Roman"/>
          <w:sz w:val="24"/>
          <w:szCs w:val="24"/>
        </w:rPr>
        <w:lastRenderedPageBreak/>
        <w:t>9</w:t>
      </w:r>
      <w:r w:rsidR="000D04C5">
        <w:rPr>
          <w:rFonts w:ascii="Times New Roman" w:eastAsia="Calibri" w:hAnsi="Times New Roman" w:cs="Times New Roman"/>
          <w:sz w:val="24"/>
          <w:szCs w:val="24"/>
        </w:rPr>
        <w:t>. ZAKLJUČCI</w:t>
      </w:r>
    </w:p>
    <w:p w:rsidR="00C23464" w:rsidRDefault="00361AA0" w:rsidP="00A70F5C">
      <w:pPr>
        <w:ind w:left="357"/>
        <w:rPr>
          <w:rFonts w:ascii="Times New Roman" w:hAnsi="Times New Roman" w:cs="Times New Roman"/>
          <w:sz w:val="24"/>
          <w:szCs w:val="24"/>
        </w:rPr>
      </w:pPr>
      <w:r>
        <w:rPr>
          <w:rFonts w:ascii="Times New Roman" w:hAnsi="Times New Roman" w:cs="Times New Roman"/>
          <w:sz w:val="24"/>
          <w:szCs w:val="24"/>
        </w:rPr>
        <w:t>Temeljem dobivenih rezultata istraživanja</w:t>
      </w:r>
      <w:r w:rsidR="00C23464">
        <w:rPr>
          <w:rFonts w:ascii="Times New Roman" w:hAnsi="Times New Roman" w:cs="Times New Roman"/>
          <w:sz w:val="24"/>
          <w:szCs w:val="24"/>
        </w:rPr>
        <w:t xml:space="preserve"> intenziteta, rasprostranjenosti i oblika nasilja s kojim su se susrele i/ili koje su doživjele medicinske sestre i tehničari, a što je imalo za posljedicu utjecaj na zdravlje i radnu sposobnost </w:t>
      </w:r>
      <w:r>
        <w:rPr>
          <w:rFonts w:ascii="Times New Roman" w:hAnsi="Times New Roman" w:cs="Times New Roman"/>
          <w:sz w:val="24"/>
          <w:szCs w:val="24"/>
        </w:rPr>
        <w:t>može se zaključiti da</w:t>
      </w:r>
      <w:r w:rsidR="00837A09">
        <w:rPr>
          <w:rFonts w:ascii="Times New Roman" w:hAnsi="Times New Roman" w:cs="Times New Roman"/>
          <w:sz w:val="24"/>
          <w:szCs w:val="24"/>
        </w:rPr>
        <w:t xml:space="preserve"> je</w:t>
      </w:r>
      <w:r w:rsidR="00C23464">
        <w:rPr>
          <w:rFonts w:ascii="Times New Roman" w:hAnsi="Times New Roman" w:cs="Times New Roman"/>
          <w:sz w:val="24"/>
          <w:szCs w:val="24"/>
        </w:rPr>
        <w:t>:</w:t>
      </w:r>
    </w:p>
    <w:p w:rsidR="00C23464" w:rsidRPr="00EE7F5D" w:rsidRDefault="00361AA0" w:rsidP="00EE7F5D">
      <w:pPr>
        <w:pStyle w:val="ListParagraph"/>
        <w:numPr>
          <w:ilvl w:val="0"/>
          <w:numId w:val="28"/>
        </w:numPr>
        <w:rPr>
          <w:rFonts w:ascii="Times New Roman" w:hAnsi="Times New Roman" w:cs="Times New Roman"/>
          <w:sz w:val="24"/>
          <w:szCs w:val="24"/>
        </w:rPr>
      </w:pPr>
      <w:r w:rsidRPr="00EE7F5D">
        <w:rPr>
          <w:rFonts w:ascii="Times New Roman" w:hAnsi="Times New Roman" w:cs="Times New Roman"/>
          <w:sz w:val="24"/>
          <w:szCs w:val="24"/>
        </w:rPr>
        <w:t>n</w:t>
      </w:r>
      <w:r w:rsidR="002A1607" w:rsidRPr="00EE7F5D">
        <w:rPr>
          <w:rFonts w:ascii="Times New Roman" w:hAnsi="Times New Roman" w:cs="Times New Roman"/>
          <w:sz w:val="24"/>
          <w:szCs w:val="24"/>
        </w:rPr>
        <w:t>asilje prisutno u svim zdravstvenim ustanovama i na svim radilištima</w:t>
      </w:r>
      <w:r w:rsidR="00C23464" w:rsidRPr="00EE7F5D">
        <w:rPr>
          <w:rFonts w:ascii="Times New Roman" w:hAnsi="Times New Roman" w:cs="Times New Roman"/>
          <w:sz w:val="24"/>
          <w:szCs w:val="24"/>
        </w:rPr>
        <w:t>;</w:t>
      </w:r>
    </w:p>
    <w:p w:rsidR="00C23464" w:rsidRPr="00EE7F5D" w:rsidRDefault="00837A09" w:rsidP="00EE7F5D">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izraženije</w:t>
      </w:r>
      <w:r w:rsidR="002A1607" w:rsidRPr="00EE7F5D">
        <w:rPr>
          <w:rFonts w:ascii="Times New Roman" w:hAnsi="Times New Roman" w:cs="Times New Roman"/>
          <w:sz w:val="24"/>
          <w:szCs w:val="24"/>
        </w:rPr>
        <w:t xml:space="preserve"> u kliničkim bolnicama, nego u općim</w:t>
      </w:r>
      <w:r w:rsidR="00361AA0" w:rsidRPr="00EE7F5D">
        <w:rPr>
          <w:rFonts w:ascii="Times New Roman" w:hAnsi="Times New Roman" w:cs="Times New Roman"/>
          <w:sz w:val="24"/>
          <w:szCs w:val="24"/>
        </w:rPr>
        <w:t xml:space="preserve"> bolnicama</w:t>
      </w:r>
      <w:r>
        <w:rPr>
          <w:rFonts w:ascii="Times New Roman" w:hAnsi="Times New Roman" w:cs="Times New Roman"/>
          <w:sz w:val="24"/>
          <w:szCs w:val="24"/>
        </w:rPr>
        <w:t xml:space="preserve"> (p&lt;0,001</w:t>
      </w:r>
      <w:r w:rsidR="00EE7F5D" w:rsidRPr="00EE7F5D">
        <w:rPr>
          <w:rFonts w:ascii="Times New Roman" w:hAnsi="Times New Roman" w:cs="Times New Roman"/>
          <w:sz w:val="24"/>
          <w:szCs w:val="24"/>
        </w:rPr>
        <w:t>)</w:t>
      </w:r>
      <w:r w:rsidR="00C23464" w:rsidRPr="00EE7F5D">
        <w:rPr>
          <w:rFonts w:ascii="Times New Roman" w:hAnsi="Times New Roman" w:cs="Times New Roman"/>
          <w:sz w:val="24"/>
          <w:szCs w:val="24"/>
        </w:rPr>
        <w:t>;</w:t>
      </w:r>
    </w:p>
    <w:p w:rsidR="00EE7F5D" w:rsidRPr="00EE7F5D" w:rsidRDefault="00837A09" w:rsidP="00EE7F5D">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 xml:space="preserve">najvećim dijelom </w:t>
      </w:r>
      <w:r w:rsidR="002A1607" w:rsidRPr="00EE7F5D">
        <w:rPr>
          <w:rFonts w:ascii="Times New Roman" w:hAnsi="Times New Roman" w:cs="Times New Roman"/>
          <w:sz w:val="24"/>
          <w:szCs w:val="24"/>
        </w:rPr>
        <w:t>od strane pacijenta bilo da je riječ o prijetnji, uvredi, prigovoru, žalbi i fizičkom napadu i veće je kod medicinskih sestara (82,9 %) nego kod ostalih zdravstvenih djelatnika (13 %) (p&lt;0,00</w:t>
      </w:r>
      <w:r w:rsidR="00EE7F5D" w:rsidRPr="00EE7F5D">
        <w:rPr>
          <w:rFonts w:ascii="Times New Roman" w:hAnsi="Times New Roman" w:cs="Times New Roman"/>
          <w:sz w:val="24"/>
          <w:szCs w:val="24"/>
        </w:rPr>
        <w:t>1</w:t>
      </w:r>
      <w:r w:rsidR="002A1607" w:rsidRPr="00EE7F5D">
        <w:rPr>
          <w:rFonts w:ascii="Times New Roman" w:hAnsi="Times New Roman" w:cs="Times New Roman"/>
          <w:sz w:val="24"/>
          <w:szCs w:val="24"/>
        </w:rPr>
        <w:t>)</w:t>
      </w:r>
      <w:r w:rsidR="00EE7F5D" w:rsidRPr="00EE7F5D">
        <w:rPr>
          <w:rFonts w:ascii="Times New Roman" w:hAnsi="Times New Roman" w:cs="Times New Roman"/>
          <w:sz w:val="24"/>
          <w:szCs w:val="24"/>
        </w:rPr>
        <w:t>;</w:t>
      </w:r>
    </w:p>
    <w:p w:rsidR="00EE7F5D" w:rsidRPr="00EE7F5D" w:rsidRDefault="00837A09" w:rsidP="00EE7F5D">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 xml:space="preserve">zabrinjavajuća </w:t>
      </w:r>
      <w:r w:rsidR="00EE7F5D" w:rsidRPr="00EE7F5D">
        <w:rPr>
          <w:rFonts w:ascii="Times New Roman" w:hAnsi="Times New Roman" w:cs="Times New Roman"/>
          <w:sz w:val="24"/>
          <w:szCs w:val="24"/>
        </w:rPr>
        <w:t xml:space="preserve">učestalost </w:t>
      </w:r>
      <w:r w:rsidR="00DC6C90" w:rsidRPr="00EE7F5D">
        <w:rPr>
          <w:rFonts w:ascii="Times New Roman" w:hAnsi="Times New Roman" w:cs="Times New Roman"/>
          <w:sz w:val="24"/>
          <w:szCs w:val="24"/>
        </w:rPr>
        <w:t>nasilj</w:t>
      </w:r>
      <w:r w:rsidR="00EE7F5D" w:rsidRPr="00EE7F5D">
        <w:rPr>
          <w:rFonts w:ascii="Times New Roman" w:hAnsi="Times New Roman" w:cs="Times New Roman"/>
          <w:sz w:val="24"/>
          <w:szCs w:val="24"/>
        </w:rPr>
        <w:t>a</w:t>
      </w:r>
      <w:r w:rsidR="00DC6C90" w:rsidRPr="00EE7F5D">
        <w:rPr>
          <w:rFonts w:ascii="Times New Roman" w:hAnsi="Times New Roman" w:cs="Times New Roman"/>
          <w:sz w:val="24"/>
          <w:szCs w:val="24"/>
        </w:rPr>
        <w:t xml:space="preserve"> od strane kolega, što je </w:t>
      </w:r>
      <w:r w:rsidR="00EE7F5D" w:rsidRPr="00EE7F5D">
        <w:rPr>
          <w:rFonts w:ascii="Times New Roman" w:hAnsi="Times New Roman" w:cs="Times New Roman"/>
          <w:sz w:val="24"/>
          <w:szCs w:val="24"/>
        </w:rPr>
        <w:t xml:space="preserve">također </w:t>
      </w:r>
      <w:r w:rsidR="00DC6C90" w:rsidRPr="00EE7F5D">
        <w:rPr>
          <w:rFonts w:ascii="Times New Roman" w:hAnsi="Times New Roman" w:cs="Times New Roman"/>
          <w:sz w:val="24"/>
          <w:szCs w:val="24"/>
        </w:rPr>
        <w:t xml:space="preserve">izraženije u kliničkim bolnicama u odnosu  na opće bolnice </w:t>
      </w:r>
      <w:r w:rsidR="00EE7F5D" w:rsidRPr="00EE7F5D">
        <w:rPr>
          <w:rFonts w:ascii="Times New Roman" w:hAnsi="Times New Roman" w:cs="Times New Roman"/>
          <w:sz w:val="24"/>
          <w:szCs w:val="24"/>
        </w:rPr>
        <w:t>za s</w:t>
      </w:r>
      <w:r>
        <w:rPr>
          <w:rFonts w:ascii="Times New Roman" w:hAnsi="Times New Roman" w:cs="Times New Roman"/>
          <w:sz w:val="24"/>
          <w:szCs w:val="24"/>
        </w:rPr>
        <w:t xml:space="preserve">ve kategorije odgovora (p&lt;0,001 </w:t>
      </w:r>
      <w:r w:rsidR="00D02F45">
        <w:rPr>
          <w:rFonts w:ascii="Times New Roman" w:hAnsi="Times New Roman" w:cs="Times New Roman"/>
          <w:sz w:val="24"/>
          <w:szCs w:val="24"/>
        </w:rPr>
        <w:t>do</w:t>
      </w:r>
      <w:r>
        <w:rPr>
          <w:rFonts w:ascii="Times New Roman" w:hAnsi="Times New Roman" w:cs="Times New Roman"/>
          <w:sz w:val="24"/>
          <w:szCs w:val="24"/>
        </w:rPr>
        <w:t xml:space="preserve"> p&lt;0,029).</w:t>
      </w:r>
    </w:p>
    <w:p w:rsidR="004E292D" w:rsidRDefault="004E292D" w:rsidP="00A70F5C">
      <w:pPr>
        <w:ind w:left="357"/>
        <w:rPr>
          <w:rFonts w:ascii="Times New Roman" w:hAnsi="Times New Roman" w:cs="Times New Roman"/>
          <w:sz w:val="24"/>
          <w:szCs w:val="24"/>
        </w:rPr>
      </w:pPr>
      <w:r>
        <w:rPr>
          <w:rFonts w:ascii="Times New Roman" w:hAnsi="Times New Roman" w:cs="Times New Roman"/>
          <w:sz w:val="24"/>
          <w:szCs w:val="24"/>
        </w:rPr>
        <w:t>Temeljem dobivenih rezultata predlažu se preventivne mjere, na razini pojedinca, organizacijskoj razini i nacionalnoj razini.</w:t>
      </w:r>
    </w:p>
    <w:p w:rsidR="004E292D" w:rsidRDefault="004E292D" w:rsidP="00A70F5C">
      <w:pPr>
        <w:ind w:left="357"/>
        <w:rPr>
          <w:rFonts w:ascii="Times New Roman" w:hAnsi="Times New Roman" w:cs="Times New Roman"/>
          <w:sz w:val="24"/>
          <w:szCs w:val="24"/>
        </w:rPr>
      </w:pPr>
      <w:r>
        <w:rPr>
          <w:rFonts w:ascii="Times New Roman" w:hAnsi="Times New Roman" w:cs="Times New Roman"/>
          <w:sz w:val="24"/>
          <w:szCs w:val="24"/>
        </w:rPr>
        <w:t>Na razini pojedinca: edukacija o komunikacijskim vještinama, zaštiti na radu, procjeni zdravstvenog rizika u odnosu na radno mjesto i po potrebi prethodno iskustvo s nasiljem</w:t>
      </w:r>
      <w:r w:rsidR="00D02F45">
        <w:rPr>
          <w:rFonts w:ascii="Times New Roman" w:hAnsi="Times New Roman" w:cs="Times New Roman"/>
          <w:sz w:val="24"/>
          <w:szCs w:val="24"/>
        </w:rPr>
        <w:t>.</w:t>
      </w:r>
    </w:p>
    <w:p w:rsidR="004E292D" w:rsidRDefault="004E292D" w:rsidP="00A70F5C">
      <w:pPr>
        <w:ind w:left="357"/>
        <w:rPr>
          <w:rFonts w:ascii="Times New Roman" w:hAnsi="Times New Roman" w:cs="Times New Roman"/>
          <w:sz w:val="24"/>
          <w:szCs w:val="24"/>
        </w:rPr>
      </w:pPr>
      <w:r>
        <w:rPr>
          <w:rFonts w:ascii="Times New Roman" w:hAnsi="Times New Roman" w:cs="Times New Roman"/>
          <w:sz w:val="24"/>
          <w:szCs w:val="24"/>
        </w:rPr>
        <w:t>Na razini zdravstvene organizacije: poticanje prijavljivanja nasilja dajući do znanja da je organizacija s nultom tolerancijom na nasilje, edukacija o opasnostima i štetnostima u zdravstvu i zaštiti na radu, optimalan broj medicinskih sestara u svim smjenama, adekvatna sredstva za rad, uspostava zaštitarskih službi, instalacije „panik tipke“</w:t>
      </w:r>
      <w:r w:rsidR="00DC6C90">
        <w:rPr>
          <w:rFonts w:ascii="Times New Roman" w:hAnsi="Times New Roman" w:cs="Times New Roman"/>
          <w:sz w:val="24"/>
          <w:szCs w:val="24"/>
        </w:rPr>
        <w:t xml:space="preserve"> (tihi alarm)</w:t>
      </w:r>
      <w:r>
        <w:rPr>
          <w:rFonts w:ascii="Times New Roman" w:hAnsi="Times New Roman" w:cs="Times New Roman"/>
          <w:sz w:val="24"/>
          <w:szCs w:val="24"/>
        </w:rPr>
        <w:t>, uvođenje protokola prevencije i prijave nasilja</w:t>
      </w:r>
      <w:r w:rsidR="00DC6C90">
        <w:rPr>
          <w:rFonts w:ascii="Times New Roman" w:hAnsi="Times New Roman" w:cs="Times New Roman"/>
          <w:sz w:val="24"/>
          <w:szCs w:val="24"/>
        </w:rPr>
        <w:t>, psihološka i pravna podrška</w:t>
      </w:r>
    </w:p>
    <w:p w:rsidR="004E292D" w:rsidRDefault="004E292D" w:rsidP="00A70F5C">
      <w:pPr>
        <w:ind w:left="357"/>
        <w:rPr>
          <w:rFonts w:ascii="Times New Roman" w:hAnsi="Times New Roman" w:cs="Times New Roman"/>
          <w:sz w:val="24"/>
          <w:szCs w:val="24"/>
        </w:rPr>
      </w:pPr>
      <w:r>
        <w:rPr>
          <w:rFonts w:ascii="Times New Roman" w:hAnsi="Times New Roman" w:cs="Times New Roman"/>
          <w:sz w:val="24"/>
          <w:szCs w:val="24"/>
        </w:rPr>
        <w:t xml:space="preserve">Na nacionalnoj razini: uvođenje protokola prevencije i prijave nasilja/neželjenih događaja, prepoznavanje kritičnih radilišta u zdravstvenim ustanovama (hitni prijemi) i redovni policijski nadzori/obilasci, </w:t>
      </w:r>
      <w:r w:rsidR="00DC6C90">
        <w:rPr>
          <w:rFonts w:ascii="Times New Roman" w:hAnsi="Times New Roman" w:cs="Times New Roman"/>
          <w:sz w:val="24"/>
          <w:szCs w:val="24"/>
        </w:rPr>
        <w:t>zakonske sankcije.</w:t>
      </w:r>
    </w:p>
    <w:p w:rsidR="00E97E54" w:rsidRDefault="00E97E54" w:rsidP="00A70F5C">
      <w:pPr>
        <w:ind w:left="357"/>
        <w:rPr>
          <w:rFonts w:ascii="Times New Roman" w:hAnsi="Times New Roman" w:cs="Times New Roman"/>
          <w:sz w:val="24"/>
          <w:szCs w:val="24"/>
        </w:rPr>
      </w:pPr>
    </w:p>
    <w:p w:rsidR="00B71DFE" w:rsidRDefault="00EE7F5D" w:rsidP="00837A09">
      <w:pPr>
        <w:ind w:left="357"/>
        <w:rPr>
          <w:rFonts w:ascii="Times New Roman" w:hAnsi="Times New Roman" w:cs="Times New Roman"/>
          <w:sz w:val="24"/>
          <w:szCs w:val="24"/>
        </w:rPr>
      </w:pPr>
      <w:r>
        <w:rPr>
          <w:rFonts w:ascii="Times New Roman" w:hAnsi="Times New Roman" w:cs="Times New Roman"/>
          <w:sz w:val="24"/>
          <w:szCs w:val="24"/>
        </w:rPr>
        <w:br w:type="page"/>
      </w:r>
    </w:p>
    <w:p w:rsidR="00E90B4D" w:rsidRDefault="00E90B4D" w:rsidP="00A70F5C">
      <w:pPr>
        <w:ind w:left="357"/>
        <w:rPr>
          <w:rFonts w:ascii="Times New Roman" w:hAnsi="Times New Roman" w:cs="Times New Roman"/>
          <w:sz w:val="24"/>
          <w:szCs w:val="24"/>
        </w:rPr>
      </w:pPr>
      <w:r>
        <w:rPr>
          <w:rFonts w:ascii="Times New Roman" w:hAnsi="Times New Roman" w:cs="Times New Roman"/>
          <w:sz w:val="24"/>
          <w:szCs w:val="24"/>
        </w:rPr>
        <w:lastRenderedPageBreak/>
        <w:t>10. ZAHVALE</w:t>
      </w:r>
    </w:p>
    <w:p w:rsidR="00327A45" w:rsidRDefault="00327A45" w:rsidP="00A70F5C">
      <w:pPr>
        <w:ind w:left="357"/>
        <w:rPr>
          <w:rFonts w:ascii="Times New Roman" w:hAnsi="Times New Roman" w:cs="Times New Roman"/>
          <w:sz w:val="24"/>
          <w:szCs w:val="24"/>
        </w:rPr>
      </w:pPr>
    </w:p>
    <w:p w:rsidR="00D73422" w:rsidRDefault="00D73422" w:rsidP="00B71DFE">
      <w:pPr>
        <w:autoSpaceDE w:val="0"/>
        <w:autoSpaceDN w:val="0"/>
        <w:adjustRightInd w:val="0"/>
        <w:spacing w:after="0"/>
        <w:ind w:left="357"/>
        <w:jc w:val="left"/>
        <w:rPr>
          <w:rFonts w:ascii="Times New Roman" w:hAnsi="Times New Roman" w:cs="Times New Roman"/>
          <w:sz w:val="24"/>
          <w:szCs w:val="24"/>
        </w:rPr>
      </w:pPr>
      <w:r>
        <w:rPr>
          <w:rFonts w:ascii="Times New Roman" w:hAnsi="Times New Roman" w:cs="Times New Roman"/>
          <w:sz w:val="24"/>
          <w:szCs w:val="24"/>
        </w:rPr>
        <w:t>Z</w:t>
      </w:r>
      <w:r w:rsidR="005B5A8B" w:rsidRPr="005B5A8B">
        <w:rPr>
          <w:rFonts w:ascii="Times New Roman" w:hAnsi="Times New Roman" w:cs="Times New Roman"/>
          <w:sz w:val="24"/>
          <w:szCs w:val="24"/>
        </w:rPr>
        <w:t>ahvaljujem mentorici prof.</w:t>
      </w:r>
      <w:r w:rsidR="00A50261">
        <w:rPr>
          <w:rFonts w:ascii="Times New Roman" w:hAnsi="Times New Roman" w:cs="Times New Roman"/>
          <w:sz w:val="24"/>
          <w:szCs w:val="24"/>
        </w:rPr>
        <w:t xml:space="preserve"> </w:t>
      </w:r>
      <w:r w:rsidR="005B5A8B" w:rsidRPr="005B5A8B">
        <w:rPr>
          <w:rFonts w:ascii="Times New Roman" w:hAnsi="Times New Roman" w:cs="Times New Roman"/>
          <w:sz w:val="24"/>
          <w:szCs w:val="24"/>
        </w:rPr>
        <w:t>dr.</w:t>
      </w:r>
      <w:r w:rsidR="00A50261">
        <w:rPr>
          <w:rFonts w:ascii="Times New Roman" w:hAnsi="Times New Roman" w:cs="Times New Roman"/>
          <w:sz w:val="24"/>
          <w:szCs w:val="24"/>
        </w:rPr>
        <w:t xml:space="preserve"> </w:t>
      </w:r>
      <w:r w:rsidR="005B5A8B" w:rsidRPr="005B5A8B">
        <w:rPr>
          <w:rFonts w:ascii="Times New Roman" w:hAnsi="Times New Roman" w:cs="Times New Roman"/>
          <w:sz w:val="24"/>
          <w:szCs w:val="24"/>
        </w:rPr>
        <w:t>sc.</w:t>
      </w:r>
      <w:r w:rsidR="00A50261">
        <w:rPr>
          <w:rFonts w:ascii="Times New Roman" w:hAnsi="Times New Roman" w:cs="Times New Roman"/>
          <w:sz w:val="24"/>
          <w:szCs w:val="24"/>
        </w:rPr>
        <w:t xml:space="preserve"> </w:t>
      </w:r>
      <w:r w:rsidR="005B5A8B" w:rsidRPr="005B5A8B">
        <w:rPr>
          <w:rFonts w:ascii="Times New Roman" w:hAnsi="Times New Roman" w:cs="Times New Roman"/>
          <w:sz w:val="24"/>
          <w:szCs w:val="24"/>
        </w:rPr>
        <w:t>Jadranki Mustajbegovi</w:t>
      </w:r>
      <w:r>
        <w:rPr>
          <w:rFonts w:ascii="Times New Roman" w:hAnsi="Times New Roman" w:cs="Times New Roman"/>
          <w:sz w:val="24"/>
          <w:szCs w:val="24"/>
        </w:rPr>
        <w:t>ć</w:t>
      </w:r>
      <w:r w:rsidR="005B5A8B" w:rsidRPr="005B5A8B">
        <w:rPr>
          <w:rFonts w:ascii="Times New Roman" w:hAnsi="Times New Roman" w:cs="Times New Roman"/>
          <w:sz w:val="24"/>
          <w:szCs w:val="24"/>
        </w:rPr>
        <w:t xml:space="preserve"> na</w:t>
      </w:r>
      <w:r w:rsidR="00A50261">
        <w:rPr>
          <w:rFonts w:ascii="Times New Roman" w:hAnsi="Times New Roman" w:cs="Times New Roman"/>
          <w:sz w:val="24"/>
          <w:szCs w:val="24"/>
        </w:rPr>
        <w:t xml:space="preserve"> </w:t>
      </w:r>
      <w:r>
        <w:rPr>
          <w:rFonts w:ascii="Times New Roman" w:hAnsi="Times New Roman" w:cs="Times New Roman"/>
          <w:sz w:val="24"/>
          <w:szCs w:val="24"/>
        </w:rPr>
        <w:t>nesebič</w:t>
      </w:r>
      <w:r w:rsidR="005B5A8B" w:rsidRPr="005B5A8B">
        <w:rPr>
          <w:rFonts w:ascii="Times New Roman" w:hAnsi="Times New Roman" w:cs="Times New Roman"/>
          <w:sz w:val="24"/>
          <w:szCs w:val="24"/>
        </w:rPr>
        <w:t>noj pomo</w:t>
      </w:r>
      <w:r>
        <w:rPr>
          <w:rFonts w:ascii="Times New Roman" w:hAnsi="Times New Roman" w:cs="Times New Roman"/>
          <w:sz w:val="24"/>
          <w:szCs w:val="24"/>
        </w:rPr>
        <w:t>ći, uloženom vremenu i trudu pri izradi</w:t>
      </w:r>
      <w:r w:rsidR="005B5A8B" w:rsidRPr="005B5A8B">
        <w:rPr>
          <w:rFonts w:ascii="Times New Roman" w:hAnsi="Times New Roman" w:cs="Times New Roman"/>
          <w:sz w:val="24"/>
          <w:szCs w:val="24"/>
        </w:rPr>
        <w:t xml:space="preserve"> </w:t>
      </w:r>
      <w:r>
        <w:rPr>
          <w:rFonts w:ascii="Times New Roman" w:hAnsi="Times New Roman" w:cs="Times New Roman"/>
          <w:sz w:val="24"/>
          <w:szCs w:val="24"/>
        </w:rPr>
        <w:t xml:space="preserve">ovog diplomskog </w:t>
      </w:r>
      <w:r w:rsidR="00A50261">
        <w:rPr>
          <w:rFonts w:ascii="Times New Roman" w:hAnsi="Times New Roman" w:cs="Times New Roman"/>
          <w:sz w:val="24"/>
          <w:szCs w:val="24"/>
        </w:rPr>
        <w:t>rada kao i</w:t>
      </w:r>
      <w:r>
        <w:rPr>
          <w:rFonts w:ascii="Times New Roman" w:hAnsi="Times New Roman" w:cs="Times New Roman"/>
          <w:sz w:val="24"/>
          <w:szCs w:val="24"/>
        </w:rPr>
        <w:t xml:space="preserve"> korisnim </w:t>
      </w:r>
      <w:r w:rsidR="00A50261">
        <w:rPr>
          <w:rFonts w:ascii="Times New Roman" w:hAnsi="Times New Roman" w:cs="Times New Roman"/>
          <w:sz w:val="24"/>
          <w:szCs w:val="24"/>
        </w:rPr>
        <w:t>savjetima te stalnoj dostupnosti i podršci.</w:t>
      </w:r>
    </w:p>
    <w:p w:rsidR="00D73422" w:rsidRDefault="00D73422" w:rsidP="00B71DFE">
      <w:pPr>
        <w:autoSpaceDE w:val="0"/>
        <w:autoSpaceDN w:val="0"/>
        <w:adjustRightInd w:val="0"/>
        <w:spacing w:after="0"/>
        <w:ind w:left="357"/>
        <w:jc w:val="left"/>
        <w:rPr>
          <w:rFonts w:ascii="Times New Roman" w:hAnsi="Times New Roman" w:cs="Times New Roman"/>
          <w:sz w:val="24"/>
          <w:szCs w:val="24"/>
        </w:rPr>
      </w:pPr>
    </w:p>
    <w:p w:rsidR="00A50261" w:rsidRDefault="00A50261" w:rsidP="00B71DFE">
      <w:pPr>
        <w:autoSpaceDE w:val="0"/>
        <w:autoSpaceDN w:val="0"/>
        <w:adjustRightInd w:val="0"/>
        <w:spacing w:after="0"/>
        <w:ind w:left="357"/>
        <w:jc w:val="left"/>
        <w:rPr>
          <w:rFonts w:ascii="Times New Roman" w:hAnsi="Times New Roman" w:cs="Times New Roman"/>
          <w:sz w:val="24"/>
          <w:szCs w:val="24"/>
        </w:rPr>
      </w:pPr>
      <w:r>
        <w:rPr>
          <w:rFonts w:ascii="Times New Roman" w:hAnsi="Times New Roman" w:cs="Times New Roman"/>
          <w:sz w:val="24"/>
          <w:szCs w:val="24"/>
        </w:rPr>
        <w:t xml:space="preserve">Hvala </w:t>
      </w:r>
      <w:r w:rsidR="005B5A8B" w:rsidRPr="005B5A8B">
        <w:rPr>
          <w:rFonts w:ascii="Times New Roman" w:hAnsi="Times New Roman" w:cs="Times New Roman"/>
          <w:sz w:val="24"/>
          <w:szCs w:val="24"/>
        </w:rPr>
        <w:t>svim</w:t>
      </w:r>
      <w:r>
        <w:rPr>
          <w:rFonts w:ascii="Times New Roman" w:hAnsi="Times New Roman" w:cs="Times New Roman"/>
          <w:sz w:val="24"/>
          <w:szCs w:val="24"/>
        </w:rPr>
        <w:t xml:space="preserve"> zdravstvenim djelatnicima, naročito medicinskim sestrama i tehničarima koji su sudjelovali u istraživanju. Hvala kolegicama i suradnicima na podršci te mom poslodavcu na susretljivosti.</w:t>
      </w:r>
    </w:p>
    <w:p w:rsidR="00A50261" w:rsidRPr="005B5A8B" w:rsidRDefault="00A50261" w:rsidP="00B71DFE">
      <w:pPr>
        <w:autoSpaceDE w:val="0"/>
        <w:autoSpaceDN w:val="0"/>
        <w:adjustRightInd w:val="0"/>
        <w:spacing w:after="0"/>
        <w:ind w:left="357"/>
        <w:jc w:val="left"/>
        <w:rPr>
          <w:rFonts w:ascii="Times New Roman" w:hAnsi="Times New Roman" w:cs="Times New Roman"/>
          <w:sz w:val="24"/>
          <w:szCs w:val="24"/>
        </w:rPr>
      </w:pPr>
    </w:p>
    <w:p w:rsidR="00A50261" w:rsidRDefault="00A50261" w:rsidP="00B71DFE">
      <w:pPr>
        <w:autoSpaceDE w:val="0"/>
        <w:autoSpaceDN w:val="0"/>
        <w:adjustRightInd w:val="0"/>
        <w:spacing w:after="0"/>
        <w:ind w:left="357"/>
        <w:jc w:val="left"/>
        <w:rPr>
          <w:rFonts w:ascii="Times New Roman" w:hAnsi="Times New Roman" w:cs="Times New Roman"/>
          <w:sz w:val="24"/>
          <w:szCs w:val="24"/>
        </w:rPr>
      </w:pPr>
      <w:r>
        <w:rPr>
          <w:rFonts w:ascii="Times New Roman" w:hAnsi="Times New Roman" w:cs="Times New Roman"/>
          <w:sz w:val="24"/>
          <w:szCs w:val="24"/>
        </w:rPr>
        <w:t>I na kraju hvala mome suprugu i djeci na podršci i razumijevanju.</w:t>
      </w:r>
    </w:p>
    <w:p w:rsidR="00327A45" w:rsidRDefault="00327A45" w:rsidP="00B71DFE">
      <w:pPr>
        <w:ind w:left="357"/>
        <w:rPr>
          <w:rFonts w:ascii="Times New Roman" w:hAnsi="Times New Roman" w:cs="Times New Roman"/>
          <w:sz w:val="24"/>
          <w:szCs w:val="24"/>
        </w:rPr>
      </w:pPr>
    </w:p>
    <w:p w:rsidR="00327A45" w:rsidRDefault="00327A45" w:rsidP="00A70F5C">
      <w:pPr>
        <w:ind w:left="357"/>
        <w:rPr>
          <w:rFonts w:ascii="Times New Roman" w:hAnsi="Times New Roman" w:cs="Times New Roman"/>
          <w:sz w:val="24"/>
          <w:szCs w:val="24"/>
        </w:rPr>
      </w:pPr>
    </w:p>
    <w:p w:rsidR="00327A45" w:rsidRDefault="00327A45" w:rsidP="00A70F5C">
      <w:pPr>
        <w:ind w:left="357"/>
        <w:rPr>
          <w:rFonts w:ascii="Times New Roman" w:hAnsi="Times New Roman" w:cs="Times New Roman"/>
          <w:sz w:val="24"/>
          <w:szCs w:val="24"/>
        </w:rPr>
      </w:pPr>
    </w:p>
    <w:p w:rsidR="00327A45" w:rsidRDefault="00327A45" w:rsidP="00A70F5C">
      <w:pPr>
        <w:ind w:left="357"/>
        <w:rPr>
          <w:rFonts w:ascii="Times New Roman" w:hAnsi="Times New Roman" w:cs="Times New Roman"/>
          <w:sz w:val="24"/>
          <w:szCs w:val="24"/>
        </w:rPr>
      </w:pPr>
    </w:p>
    <w:p w:rsidR="00327A45" w:rsidRDefault="00327A45" w:rsidP="00F925DE">
      <w:pPr>
        <w:rPr>
          <w:rFonts w:ascii="Times New Roman" w:hAnsi="Times New Roman" w:cs="Times New Roman"/>
          <w:sz w:val="24"/>
          <w:szCs w:val="24"/>
        </w:rPr>
      </w:pPr>
    </w:p>
    <w:p w:rsidR="002A70F7" w:rsidRDefault="002A70F7" w:rsidP="00F925DE">
      <w:pPr>
        <w:rPr>
          <w:rFonts w:ascii="Times New Roman" w:hAnsi="Times New Roman" w:cs="Times New Roman"/>
          <w:sz w:val="24"/>
          <w:szCs w:val="24"/>
        </w:rPr>
      </w:pPr>
    </w:p>
    <w:p w:rsidR="002A70F7" w:rsidRDefault="002A70F7" w:rsidP="00F925DE">
      <w:pPr>
        <w:rPr>
          <w:rFonts w:ascii="Times New Roman" w:hAnsi="Times New Roman" w:cs="Times New Roman"/>
          <w:sz w:val="24"/>
          <w:szCs w:val="24"/>
        </w:rPr>
      </w:pPr>
    </w:p>
    <w:p w:rsidR="002A70F7" w:rsidRDefault="002A70F7" w:rsidP="00F925DE">
      <w:pPr>
        <w:rPr>
          <w:rFonts w:ascii="Times New Roman" w:hAnsi="Times New Roman" w:cs="Times New Roman"/>
          <w:sz w:val="24"/>
          <w:szCs w:val="24"/>
        </w:rPr>
      </w:pPr>
    </w:p>
    <w:p w:rsidR="00B71DFE" w:rsidRDefault="00B71DFE" w:rsidP="00F925DE">
      <w:pPr>
        <w:rPr>
          <w:rFonts w:ascii="Times New Roman" w:hAnsi="Times New Roman" w:cs="Times New Roman"/>
          <w:sz w:val="24"/>
          <w:szCs w:val="24"/>
        </w:rPr>
      </w:pPr>
    </w:p>
    <w:p w:rsidR="00B71DFE" w:rsidRDefault="00B71DFE" w:rsidP="00F925DE">
      <w:pPr>
        <w:rPr>
          <w:rFonts w:ascii="Times New Roman" w:hAnsi="Times New Roman" w:cs="Times New Roman"/>
          <w:sz w:val="24"/>
          <w:szCs w:val="24"/>
        </w:rPr>
      </w:pPr>
    </w:p>
    <w:p w:rsidR="00B71DFE" w:rsidRDefault="00B71DFE" w:rsidP="00F925DE">
      <w:pPr>
        <w:rPr>
          <w:rFonts w:ascii="Times New Roman" w:hAnsi="Times New Roman" w:cs="Times New Roman"/>
          <w:sz w:val="24"/>
          <w:szCs w:val="24"/>
        </w:rPr>
      </w:pPr>
    </w:p>
    <w:p w:rsidR="00B71DFE" w:rsidRDefault="00B71DFE" w:rsidP="00F925DE">
      <w:pPr>
        <w:rPr>
          <w:rFonts w:ascii="Times New Roman" w:hAnsi="Times New Roman" w:cs="Times New Roman"/>
          <w:sz w:val="24"/>
          <w:szCs w:val="24"/>
        </w:rPr>
      </w:pPr>
    </w:p>
    <w:p w:rsidR="00B71DFE" w:rsidRDefault="00B71DFE" w:rsidP="00F925DE">
      <w:pPr>
        <w:rPr>
          <w:rFonts w:ascii="Times New Roman" w:hAnsi="Times New Roman" w:cs="Times New Roman"/>
          <w:sz w:val="24"/>
          <w:szCs w:val="24"/>
        </w:rPr>
      </w:pPr>
    </w:p>
    <w:p w:rsidR="00B71DFE" w:rsidRDefault="00B71DFE" w:rsidP="00F925DE">
      <w:pPr>
        <w:rPr>
          <w:rFonts w:ascii="Times New Roman" w:hAnsi="Times New Roman" w:cs="Times New Roman"/>
          <w:sz w:val="24"/>
          <w:szCs w:val="24"/>
        </w:rPr>
      </w:pPr>
    </w:p>
    <w:p w:rsidR="00B71DFE" w:rsidRDefault="00B71DFE" w:rsidP="00F925DE">
      <w:pPr>
        <w:rPr>
          <w:rFonts w:ascii="Times New Roman" w:hAnsi="Times New Roman" w:cs="Times New Roman"/>
          <w:sz w:val="24"/>
          <w:szCs w:val="24"/>
        </w:rPr>
      </w:pPr>
    </w:p>
    <w:p w:rsidR="00B71DFE" w:rsidRDefault="00B71DFE" w:rsidP="00F925DE">
      <w:pPr>
        <w:rPr>
          <w:rFonts w:ascii="Times New Roman" w:hAnsi="Times New Roman" w:cs="Times New Roman"/>
          <w:sz w:val="24"/>
          <w:szCs w:val="24"/>
        </w:rPr>
      </w:pPr>
    </w:p>
    <w:p w:rsidR="00F925DE" w:rsidRPr="00066AEC" w:rsidRDefault="00F925DE" w:rsidP="00F925DE">
      <w:pPr>
        <w:rPr>
          <w:rFonts w:ascii="Times New Roman" w:hAnsi="Times New Roman" w:cs="Times New Roman"/>
          <w:sz w:val="24"/>
          <w:szCs w:val="24"/>
        </w:rPr>
      </w:pPr>
    </w:p>
    <w:p w:rsidR="000D04C5" w:rsidRDefault="00E90B4D" w:rsidP="009B7342">
      <w:pPr>
        <w:ind w:left="357"/>
        <w:rPr>
          <w:rFonts w:ascii="Times New Roman" w:eastAsia="Calibri" w:hAnsi="Times New Roman" w:cs="Times New Roman"/>
          <w:sz w:val="24"/>
          <w:szCs w:val="24"/>
        </w:rPr>
      </w:pPr>
      <w:r>
        <w:rPr>
          <w:rFonts w:ascii="Times New Roman" w:eastAsia="Calibri" w:hAnsi="Times New Roman" w:cs="Times New Roman"/>
          <w:sz w:val="24"/>
          <w:szCs w:val="24"/>
        </w:rPr>
        <w:lastRenderedPageBreak/>
        <w:t>11</w:t>
      </w:r>
      <w:r w:rsidR="000D04C5">
        <w:rPr>
          <w:rFonts w:ascii="Times New Roman" w:eastAsia="Calibri" w:hAnsi="Times New Roman" w:cs="Times New Roman"/>
          <w:sz w:val="24"/>
          <w:szCs w:val="24"/>
        </w:rPr>
        <w:t>. LITERATURA</w:t>
      </w:r>
    </w:p>
    <w:p w:rsidR="002A70F7" w:rsidRPr="00AF5577" w:rsidRDefault="002A70F7" w:rsidP="007A4A30">
      <w:pPr>
        <w:ind w:left="426"/>
        <w:rPr>
          <w:rFonts w:ascii="Times New Roman" w:hAnsi="Times New Roman" w:cs="Times New Roman"/>
          <w:sz w:val="24"/>
          <w:szCs w:val="24"/>
        </w:rPr>
      </w:pPr>
    </w:p>
    <w:p w:rsidR="002A70F7" w:rsidRDefault="002A70F7" w:rsidP="00AE05B7">
      <w:pPr>
        <w:pStyle w:val="ListParagraph"/>
        <w:ind w:left="816"/>
      </w:pPr>
      <w:r w:rsidRPr="008B4DB2">
        <w:rPr>
          <w:rFonts w:ascii="Times New Roman" w:hAnsi="Times New Roman" w:cs="Times New Roman"/>
          <w:sz w:val="24"/>
          <w:szCs w:val="24"/>
        </w:rPr>
        <w:t xml:space="preserve">Agencija za kvalitetu i akreditaciju u zdravstvu RH, </w:t>
      </w:r>
      <w:hyperlink r:id="rId39" w:history="1">
        <w:r w:rsidRPr="008B4DB2">
          <w:rPr>
            <w:rStyle w:val="Hyperlink"/>
            <w:rFonts w:ascii="Times New Roman" w:hAnsi="Times New Roman" w:cs="Times New Roman"/>
            <w:sz w:val="24"/>
            <w:szCs w:val="24"/>
          </w:rPr>
          <w:t>www.aaz.hr</w:t>
        </w:r>
      </w:hyperlink>
    </w:p>
    <w:p w:rsidR="00AE05B7" w:rsidRPr="00210D16" w:rsidRDefault="00AE05B7" w:rsidP="00AE05B7">
      <w:pPr>
        <w:pStyle w:val="ListParagraph"/>
        <w:ind w:left="816"/>
        <w:rPr>
          <w:rFonts w:ascii="Times New Roman" w:hAnsi="Times New Roman" w:cs="Times New Roman"/>
          <w:sz w:val="24"/>
          <w:szCs w:val="24"/>
        </w:rPr>
      </w:pPr>
    </w:p>
    <w:p w:rsidR="002A70F7" w:rsidRDefault="002A70F7" w:rsidP="00AE05B7">
      <w:pPr>
        <w:pStyle w:val="ListParagraph"/>
        <w:ind w:left="816"/>
        <w:rPr>
          <w:rFonts w:ascii="Times New Roman" w:hAnsi="Times New Roman" w:cs="Times New Roman"/>
          <w:sz w:val="24"/>
          <w:szCs w:val="24"/>
        </w:rPr>
      </w:pPr>
      <w:r>
        <w:rPr>
          <w:rFonts w:ascii="Times New Roman" w:hAnsi="Times New Roman" w:cs="Times New Roman"/>
          <w:sz w:val="24"/>
          <w:szCs w:val="24"/>
        </w:rPr>
        <w:t>DeSanto Iennaco</w:t>
      </w:r>
      <w:r w:rsidRPr="00ED67B8">
        <w:rPr>
          <w:rFonts w:ascii="Times New Roman" w:hAnsi="Times New Roman" w:cs="Times New Roman"/>
          <w:sz w:val="24"/>
          <w:szCs w:val="24"/>
        </w:rPr>
        <w:t xml:space="preserve"> J</w:t>
      </w:r>
      <w:r>
        <w:rPr>
          <w:rFonts w:ascii="Times New Roman" w:hAnsi="Times New Roman" w:cs="Times New Roman"/>
          <w:sz w:val="24"/>
          <w:szCs w:val="24"/>
        </w:rPr>
        <w:t>, Dixon</w:t>
      </w:r>
      <w:r w:rsidRPr="00ED67B8">
        <w:rPr>
          <w:rFonts w:ascii="Times New Roman" w:hAnsi="Times New Roman" w:cs="Times New Roman"/>
          <w:sz w:val="24"/>
          <w:szCs w:val="24"/>
        </w:rPr>
        <w:t xml:space="preserve"> J</w:t>
      </w:r>
      <w:r>
        <w:rPr>
          <w:rFonts w:ascii="Times New Roman" w:hAnsi="Times New Roman" w:cs="Times New Roman"/>
          <w:sz w:val="24"/>
          <w:szCs w:val="24"/>
        </w:rPr>
        <w:t>, Whittemore R, Bowers L</w:t>
      </w:r>
      <w:r w:rsidRPr="00ED67B8">
        <w:rPr>
          <w:rFonts w:ascii="Times New Roman" w:hAnsi="Times New Roman" w:cs="Times New Roman"/>
          <w:sz w:val="24"/>
          <w:szCs w:val="24"/>
        </w:rPr>
        <w:t>, Measurement and Monitoring of Health Care Worker Aggression Exposure</w:t>
      </w:r>
      <w:r>
        <w:rPr>
          <w:rFonts w:ascii="Times New Roman" w:hAnsi="Times New Roman" w:cs="Times New Roman"/>
          <w:sz w:val="24"/>
          <w:szCs w:val="24"/>
        </w:rPr>
        <w:t xml:space="preserve"> (2013)</w:t>
      </w:r>
      <w:r w:rsidRPr="00ED67B8">
        <w:rPr>
          <w:rFonts w:ascii="Times New Roman" w:hAnsi="Times New Roman" w:cs="Times New Roman"/>
          <w:sz w:val="24"/>
          <w:szCs w:val="24"/>
        </w:rPr>
        <w:t xml:space="preserve">, </w:t>
      </w:r>
      <w:r>
        <w:rPr>
          <w:rFonts w:ascii="Times New Roman" w:hAnsi="Times New Roman" w:cs="Times New Roman"/>
          <w:sz w:val="24"/>
          <w:szCs w:val="24"/>
        </w:rPr>
        <w:t>Online J Issues Nurs.</w:t>
      </w:r>
      <w:r w:rsidRPr="00ED67B8">
        <w:rPr>
          <w:rFonts w:ascii="Times New Roman" w:hAnsi="Times New Roman" w:cs="Times New Roman"/>
          <w:sz w:val="24"/>
          <w:szCs w:val="24"/>
        </w:rPr>
        <w:t>;18(1)</w:t>
      </w:r>
    </w:p>
    <w:p w:rsidR="00AE05B7" w:rsidRDefault="00AE05B7" w:rsidP="00AE05B7">
      <w:pPr>
        <w:pStyle w:val="ListParagraph"/>
        <w:ind w:left="816"/>
        <w:rPr>
          <w:rFonts w:ascii="Times New Roman" w:hAnsi="Times New Roman" w:cs="Times New Roman"/>
          <w:sz w:val="24"/>
          <w:szCs w:val="24"/>
        </w:rPr>
      </w:pPr>
    </w:p>
    <w:p w:rsidR="00837A09" w:rsidRDefault="00837A09" w:rsidP="00AE05B7">
      <w:pPr>
        <w:pStyle w:val="ListParagraph"/>
        <w:ind w:left="816"/>
        <w:rPr>
          <w:rFonts w:ascii="Times New Roman" w:hAnsi="Times New Roman" w:cs="Times New Roman"/>
          <w:sz w:val="24"/>
          <w:szCs w:val="24"/>
        </w:rPr>
      </w:pPr>
      <w:r>
        <w:rPr>
          <w:rFonts w:ascii="Times New Roman" w:hAnsi="Times New Roman" w:cs="Times New Roman"/>
          <w:sz w:val="24"/>
          <w:szCs w:val="24"/>
        </w:rPr>
        <w:t>Di Martino</w:t>
      </w:r>
      <w:r w:rsidR="00AE05B7">
        <w:rPr>
          <w:rFonts w:ascii="Times New Roman" w:hAnsi="Times New Roman" w:cs="Times New Roman"/>
          <w:sz w:val="24"/>
          <w:szCs w:val="24"/>
        </w:rPr>
        <w:t xml:space="preserve"> V (2003), Workplace violence in the health sector Country case studies, Synthesis report, International Labour Office (ILO), the International Council of Nurses (ICN), the World Health Organization (WHO) and Public Services International (PSI), Geneva.</w:t>
      </w:r>
    </w:p>
    <w:p w:rsidR="00AE05B7" w:rsidRDefault="00AE05B7" w:rsidP="00AE05B7">
      <w:pPr>
        <w:pStyle w:val="ListParagraph"/>
        <w:ind w:left="816"/>
        <w:rPr>
          <w:rFonts w:ascii="Times New Roman" w:hAnsi="Times New Roman" w:cs="Times New Roman"/>
          <w:sz w:val="24"/>
          <w:szCs w:val="24"/>
        </w:rPr>
      </w:pPr>
    </w:p>
    <w:p w:rsidR="002A70F7" w:rsidRDefault="002A70F7" w:rsidP="00AE05B7">
      <w:pPr>
        <w:pStyle w:val="ListParagraph"/>
        <w:ind w:left="816"/>
        <w:rPr>
          <w:rFonts w:ascii="Times New Roman" w:hAnsi="Times New Roman" w:cs="Times New Roman"/>
          <w:sz w:val="24"/>
          <w:szCs w:val="24"/>
        </w:rPr>
      </w:pPr>
      <w:r>
        <w:rPr>
          <w:rFonts w:ascii="Times New Roman" w:hAnsi="Times New Roman" w:cs="Times New Roman"/>
          <w:sz w:val="24"/>
          <w:szCs w:val="24"/>
        </w:rPr>
        <w:t>Gascón S, Martínez-Jarreta B, González-Andrade JF, Santed ÁM, Casaold Y, Rueda Á (2009), A</w:t>
      </w:r>
      <w:r w:rsidRPr="00547A26">
        <w:rPr>
          <w:rFonts w:ascii="Times New Roman" w:hAnsi="Times New Roman" w:cs="Times New Roman"/>
          <w:sz w:val="24"/>
          <w:szCs w:val="24"/>
        </w:rPr>
        <w:t>ggression Towards Health Care Workers in Spain: A Multi-facility Study to Evaluate the Distribution of a Growing Violence Among Professionals, Health Facilites adn Departmens,</w:t>
      </w:r>
      <w:r>
        <w:rPr>
          <w:rFonts w:ascii="Times New Roman" w:hAnsi="Times New Roman" w:cs="Times New Roman"/>
          <w:sz w:val="24"/>
          <w:szCs w:val="24"/>
        </w:rPr>
        <w:t xml:space="preserve"> INT J OCCUP ENVIRON HEALTH</w:t>
      </w:r>
      <w:r w:rsidRPr="00547A26">
        <w:rPr>
          <w:rFonts w:ascii="Times New Roman" w:hAnsi="Times New Roman" w:cs="Times New Roman"/>
          <w:sz w:val="24"/>
          <w:szCs w:val="24"/>
        </w:rPr>
        <w:t>;15:30-36</w:t>
      </w:r>
    </w:p>
    <w:p w:rsidR="00AE05B7" w:rsidRDefault="00AE05B7" w:rsidP="00AE05B7">
      <w:pPr>
        <w:pStyle w:val="ListParagraph"/>
        <w:ind w:left="816"/>
        <w:rPr>
          <w:rFonts w:ascii="Times New Roman" w:hAnsi="Times New Roman" w:cs="Times New Roman"/>
          <w:sz w:val="24"/>
          <w:szCs w:val="24"/>
        </w:rPr>
      </w:pPr>
    </w:p>
    <w:p w:rsidR="002A70F7" w:rsidRDefault="002A70F7" w:rsidP="00AE05B7">
      <w:pPr>
        <w:pStyle w:val="ListParagraph"/>
        <w:spacing w:after="0"/>
        <w:ind w:left="816"/>
        <w:jc w:val="left"/>
        <w:rPr>
          <w:rFonts w:ascii="Times" w:eastAsia="Times New Roman" w:hAnsi="Times" w:cs="Times"/>
          <w:sz w:val="24"/>
          <w:szCs w:val="24"/>
          <w:lang w:eastAsia="hr-HR"/>
        </w:rPr>
      </w:pPr>
      <w:r>
        <w:rPr>
          <w:rFonts w:ascii="Times" w:eastAsia="Times New Roman" w:hAnsi="Times" w:cs="Times"/>
          <w:sz w:val="24"/>
          <w:szCs w:val="24"/>
          <w:lang w:eastAsia="hr-HR"/>
        </w:rPr>
        <w:t>Havelka M, Krizmanić M (1995)</w:t>
      </w:r>
      <w:r w:rsidRPr="007A4A30">
        <w:rPr>
          <w:rFonts w:ascii="Times" w:eastAsia="Times New Roman" w:hAnsi="Times" w:cs="Times"/>
          <w:sz w:val="24"/>
          <w:szCs w:val="24"/>
          <w:lang w:eastAsia="hr-HR"/>
        </w:rPr>
        <w:t>: Psihološka i duhovna pomoć pomagačima, Dobrobit, Zagreb</w:t>
      </w:r>
    </w:p>
    <w:p w:rsidR="00AE05B7" w:rsidRPr="007A4A30" w:rsidRDefault="00AE05B7" w:rsidP="00AE05B7">
      <w:pPr>
        <w:pStyle w:val="ListParagraph"/>
        <w:spacing w:after="0"/>
        <w:ind w:left="816"/>
        <w:jc w:val="left"/>
        <w:rPr>
          <w:rFonts w:ascii="Times" w:eastAsia="Times New Roman" w:hAnsi="Times" w:cs="Times"/>
          <w:sz w:val="24"/>
          <w:szCs w:val="24"/>
          <w:lang w:eastAsia="hr-HR"/>
        </w:rPr>
      </w:pPr>
    </w:p>
    <w:p w:rsidR="002A70F7" w:rsidRDefault="002A70F7" w:rsidP="00AE05B7">
      <w:pPr>
        <w:pStyle w:val="ListParagraph"/>
        <w:autoSpaceDE w:val="0"/>
        <w:autoSpaceDN w:val="0"/>
        <w:adjustRightInd w:val="0"/>
        <w:spacing w:after="0"/>
        <w:ind w:left="816"/>
        <w:jc w:val="left"/>
        <w:rPr>
          <w:rFonts w:ascii="Times New Roman" w:hAnsi="Times New Roman" w:cs="Times New Roman"/>
          <w:sz w:val="24"/>
          <w:szCs w:val="24"/>
        </w:rPr>
      </w:pPr>
      <w:r w:rsidRPr="00B56DEA">
        <w:rPr>
          <w:rFonts w:ascii="Times New Roman" w:hAnsi="Times New Roman" w:cs="Times New Roman"/>
          <w:sz w:val="24"/>
          <w:szCs w:val="24"/>
        </w:rPr>
        <w:t xml:space="preserve">Hrvatski zdravstveno-statistički ljetopis za 2013. </w:t>
      </w:r>
      <w:r w:rsidR="00AE05B7" w:rsidRPr="00B56DEA">
        <w:rPr>
          <w:rFonts w:ascii="Times New Roman" w:hAnsi="Times New Roman" w:cs="Times New Roman"/>
          <w:sz w:val="24"/>
          <w:szCs w:val="24"/>
        </w:rPr>
        <w:t>G</w:t>
      </w:r>
      <w:r w:rsidRPr="00B56DEA">
        <w:rPr>
          <w:rFonts w:ascii="Times New Roman" w:hAnsi="Times New Roman" w:cs="Times New Roman"/>
          <w:sz w:val="24"/>
          <w:szCs w:val="24"/>
        </w:rPr>
        <w:t>odinu</w:t>
      </w:r>
      <w:r w:rsidR="00AE05B7">
        <w:rPr>
          <w:rFonts w:ascii="Times New Roman" w:hAnsi="Times New Roman" w:cs="Times New Roman"/>
          <w:sz w:val="24"/>
          <w:szCs w:val="24"/>
        </w:rPr>
        <w:t xml:space="preserve"> (2013)</w:t>
      </w:r>
      <w:r w:rsidRPr="00B56DEA">
        <w:rPr>
          <w:rFonts w:ascii="Times New Roman" w:hAnsi="Times New Roman" w:cs="Times New Roman"/>
          <w:sz w:val="24"/>
          <w:szCs w:val="24"/>
        </w:rPr>
        <w:t>. Zagreb: Hrvatski</w:t>
      </w:r>
      <w:r w:rsidR="00AE05B7">
        <w:rPr>
          <w:rFonts w:ascii="Times New Roman" w:hAnsi="Times New Roman" w:cs="Times New Roman"/>
          <w:sz w:val="24"/>
          <w:szCs w:val="24"/>
        </w:rPr>
        <w:t xml:space="preserve"> zavod za javno zdravstvo</w:t>
      </w:r>
    </w:p>
    <w:p w:rsidR="00B34E2B" w:rsidRDefault="00B34E2B" w:rsidP="00AE05B7">
      <w:pPr>
        <w:pStyle w:val="ListParagraph"/>
        <w:autoSpaceDE w:val="0"/>
        <w:autoSpaceDN w:val="0"/>
        <w:adjustRightInd w:val="0"/>
        <w:spacing w:after="0"/>
        <w:ind w:left="816"/>
        <w:jc w:val="left"/>
        <w:rPr>
          <w:rFonts w:ascii="Times New Roman" w:hAnsi="Times New Roman" w:cs="Times New Roman"/>
          <w:sz w:val="24"/>
          <w:szCs w:val="24"/>
        </w:rPr>
      </w:pPr>
    </w:p>
    <w:p w:rsidR="00B34E2B" w:rsidRPr="00B34E2B" w:rsidRDefault="00B34E2B" w:rsidP="00B34E2B">
      <w:pPr>
        <w:pStyle w:val="ListParagraph"/>
        <w:autoSpaceDE w:val="0"/>
        <w:autoSpaceDN w:val="0"/>
        <w:adjustRightInd w:val="0"/>
        <w:spacing w:after="0"/>
        <w:ind w:left="816"/>
        <w:jc w:val="left"/>
        <w:rPr>
          <w:rFonts w:ascii="Times New Roman" w:hAnsi="Times New Roman" w:cs="Times New Roman"/>
          <w:sz w:val="24"/>
          <w:szCs w:val="24"/>
        </w:rPr>
      </w:pPr>
      <w:r>
        <w:rPr>
          <w:rFonts w:ascii="Times New Roman" w:hAnsi="Times New Roman" w:cs="Times New Roman"/>
          <w:sz w:val="24"/>
          <w:szCs w:val="24"/>
        </w:rPr>
        <w:t>ICN (1999), Guidelines on coping with violence in the workplace, Geneva, International Council of Nurses</w:t>
      </w:r>
    </w:p>
    <w:p w:rsidR="00AE05B7" w:rsidRPr="00B56DEA" w:rsidRDefault="00AE05B7" w:rsidP="00AE05B7">
      <w:pPr>
        <w:pStyle w:val="ListParagraph"/>
        <w:autoSpaceDE w:val="0"/>
        <w:autoSpaceDN w:val="0"/>
        <w:adjustRightInd w:val="0"/>
        <w:spacing w:after="0"/>
        <w:ind w:left="816"/>
        <w:jc w:val="left"/>
        <w:rPr>
          <w:rFonts w:ascii="Times New Roman" w:hAnsi="Times New Roman" w:cs="Times New Roman"/>
          <w:sz w:val="24"/>
          <w:szCs w:val="24"/>
        </w:rPr>
      </w:pPr>
    </w:p>
    <w:p w:rsidR="002A70F7" w:rsidRDefault="002A70F7" w:rsidP="00AE05B7">
      <w:pPr>
        <w:pStyle w:val="ListParagraph"/>
        <w:ind w:left="816"/>
        <w:rPr>
          <w:rFonts w:ascii="Times New Roman" w:hAnsi="Times New Roman" w:cs="Times New Roman"/>
          <w:sz w:val="24"/>
          <w:szCs w:val="24"/>
        </w:rPr>
      </w:pPr>
      <w:r>
        <w:rPr>
          <w:rFonts w:ascii="Times New Roman" w:hAnsi="Times New Roman" w:cs="Times New Roman"/>
          <w:sz w:val="24"/>
          <w:szCs w:val="24"/>
        </w:rPr>
        <w:t>Knežević</w:t>
      </w:r>
      <w:r w:rsidRPr="008B4DB2">
        <w:rPr>
          <w:rFonts w:ascii="Times New Roman" w:hAnsi="Times New Roman" w:cs="Times New Roman"/>
          <w:sz w:val="24"/>
          <w:szCs w:val="24"/>
        </w:rPr>
        <w:t xml:space="preserve"> B</w:t>
      </w:r>
      <w:r>
        <w:rPr>
          <w:rFonts w:ascii="Times New Roman" w:hAnsi="Times New Roman" w:cs="Times New Roman"/>
          <w:sz w:val="24"/>
          <w:szCs w:val="24"/>
        </w:rPr>
        <w:t xml:space="preserve"> (2010)</w:t>
      </w:r>
      <w:r w:rsidRPr="008B4DB2">
        <w:rPr>
          <w:rFonts w:ascii="Times New Roman" w:hAnsi="Times New Roman" w:cs="Times New Roman"/>
          <w:i/>
          <w:sz w:val="24"/>
          <w:szCs w:val="24"/>
        </w:rPr>
        <w:t xml:space="preserve">, Stres na radu i radna sposobnost zdravstvenih djelatnika u bolnicama, </w:t>
      </w:r>
      <w:r w:rsidRPr="008B4DB2">
        <w:rPr>
          <w:rFonts w:ascii="Times New Roman" w:hAnsi="Times New Roman" w:cs="Times New Roman"/>
          <w:sz w:val="24"/>
          <w:szCs w:val="24"/>
        </w:rPr>
        <w:t>doktorska disertac</w:t>
      </w:r>
      <w:r>
        <w:rPr>
          <w:rFonts w:ascii="Times New Roman" w:hAnsi="Times New Roman" w:cs="Times New Roman"/>
          <w:sz w:val="24"/>
          <w:szCs w:val="24"/>
        </w:rPr>
        <w:t>ija, Sveučilište u Zagrebu</w:t>
      </w:r>
      <w:r w:rsidRPr="008B4DB2">
        <w:rPr>
          <w:rFonts w:ascii="Times New Roman" w:hAnsi="Times New Roman" w:cs="Times New Roman"/>
          <w:sz w:val="24"/>
          <w:szCs w:val="24"/>
        </w:rPr>
        <w:t>.</w:t>
      </w:r>
    </w:p>
    <w:p w:rsidR="00AE05B7" w:rsidRDefault="00AE05B7" w:rsidP="00AE05B7">
      <w:pPr>
        <w:pStyle w:val="ListParagraph"/>
        <w:ind w:left="816"/>
        <w:rPr>
          <w:rFonts w:ascii="Times New Roman" w:hAnsi="Times New Roman" w:cs="Times New Roman"/>
          <w:sz w:val="24"/>
          <w:szCs w:val="24"/>
        </w:rPr>
      </w:pPr>
    </w:p>
    <w:p w:rsidR="002A70F7" w:rsidRDefault="002A70F7" w:rsidP="00AE05B7">
      <w:pPr>
        <w:pStyle w:val="ListParagraph"/>
        <w:spacing w:after="0"/>
        <w:ind w:left="816"/>
        <w:jc w:val="left"/>
        <w:rPr>
          <w:rFonts w:ascii="Times" w:eastAsia="Times New Roman" w:hAnsi="Times" w:cs="Times"/>
          <w:sz w:val="24"/>
          <w:szCs w:val="24"/>
          <w:lang w:eastAsia="hr-HR"/>
        </w:rPr>
      </w:pPr>
      <w:r w:rsidRPr="007A4A30">
        <w:rPr>
          <w:rFonts w:ascii="Times" w:eastAsia="Times New Roman" w:hAnsi="Times" w:cs="Times"/>
          <w:sz w:val="24"/>
          <w:szCs w:val="24"/>
          <w:lang w:eastAsia="hr-HR"/>
        </w:rPr>
        <w:t>Kostelić-Martić A (2005), Mobing, Školska knjiga, Zagreb</w:t>
      </w:r>
    </w:p>
    <w:p w:rsidR="00AE05B7" w:rsidRDefault="00AE05B7" w:rsidP="00AE05B7">
      <w:pPr>
        <w:pStyle w:val="ListParagraph"/>
        <w:spacing w:after="0"/>
        <w:ind w:left="816"/>
        <w:jc w:val="left"/>
        <w:rPr>
          <w:rFonts w:ascii="Times" w:eastAsia="Times New Roman" w:hAnsi="Times" w:cs="Times"/>
          <w:sz w:val="24"/>
          <w:szCs w:val="24"/>
          <w:lang w:eastAsia="hr-HR"/>
        </w:rPr>
      </w:pPr>
    </w:p>
    <w:p w:rsidR="002A70F7" w:rsidRDefault="002A70F7" w:rsidP="00AE05B7">
      <w:pPr>
        <w:pStyle w:val="ListParagraph"/>
        <w:ind w:left="816"/>
        <w:rPr>
          <w:rFonts w:ascii="Times-Roman" w:hAnsi="Times-Roman" w:cs="Times-Roman"/>
        </w:rPr>
      </w:pPr>
      <w:r w:rsidRPr="00B56DEA">
        <w:rPr>
          <w:rFonts w:ascii="Times New Roman" w:eastAsia="Times New Roman" w:hAnsi="Times New Roman" w:cs="Times New Roman"/>
          <w:sz w:val="24"/>
          <w:szCs w:val="24"/>
          <w:lang w:eastAsia="hr-HR"/>
        </w:rPr>
        <w:t>Krajnović</w:t>
      </w:r>
      <w:r>
        <w:rPr>
          <w:rFonts w:ascii="Times New Roman" w:eastAsia="Times New Roman" w:hAnsi="Times New Roman" w:cs="Times New Roman"/>
          <w:sz w:val="24"/>
          <w:szCs w:val="24"/>
          <w:lang w:eastAsia="hr-HR"/>
        </w:rPr>
        <w:t xml:space="preserve"> F</w:t>
      </w:r>
      <w:r w:rsidRPr="00B56DEA">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 xml:space="preserve"> Šimić N, Franković S (2007)</w:t>
      </w:r>
      <w:r w:rsidRPr="00B56DEA">
        <w:rPr>
          <w:rFonts w:ascii="Times New Roman" w:eastAsia="Times New Roman" w:hAnsi="Times New Roman" w:cs="Times New Roman"/>
          <w:sz w:val="24"/>
          <w:szCs w:val="24"/>
          <w:lang w:eastAsia="hr-HR"/>
        </w:rPr>
        <w:t xml:space="preserve">, </w:t>
      </w:r>
      <w:r w:rsidRPr="00B56DEA">
        <w:rPr>
          <w:rFonts w:ascii="Times New Roman" w:hAnsi="Times New Roman" w:cs="Times New Roman"/>
          <w:bCs/>
          <w:color w:val="272727"/>
          <w:sz w:val="24"/>
          <w:szCs w:val="24"/>
        </w:rPr>
        <w:t xml:space="preserve">Identifikacija, opis i analiza uzroka nekih negativnih ponašanja u radnom okružju medicinskih sestara, </w:t>
      </w:r>
      <w:r>
        <w:rPr>
          <w:rFonts w:ascii="Times-Roman" w:hAnsi="Times-Roman" w:cs="Times-Roman"/>
        </w:rPr>
        <w:t xml:space="preserve">MEJAD6 37 </w:t>
      </w:r>
      <w:r w:rsidRPr="00B56DEA">
        <w:rPr>
          <w:rFonts w:ascii="Times-Roman" w:hAnsi="Times-Roman" w:cs="Times-Roman"/>
        </w:rPr>
        <w:t>3-4</w:t>
      </w:r>
    </w:p>
    <w:p w:rsidR="00AE05B7" w:rsidRPr="00B56DEA" w:rsidRDefault="00AE05B7" w:rsidP="00AE05B7">
      <w:pPr>
        <w:pStyle w:val="ListParagraph"/>
        <w:ind w:left="816"/>
        <w:rPr>
          <w:rFonts w:ascii="Times New Roman" w:hAnsi="Times New Roman" w:cs="Times New Roman"/>
          <w:sz w:val="24"/>
          <w:szCs w:val="24"/>
        </w:rPr>
      </w:pPr>
    </w:p>
    <w:p w:rsidR="002A70F7" w:rsidRDefault="002A70F7" w:rsidP="00AE05B7">
      <w:pPr>
        <w:pStyle w:val="ListParagraph"/>
        <w:spacing w:after="0"/>
        <w:ind w:left="816"/>
        <w:jc w:val="left"/>
        <w:rPr>
          <w:rFonts w:ascii="Times" w:eastAsia="Times New Roman" w:hAnsi="Times" w:cs="Times New Roman"/>
          <w:sz w:val="24"/>
          <w:szCs w:val="24"/>
          <w:lang w:eastAsia="hr-HR"/>
        </w:rPr>
      </w:pPr>
      <w:r w:rsidRPr="007428E6">
        <w:rPr>
          <w:rFonts w:ascii="Times" w:eastAsia="Times New Roman" w:hAnsi="Times" w:cs="Times New Roman"/>
          <w:sz w:val="24"/>
          <w:szCs w:val="24"/>
          <w:lang w:eastAsia="hr-HR"/>
        </w:rPr>
        <w:t>Krug EG, Dahlberg LL, Mercy JA, Zwi AB, Lozano R (2002) World report on violence and health, Geneva: WHO.</w:t>
      </w:r>
    </w:p>
    <w:p w:rsidR="001E55A7" w:rsidRPr="00ED67B8" w:rsidRDefault="001E55A7" w:rsidP="00AE05B7">
      <w:pPr>
        <w:pStyle w:val="ListParagraph"/>
        <w:spacing w:after="0"/>
        <w:ind w:left="816"/>
        <w:jc w:val="left"/>
        <w:rPr>
          <w:rFonts w:ascii="Times" w:eastAsia="Times New Roman" w:hAnsi="Times" w:cs="Times New Roman"/>
          <w:sz w:val="24"/>
          <w:szCs w:val="24"/>
          <w:lang w:eastAsia="hr-HR"/>
        </w:rPr>
      </w:pPr>
    </w:p>
    <w:p w:rsidR="002A70F7" w:rsidRDefault="002A70F7" w:rsidP="00AE05B7">
      <w:pPr>
        <w:pStyle w:val="ListParagraph"/>
        <w:spacing w:after="0"/>
        <w:ind w:left="816"/>
        <w:jc w:val="left"/>
        <w:rPr>
          <w:rFonts w:ascii="Times New Roman" w:hAnsi="Times New Roman" w:cs="Times New Roman"/>
          <w:color w:val="000000"/>
          <w:sz w:val="24"/>
          <w:szCs w:val="24"/>
        </w:rPr>
      </w:pPr>
      <w:r>
        <w:rPr>
          <w:rFonts w:ascii="Times New Roman" w:eastAsia="Calibri" w:hAnsi="Times New Roman" w:cs="Times New Roman"/>
          <w:sz w:val="24"/>
          <w:szCs w:val="24"/>
        </w:rPr>
        <w:t xml:space="preserve">Mustajbegović J (2006) Mobbing i zdravlje na radu, </w:t>
      </w:r>
      <w:r w:rsidRPr="003416A1">
        <w:rPr>
          <w:rFonts w:ascii="Times New Roman" w:eastAsia="Calibri" w:hAnsi="Times New Roman" w:cs="Times New Roman"/>
          <w:sz w:val="24"/>
          <w:szCs w:val="24"/>
        </w:rPr>
        <w:t>Nasilje na delovnem mestu</w:t>
      </w:r>
      <w:r>
        <w:rPr>
          <w:rFonts w:ascii="Times New Roman" w:eastAsia="Calibri" w:hAnsi="Times New Roman" w:cs="Times New Roman"/>
          <w:sz w:val="24"/>
          <w:szCs w:val="24"/>
        </w:rPr>
        <w:t xml:space="preserve">, </w:t>
      </w:r>
      <w:r w:rsidRPr="00193845">
        <w:rPr>
          <w:rFonts w:ascii="Times New Roman" w:hAnsi="Times New Roman" w:cs="Times New Roman"/>
          <w:color w:val="000000"/>
          <w:sz w:val="24"/>
          <w:szCs w:val="24"/>
        </w:rPr>
        <w:t xml:space="preserve">Klinički center Ljubljana, Klinički inštitut za medicino dela, prometa in športa (Sanitas et labor), </w:t>
      </w:r>
      <w:r>
        <w:rPr>
          <w:rFonts w:ascii="Times New Roman" w:hAnsi="Times New Roman" w:cs="Times New Roman"/>
          <w:color w:val="000000"/>
          <w:sz w:val="24"/>
          <w:szCs w:val="24"/>
        </w:rPr>
        <w:t>Ljubljana.</w:t>
      </w:r>
    </w:p>
    <w:p w:rsidR="001E55A7" w:rsidRDefault="001E55A7" w:rsidP="00AE05B7">
      <w:pPr>
        <w:pStyle w:val="ListParagraph"/>
        <w:spacing w:after="0"/>
        <w:ind w:left="816"/>
        <w:jc w:val="left"/>
        <w:rPr>
          <w:rFonts w:ascii="Times New Roman" w:hAnsi="Times New Roman" w:cs="Times New Roman"/>
          <w:color w:val="000000"/>
          <w:sz w:val="24"/>
          <w:szCs w:val="24"/>
        </w:rPr>
      </w:pPr>
    </w:p>
    <w:p w:rsidR="001E55A7" w:rsidRDefault="001E55A7" w:rsidP="00AE05B7">
      <w:pPr>
        <w:pStyle w:val="ListParagraph"/>
        <w:spacing w:after="0"/>
        <w:ind w:left="816"/>
        <w:jc w:val="left"/>
        <w:rPr>
          <w:rFonts w:ascii="Times New Roman" w:hAnsi="Times New Roman" w:cs="Times New Roman"/>
          <w:color w:val="000000"/>
          <w:sz w:val="24"/>
          <w:szCs w:val="24"/>
        </w:rPr>
      </w:pPr>
      <w:r>
        <w:rPr>
          <w:rFonts w:ascii="Times New Roman" w:hAnsi="Times New Roman" w:cs="Times New Roman"/>
          <w:color w:val="000000"/>
          <w:sz w:val="24"/>
          <w:szCs w:val="24"/>
        </w:rPr>
        <w:t>Pranjić N (2013), SEEWA, Od djela nasilja do nezgoda na radnom mjestu zdravstvenog radnika, ŠNZ, Zagreb</w:t>
      </w:r>
    </w:p>
    <w:p w:rsidR="001E55A7" w:rsidRDefault="001E55A7" w:rsidP="00AE05B7">
      <w:pPr>
        <w:pStyle w:val="ListParagraph"/>
        <w:spacing w:after="0"/>
        <w:ind w:left="816"/>
        <w:jc w:val="left"/>
        <w:rPr>
          <w:rFonts w:ascii="Times New Roman" w:hAnsi="Times New Roman" w:cs="Times New Roman"/>
          <w:color w:val="000000"/>
          <w:sz w:val="24"/>
          <w:szCs w:val="24"/>
        </w:rPr>
      </w:pPr>
    </w:p>
    <w:p w:rsidR="001E55A7" w:rsidRDefault="001E55A7" w:rsidP="001E55A7">
      <w:pPr>
        <w:pStyle w:val="ListParagraph"/>
        <w:ind w:left="816"/>
      </w:pPr>
      <w:r w:rsidRPr="008B4DB2">
        <w:rPr>
          <w:rFonts w:ascii="Times New Roman" w:eastAsia="Times New Roman" w:hAnsi="Times New Roman" w:cs="Times New Roman"/>
          <w:sz w:val="24"/>
          <w:szCs w:val="24"/>
          <w:lang w:eastAsia="hr-HR"/>
        </w:rPr>
        <w:t xml:space="preserve">Procjena opasnosti u zdravstvu, Europska agencija za sigurnost i zdravlje na radu, </w:t>
      </w:r>
      <w:hyperlink r:id="rId40" w:history="1">
        <w:r w:rsidRPr="008B4DB2">
          <w:rPr>
            <w:rStyle w:val="Hyperlink"/>
            <w:rFonts w:ascii="Times New Roman" w:eastAsia="Times New Roman" w:hAnsi="Times New Roman" w:cs="Times New Roman"/>
            <w:sz w:val="24"/>
            <w:szCs w:val="24"/>
            <w:lang w:eastAsia="hr-HR"/>
          </w:rPr>
          <w:t>https://osha.europa.eu</w:t>
        </w:r>
      </w:hyperlink>
    </w:p>
    <w:p w:rsidR="00AE05B7" w:rsidRPr="001E55A7" w:rsidRDefault="00AE05B7" w:rsidP="001E55A7">
      <w:pPr>
        <w:spacing w:after="0"/>
        <w:jc w:val="left"/>
        <w:rPr>
          <w:rFonts w:ascii="Times New Roman" w:eastAsia="Calibri" w:hAnsi="Times New Roman" w:cs="Times New Roman"/>
          <w:sz w:val="24"/>
          <w:szCs w:val="24"/>
        </w:rPr>
      </w:pPr>
    </w:p>
    <w:p w:rsidR="002A70F7" w:rsidRDefault="008E60A0" w:rsidP="00AE05B7">
      <w:pPr>
        <w:pStyle w:val="ListParagraph"/>
        <w:ind w:left="816"/>
        <w:rPr>
          <w:rFonts w:ascii="Times New Roman" w:hAnsi="Times New Roman" w:cs="Times New Roman"/>
          <w:sz w:val="24"/>
          <w:szCs w:val="24"/>
        </w:rPr>
      </w:pPr>
      <w:r>
        <w:rPr>
          <w:rFonts w:ascii="Times New Roman" w:hAnsi="Times New Roman" w:cs="Times New Roman"/>
          <w:sz w:val="24"/>
          <w:szCs w:val="24"/>
        </w:rPr>
        <w:t xml:space="preserve">Rotar Pavlić D (2010), Zdravlje na radu i zdrav radni okoliš,: </w:t>
      </w:r>
      <w:r w:rsidR="002A70F7" w:rsidRPr="003416A1">
        <w:rPr>
          <w:rFonts w:ascii="Times New Roman" w:hAnsi="Times New Roman" w:cs="Times New Roman"/>
          <w:sz w:val="24"/>
          <w:szCs w:val="24"/>
        </w:rPr>
        <w:t>Nasilje nad zaposlenima u zdravstvu</w:t>
      </w:r>
      <w:r>
        <w:rPr>
          <w:rFonts w:ascii="Times New Roman" w:hAnsi="Times New Roman" w:cs="Times New Roman"/>
          <w:sz w:val="24"/>
          <w:szCs w:val="24"/>
        </w:rPr>
        <w:t>, Zbornik radova HLK, Opatija</w:t>
      </w:r>
    </w:p>
    <w:p w:rsidR="00AE05B7" w:rsidRPr="008B4DB2" w:rsidRDefault="00AE05B7" w:rsidP="00AE05B7">
      <w:pPr>
        <w:pStyle w:val="ListParagraph"/>
        <w:ind w:left="816"/>
        <w:rPr>
          <w:rFonts w:ascii="Times New Roman" w:hAnsi="Times New Roman" w:cs="Times New Roman"/>
          <w:sz w:val="24"/>
          <w:szCs w:val="24"/>
        </w:rPr>
      </w:pPr>
    </w:p>
    <w:p w:rsidR="002A70F7" w:rsidRDefault="002A70F7" w:rsidP="00AE05B7">
      <w:pPr>
        <w:pStyle w:val="ListParagraph"/>
        <w:spacing w:after="0"/>
        <w:ind w:left="816"/>
        <w:jc w:val="left"/>
        <w:rPr>
          <w:rFonts w:ascii="Times New Roman" w:eastAsia="Times New Roman" w:hAnsi="Times New Roman" w:cs="Times New Roman"/>
          <w:sz w:val="24"/>
          <w:szCs w:val="24"/>
          <w:lang w:eastAsia="hr-HR"/>
        </w:rPr>
      </w:pPr>
      <w:r w:rsidRPr="0097287B">
        <w:rPr>
          <w:rFonts w:ascii="Times New Roman" w:eastAsia="Times New Roman" w:hAnsi="Times New Roman" w:cs="Times New Roman"/>
          <w:sz w:val="24"/>
          <w:szCs w:val="24"/>
          <w:lang w:eastAsia="hr-HR"/>
        </w:rPr>
        <w:t>Risk Factors and Prevention Strategies (1996), Current Intelligence Bulletin 57, DC, National Institute for Occupational Safety and Health (NIOSH), DHHS 96-100, Washington</w:t>
      </w:r>
    </w:p>
    <w:p w:rsidR="00AE05B7" w:rsidRPr="0097287B" w:rsidRDefault="00AE05B7" w:rsidP="00AE05B7">
      <w:pPr>
        <w:pStyle w:val="ListParagraph"/>
        <w:spacing w:after="0"/>
        <w:ind w:left="816"/>
        <w:jc w:val="left"/>
        <w:rPr>
          <w:rFonts w:ascii="Times New Roman" w:eastAsia="Times New Roman" w:hAnsi="Times New Roman" w:cs="Times New Roman"/>
          <w:sz w:val="24"/>
          <w:szCs w:val="24"/>
          <w:lang w:eastAsia="hr-HR"/>
        </w:rPr>
      </w:pPr>
    </w:p>
    <w:p w:rsidR="002A70F7" w:rsidRDefault="00AE05B7" w:rsidP="00AE05B7">
      <w:pPr>
        <w:pStyle w:val="ListParagraph"/>
        <w:ind w:left="816"/>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Stathopoulou</w:t>
      </w:r>
      <w:r w:rsidR="002A70F7" w:rsidRPr="008B4DB2">
        <w:rPr>
          <w:rFonts w:ascii="Times New Roman" w:eastAsia="Times New Roman" w:hAnsi="Times New Roman" w:cs="Times New Roman"/>
          <w:sz w:val="24"/>
          <w:szCs w:val="24"/>
          <w:lang w:eastAsia="hr-HR"/>
        </w:rPr>
        <w:t>, HG.,Violence and aggression towards health care professionals,  MSc Tzanio General Hospital of Piraeus, Greece, Health Science Journal</w:t>
      </w:r>
      <w:r w:rsidR="002A70F7">
        <w:rPr>
          <w:rFonts w:ascii="Times New Roman" w:eastAsia="Times New Roman" w:hAnsi="Times New Roman" w:cs="Times New Roman"/>
          <w:sz w:val="24"/>
          <w:szCs w:val="24"/>
          <w:lang w:eastAsia="hr-HR"/>
        </w:rPr>
        <w:t xml:space="preserve">, </w:t>
      </w:r>
      <w:hyperlink r:id="rId41" w:history="1">
        <w:r w:rsidR="002A70F7" w:rsidRPr="00562FE8">
          <w:rPr>
            <w:rStyle w:val="Hyperlink"/>
            <w:rFonts w:ascii="Times New Roman" w:eastAsia="Times New Roman" w:hAnsi="Times New Roman" w:cs="Times New Roman"/>
            <w:sz w:val="24"/>
            <w:szCs w:val="24"/>
            <w:lang w:eastAsia="hr-HR"/>
          </w:rPr>
          <w:t>http://www.hsj.gr</w:t>
        </w:r>
      </w:hyperlink>
      <w:r w:rsidR="002A70F7">
        <w:rPr>
          <w:rFonts w:ascii="Times New Roman" w:eastAsia="Times New Roman" w:hAnsi="Times New Roman" w:cs="Times New Roman"/>
          <w:sz w:val="24"/>
          <w:szCs w:val="24"/>
          <w:lang w:eastAsia="hr-HR"/>
        </w:rPr>
        <w:t xml:space="preserve"> </w:t>
      </w:r>
    </w:p>
    <w:p w:rsidR="00AE05B7" w:rsidRPr="008B4DB2" w:rsidRDefault="00AE05B7" w:rsidP="00AE05B7">
      <w:pPr>
        <w:pStyle w:val="ListParagraph"/>
        <w:ind w:left="816"/>
        <w:rPr>
          <w:rFonts w:ascii="Times New Roman" w:hAnsi="Times New Roman" w:cs="Times New Roman"/>
          <w:sz w:val="24"/>
          <w:szCs w:val="24"/>
        </w:rPr>
      </w:pPr>
    </w:p>
    <w:p w:rsidR="002A70F7" w:rsidRDefault="002A70F7" w:rsidP="00AE05B7">
      <w:pPr>
        <w:pStyle w:val="ListParagraph"/>
        <w:spacing w:after="0"/>
        <w:ind w:left="816"/>
        <w:jc w:val="left"/>
        <w:rPr>
          <w:rFonts w:ascii="Times" w:eastAsia="Times New Roman" w:hAnsi="Times" w:cs="Times"/>
          <w:sz w:val="24"/>
          <w:szCs w:val="24"/>
          <w:lang w:eastAsia="hr-HR"/>
        </w:rPr>
      </w:pPr>
      <w:r>
        <w:rPr>
          <w:rFonts w:ascii="Times" w:eastAsia="Times New Roman" w:hAnsi="Times" w:cs="Times"/>
          <w:sz w:val="24"/>
          <w:szCs w:val="24"/>
          <w:lang w:eastAsia="hr-HR"/>
        </w:rPr>
        <w:t xml:space="preserve">Što sve treba znati o mobingu? </w:t>
      </w:r>
      <w:hyperlink r:id="rId42" w:history="1">
        <w:r w:rsidR="00AE05B7" w:rsidRPr="00904421">
          <w:rPr>
            <w:rStyle w:val="Hyperlink"/>
            <w:rFonts w:ascii="Times" w:eastAsia="Times New Roman" w:hAnsi="Times" w:cs="Times"/>
            <w:sz w:val="24"/>
            <w:szCs w:val="24"/>
            <w:lang w:eastAsia="hr-HR"/>
          </w:rPr>
          <w:t>http://www.sdlsn.hr/upload/File/Bilten%20MVPEI/MVPEI_bilten_broj_2.pdf</w:t>
        </w:r>
      </w:hyperlink>
    </w:p>
    <w:p w:rsidR="00AE05B7" w:rsidRPr="007A4A30" w:rsidRDefault="00AE05B7" w:rsidP="00AE05B7">
      <w:pPr>
        <w:pStyle w:val="ListParagraph"/>
        <w:spacing w:after="0"/>
        <w:ind w:left="816"/>
        <w:jc w:val="left"/>
        <w:rPr>
          <w:rFonts w:ascii="Times" w:eastAsia="Times New Roman" w:hAnsi="Times" w:cs="Times"/>
          <w:sz w:val="24"/>
          <w:szCs w:val="24"/>
          <w:lang w:eastAsia="hr-HR"/>
        </w:rPr>
      </w:pPr>
    </w:p>
    <w:p w:rsidR="002A70F7" w:rsidRPr="007428E6" w:rsidRDefault="002A70F7" w:rsidP="00AE05B7">
      <w:pPr>
        <w:pStyle w:val="ListParagraph"/>
        <w:spacing w:after="0"/>
        <w:ind w:left="816"/>
        <w:jc w:val="left"/>
        <w:rPr>
          <w:rFonts w:ascii="Times New Roman" w:eastAsia="Calibri" w:hAnsi="Times New Roman" w:cs="Times New Roman"/>
          <w:sz w:val="24"/>
          <w:szCs w:val="24"/>
        </w:rPr>
      </w:pPr>
      <w:r>
        <w:rPr>
          <w:rFonts w:ascii="Times New Roman" w:hAnsi="Times New Roman" w:cs="Times New Roman"/>
          <w:color w:val="000000"/>
          <w:sz w:val="24"/>
          <w:szCs w:val="24"/>
        </w:rPr>
        <w:t>Third European Survey on Working Conditions (2000), Dublin, Irska</w:t>
      </w:r>
    </w:p>
    <w:p w:rsidR="002A70F7" w:rsidRPr="00B56DEA" w:rsidRDefault="002A70F7" w:rsidP="00AE05B7">
      <w:pPr>
        <w:pStyle w:val="ListParagraph"/>
        <w:ind w:left="816"/>
        <w:rPr>
          <w:rFonts w:ascii="Times New Roman" w:hAnsi="Times New Roman" w:cs="Times New Roman"/>
          <w:sz w:val="24"/>
          <w:szCs w:val="24"/>
        </w:rPr>
      </w:pPr>
      <w:r w:rsidRPr="00B56DEA">
        <w:rPr>
          <w:rFonts w:ascii="Times-Roman" w:hAnsi="Times-Roman" w:cs="Times-Roman"/>
          <w:sz w:val="24"/>
          <w:szCs w:val="24"/>
        </w:rPr>
        <w:t>Zakon o radu, NN br.149/09 i 61/11, Službeni list,</w:t>
      </w:r>
      <w:r w:rsidRPr="00B56DEA">
        <w:rPr>
          <w:sz w:val="24"/>
          <w:szCs w:val="24"/>
        </w:rPr>
        <w:t xml:space="preserve"> </w:t>
      </w:r>
      <w:hyperlink r:id="rId43" w:history="1">
        <w:r w:rsidRPr="00562FE8">
          <w:rPr>
            <w:rStyle w:val="Hyperlink"/>
            <w:rFonts w:ascii="Times-Roman" w:hAnsi="Times-Roman" w:cs="Times-Roman"/>
            <w:sz w:val="24"/>
            <w:szCs w:val="24"/>
          </w:rPr>
          <w:t>http://narodne-novine.nn.hr/</w:t>
        </w:r>
      </w:hyperlink>
      <w:r>
        <w:rPr>
          <w:rFonts w:ascii="Times-Roman" w:hAnsi="Times-Roman" w:cs="Times-Roman"/>
          <w:sz w:val="24"/>
          <w:szCs w:val="24"/>
        </w:rPr>
        <w:t xml:space="preserve"> </w:t>
      </w:r>
    </w:p>
    <w:p w:rsidR="00ED67B8" w:rsidRDefault="00ED67B8" w:rsidP="007A4A30">
      <w:pPr>
        <w:rPr>
          <w:rFonts w:ascii="Times New Roman" w:hAnsi="Times New Roman" w:cs="Times New Roman"/>
          <w:sz w:val="24"/>
          <w:szCs w:val="24"/>
        </w:rPr>
      </w:pPr>
    </w:p>
    <w:p w:rsidR="00ED67B8" w:rsidRDefault="00ED67B8" w:rsidP="00ED67B8">
      <w:pPr>
        <w:rPr>
          <w:rFonts w:ascii="Times New Roman" w:hAnsi="Times New Roman" w:cs="Times New Roman"/>
          <w:sz w:val="24"/>
          <w:szCs w:val="24"/>
        </w:rPr>
      </w:pPr>
    </w:p>
    <w:p w:rsidR="00ED67B8" w:rsidRPr="00ED67B8" w:rsidRDefault="00ED67B8" w:rsidP="00ED67B8">
      <w:pPr>
        <w:rPr>
          <w:rFonts w:ascii="Times New Roman" w:hAnsi="Times New Roman" w:cs="Times New Roman"/>
          <w:sz w:val="24"/>
          <w:szCs w:val="24"/>
        </w:rPr>
      </w:pPr>
    </w:p>
    <w:p w:rsidR="000D04C5" w:rsidRDefault="00E90B4D" w:rsidP="009B7342">
      <w:pPr>
        <w:ind w:left="357"/>
        <w:rPr>
          <w:rFonts w:ascii="Times New Roman" w:eastAsia="Calibri" w:hAnsi="Times New Roman" w:cs="Times New Roman"/>
          <w:sz w:val="24"/>
          <w:szCs w:val="24"/>
        </w:rPr>
      </w:pPr>
      <w:r>
        <w:rPr>
          <w:rFonts w:ascii="Times New Roman" w:eastAsia="Calibri" w:hAnsi="Times New Roman" w:cs="Times New Roman"/>
          <w:sz w:val="24"/>
          <w:szCs w:val="24"/>
        </w:rPr>
        <w:lastRenderedPageBreak/>
        <w:t>12</w:t>
      </w:r>
      <w:r w:rsidR="000D04C5">
        <w:rPr>
          <w:rFonts w:ascii="Times New Roman" w:eastAsia="Calibri" w:hAnsi="Times New Roman" w:cs="Times New Roman"/>
          <w:sz w:val="24"/>
          <w:szCs w:val="24"/>
        </w:rPr>
        <w:t>. ŽIVOTOPIS</w:t>
      </w:r>
    </w:p>
    <w:p w:rsidR="009B4ED4" w:rsidRPr="00B71DFE" w:rsidRDefault="009B4ED4" w:rsidP="001A24F7">
      <w:pPr>
        <w:ind w:left="357"/>
        <w:rPr>
          <w:rFonts w:ascii="Times New Roman" w:eastAsia="Calibri" w:hAnsi="Times New Roman" w:cs="Times New Roman"/>
          <w:sz w:val="24"/>
          <w:szCs w:val="24"/>
        </w:rPr>
      </w:pPr>
    </w:p>
    <w:p w:rsidR="000D6C35" w:rsidRPr="00B71DFE" w:rsidRDefault="000D6C35" w:rsidP="001A24F7">
      <w:pPr>
        <w:ind w:left="357"/>
        <w:rPr>
          <w:rFonts w:ascii="Times New Roman" w:hAnsi="Times New Roman" w:cs="Times New Roman"/>
          <w:bCs/>
          <w:sz w:val="24"/>
          <w:szCs w:val="24"/>
        </w:rPr>
      </w:pPr>
      <w:r w:rsidRPr="00B71DFE">
        <w:rPr>
          <w:rFonts w:ascii="Times New Roman" w:hAnsi="Times New Roman" w:cs="Times New Roman"/>
          <w:sz w:val="24"/>
          <w:szCs w:val="24"/>
        </w:rPr>
        <w:t>Josipa Bišćan, bacc. med. techn., rođena</w:t>
      </w:r>
      <w:r w:rsidR="00E90B4D" w:rsidRPr="00B71DFE">
        <w:rPr>
          <w:rFonts w:ascii="Times New Roman" w:hAnsi="Times New Roman" w:cs="Times New Roman"/>
          <w:sz w:val="24"/>
          <w:szCs w:val="24"/>
        </w:rPr>
        <w:t xml:space="preserve"> je</w:t>
      </w:r>
      <w:r w:rsidRPr="00B71DFE">
        <w:rPr>
          <w:rFonts w:ascii="Times New Roman" w:hAnsi="Times New Roman" w:cs="Times New Roman"/>
          <w:sz w:val="24"/>
          <w:szCs w:val="24"/>
        </w:rPr>
        <w:t xml:space="preserve"> 14. 2. 1963., </w:t>
      </w:r>
      <w:r w:rsidR="00E90B4D" w:rsidRPr="00B71DFE">
        <w:rPr>
          <w:rFonts w:ascii="Times New Roman" w:hAnsi="Times New Roman" w:cs="Times New Roman"/>
          <w:sz w:val="24"/>
          <w:szCs w:val="24"/>
        </w:rPr>
        <w:t xml:space="preserve">u Busovači, BiH, gdje je završila osnovnu školu. </w:t>
      </w:r>
      <w:r w:rsidRPr="00B71DFE">
        <w:rPr>
          <w:rFonts w:ascii="Times New Roman" w:hAnsi="Times New Roman" w:cs="Times New Roman"/>
          <w:bCs/>
          <w:sz w:val="24"/>
          <w:szCs w:val="24"/>
        </w:rPr>
        <w:t xml:space="preserve">Srednju Medicinsku školu pohađala </w:t>
      </w:r>
      <w:r w:rsidR="00E90B4D" w:rsidRPr="00B71DFE">
        <w:rPr>
          <w:rFonts w:ascii="Times New Roman" w:hAnsi="Times New Roman" w:cs="Times New Roman"/>
          <w:bCs/>
          <w:sz w:val="24"/>
          <w:szCs w:val="24"/>
        </w:rPr>
        <w:t xml:space="preserve">je </w:t>
      </w:r>
      <w:r w:rsidRPr="00B71DFE">
        <w:rPr>
          <w:rFonts w:ascii="Times New Roman" w:hAnsi="Times New Roman" w:cs="Times New Roman"/>
          <w:bCs/>
          <w:sz w:val="24"/>
          <w:szCs w:val="24"/>
        </w:rPr>
        <w:t xml:space="preserve">u </w:t>
      </w:r>
      <w:r w:rsidR="00BB785E" w:rsidRPr="00B71DFE">
        <w:rPr>
          <w:rFonts w:ascii="Times New Roman" w:hAnsi="Times New Roman" w:cs="Times New Roman"/>
          <w:bCs/>
          <w:sz w:val="24"/>
          <w:szCs w:val="24"/>
        </w:rPr>
        <w:t xml:space="preserve">Zenici, Bih. Zasnovala je prvi radni odnos </w:t>
      </w:r>
      <w:r w:rsidRPr="00B71DFE">
        <w:rPr>
          <w:rFonts w:ascii="Times New Roman" w:hAnsi="Times New Roman" w:cs="Times New Roman"/>
          <w:bCs/>
          <w:sz w:val="24"/>
          <w:szCs w:val="24"/>
        </w:rPr>
        <w:t xml:space="preserve">1980. – </w:t>
      </w:r>
      <w:r w:rsidR="00BB785E" w:rsidRPr="00B71DFE">
        <w:rPr>
          <w:rFonts w:ascii="Times New Roman" w:hAnsi="Times New Roman" w:cs="Times New Roman"/>
          <w:bCs/>
          <w:sz w:val="24"/>
          <w:szCs w:val="24"/>
        </w:rPr>
        <w:t>1997.</w:t>
      </w:r>
      <w:r w:rsidRPr="00B71DFE">
        <w:rPr>
          <w:rFonts w:ascii="Times New Roman" w:hAnsi="Times New Roman" w:cs="Times New Roman"/>
          <w:bCs/>
          <w:sz w:val="24"/>
          <w:szCs w:val="24"/>
        </w:rPr>
        <w:t xml:space="preserve"> u Klinici za traumatologiju, radila</w:t>
      </w:r>
      <w:r w:rsidR="00BB785E" w:rsidRPr="00B71DFE">
        <w:rPr>
          <w:rFonts w:ascii="Times New Roman" w:hAnsi="Times New Roman" w:cs="Times New Roman"/>
          <w:bCs/>
          <w:sz w:val="24"/>
          <w:szCs w:val="24"/>
        </w:rPr>
        <w:t xml:space="preserve"> je</w:t>
      </w:r>
      <w:r w:rsidRPr="00B71DFE">
        <w:rPr>
          <w:rFonts w:ascii="Times New Roman" w:hAnsi="Times New Roman" w:cs="Times New Roman"/>
          <w:bCs/>
          <w:sz w:val="24"/>
          <w:szCs w:val="24"/>
        </w:rPr>
        <w:t xml:space="preserve"> na Odjelima Anestezije i intenzivnog liječenja te u Hitnom polikliničkom prijemu</w:t>
      </w:r>
      <w:r w:rsidR="00E90B4D" w:rsidRPr="00B71DFE">
        <w:rPr>
          <w:rFonts w:ascii="Times New Roman" w:hAnsi="Times New Roman" w:cs="Times New Roman"/>
          <w:sz w:val="24"/>
          <w:szCs w:val="24"/>
        </w:rPr>
        <w:t xml:space="preserve">. </w:t>
      </w:r>
      <w:r w:rsidRPr="00B71DFE">
        <w:rPr>
          <w:rFonts w:ascii="Times New Roman" w:hAnsi="Times New Roman" w:cs="Times New Roman"/>
          <w:bCs/>
          <w:sz w:val="24"/>
          <w:szCs w:val="24"/>
        </w:rPr>
        <w:t>Od 1993.-1995. Odlazila na ratna područja kao član ratne bolničke ekipe u svojstvu anesteziološkog tehničara na terene u Novu Bilu, BiH; Tolisu, BiH; Knin, Hrvatska</w:t>
      </w:r>
      <w:r w:rsidR="00E90B4D" w:rsidRPr="00B71DFE">
        <w:rPr>
          <w:rFonts w:ascii="Times New Roman" w:hAnsi="Times New Roman" w:cs="Times New Roman"/>
          <w:sz w:val="24"/>
          <w:szCs w:val="24"/>
        </w:rPr>
        <w:t xml:space="preserve">. </w:t>
      </w:r>
      <w:r w:rsidR="00BB785E" w:rsidRPr="00B71DFE">
        <w:rPr>
          <w:rFonts w:ascii="Times New Roman" w:hAnsi="Times New Roman" w:cs="Times New Roman"/>
          <w:sz w:val="24"/>
          <w:szCs w:val="24"/>
        </w:rPr>
        <w:t xml:space="preserve">Od </w:t>
      </w:r>
      <w:r w:rsidR="00BB785E" w:rsidRPr="00B71DFE">
        <w:rPr>
          <w:rFonts w:ascii="Times New Roman" w:hAnsi="Times New Roman" w:cs="Times New Roman"/>
          <w:bCs/>
          <w:sz w:val="24"/>
          <w:szCs w:val="24"/>
        </w:rPr>
        <w:t>1993. – 1995. s</w:t>
      </w:r>
      <w:r w:rsidRPr="00B71DFE">
        <w:rPr>
          <w:rFonts w:ascii="Times New Roman" w:hAnsi="Times New Roman" w:cs="Times New Roman"/>
          <w:bCs/>
          <w:sz w:val="24"/>
          <w:szCs w:val="24"/>
        </w:rPr>
        <w:t>tudirala uz rad na Medicinskom fakultetu Rijeka, Viša medicinska škola, Studij sestrinstva</w:t>
      </w:r>
      <w:r w:rsidR="00E90B4D" w:rsidRPr="00B71DFE">
        <w:rPr>
          <w:rFonts w:ascii="Times New Roman" w:hAnsi="Times New Roman" w:cs="Times New Roman"/>
          <w:sz w:val="24"/>
          <w:szCs w:val="24"/>
        </w:rPr>
        <w:t xml:space="preserve">. </w:t>
      </w:r>
      <w:r w:rsidR="00BB785E" w:rsidRPr="00B71DFE">
        <w:rPr>
          <w:rFonts w:ascii="Times New Roman" w:hAnsi="Times New Roman" w:cs="Times New Roman"/>
          <w:sz w:val="24"/>
          <w:szCs w:val="24"/>
        </w:rPr>
        <w:t xml:space="preserve">Od </w:t>
      </w:r>
      <w:r w:rsidR="00BB785E" w:rsidRPr="00B71DFE">
        <w:rPr>
          <w:rFonts w:ascii="Times New Roman" w:hAnsi="Times New Roman" w:cs="Times New Roman"/>
          <w:bCs/>
          <w:sz w:val="24"/>
          <w:szCs w:val="24"/>
        </w:rPr>
        <w:t>1997. – 2007. r</w:t>
      </w:r>
      <w:r w:rsidRPr="00B71DFE">
        <w:rPr>
          <w:rFonts w:ascii="Times New Roman" w:hAnsi="Times New Roman" w:cs="Times New Roman"/>
          <w:bCs/>
          <w:sz w:val="24"/>
          <w:szCs w:val="24"/>
        </w:rPr>
        <w:t>adila u KB Dubrava kao glavna sestra na odjelima anestezije i JIL-a te Hitnog bolničkog prijema</w:t>
      </w:r>
      <w:r w:rsidR="00E90B4D" w:rsidRPr="00B71DFE">
        <w:rPr>
          <w:rFonts w:ascii="Times New Roman" w:hAnsi="Times New Roman" w:cs="Times New Roman"/>
          <w:sz w:val="24"/>
          <w:szCs w:val="24"/>
        </w:rPr>
        <w:t>. 2</w:t>
      </w:r>
      <w:r w:rsidRPr="00B71DFE">
        <w:rPr>
          <w:rFonts w:ascii="Times New Roman" w:hAnsi="Times New Roman" w:cs="Times New Roman"/>
          <w:bCs/>
          <w:sz w:val="24"/>
          <w:szCs w:val="24"/>
        </w:rPr>
        <w:t>000. – 2001. III. Razlikovnu godinu studirala uz rad na Visokoj zdravstvenoj školi, Studij sestrinstva</w:t>
      </w:r>
      <w:r w:rsidR="00E90B4D" w:rsidRPr="00B71DFE">
        <w:rPr>
          <w:rFonts w:ascii="Times New Roman" w:hAnsi="Times New Roman" w:cs="Times New Roman"/>
          <w:sz w:val="24"/>
          <w:szCs w:val="24"/>
        </w:rPr>
        <w:t xml:space="preserve">. </w:t>
      </w:r>
      <w:r w:rsidR="00BB785E" w:rsidRPr="00B71DFE">
        <w:rPr>
          <w:rFonts w:ascii="Times New Roman" w:hAnsi="Times New Roman" w:cs="Times New Roman"/>
          <w:bCs/>
          <w:sz w:val="24"/>
          <w:szCs w:val="24"/>
        </w:rPr>
        <w:t xml:space="preserve">2001. Bila je jedan od </w:t>
      </w:r>
      <w:r w:rsidRPr="00B71DFE">
        <w:rPr>
          <w:rFonts w:ascii="Times New Roman" w:hAnsi="Times New Roman" w:cs="Times New Roman"/>
          <w:bCs/>
          <w:sz w:val="24"/>
          <w:szCs w:val="24"/>
        </w:rPr>
        <w:t>voditelj</w:t>
      </w:r>
      <w:r w:rsidR="00BB785E" w:rsidRPr="00B71DFE">
        <w:rPr>
          <w:rFonts w:ascii="Times New Roman" w:hAnsi="Times New Roman" w:cs="Times New Roman"/>
          <w:bCs/>
          <w:sz w:val="24"/>
          <w:szCs w:val="24"/>
        </w:rPr>
        <w:t>a</w:t>
      </w:r>
      <w:r w:rsidRPr="00B71DFE">
        <w:rPr>
          <w:rFonts w:ascii="Times New Roman" w:hAnsi="Times New Roman" w:cs="Times New Roman"/>
          <w:bCs/>
          <w:sz w:val="24"/>
          <w:szCs w:val="24"/>
        </w:rPr>
        <w:t xml:space="preserve"> tim</w:t>
      </w:r>
      <w:r w:rsidR="00BB785E" w:rsidRPr="00B71DFE">
        <w:rPr>
          <w:rFonts w:ascii="Times New Roman" w:hAnsi="Times New Roman" w:cs="Times New Roman"/>
          <w:bCs/>
          <w:sz w:val="24"/>
          <w:szCs w:val="24"/>
        </w:rPr>
        <w:t>ov</w:t>
      </w:r>
      <w:r w:rsidRPr="00B71DFE">
        <w:rPr>
          <w:rFonts w:ascii="Times New Roman" w:hAnsi="Times New Roman" w:cs="Times New Roman"/>
          <w:bCs/>
          <w:sz w:val="24"/>
          <w:szCs w:val="24"/>
        </w:rPr>
        <w:t>a unutar projekta Ministarstva zdravstva „Uvođenje informatizacije u zdravstvu – IBIS u KB Dubrava</w:t>
      </w:r>
      <w:r w:rsidR="00E90B4D" w:rsidRPr="00B71DFE">
        <w:rPr>
          <w:rFonts w:ascii="Times New Roman" w:hAnsi="Times New Roman" w:cs="Times New Roman"/>
          <w:sz w:val="24"/>
          <w:szCs w:val="24"/>
        </w:rPr>
        <w:t xml:space="preserve">. </w:t>
      </w:r>
      <w:r w:rsidRPr="00B71DFE">
        <w:rPr>
          <w:rFonts w:ascii="Times New Roman" w:hAnsi="Times New Roman" w:cs="Times New Roman"/>
          <w:bCs/>
          <w:sz w:val="24"/>
          <w:szCs w:val="24"/>
        </w:rPr>
        <w:t xml:space="preserve">2001. – 2003. Školovani </w:t>
      </w:r>
      <w:r w:rsidR="00BB785E" w:rsidRPr="00B71DFE">
        <w:rPr>
          <w:rFonts w:ascii="Times New Roman" w:hAnsi="Times New Roman" w:cs="Times New Roman"/>
          <w:bCs/>
          <w:sz w:val="24"/>
          <w:szCs w:val="24"/>
        </w:rPr>
        <w:t xml:space="preserve">je </w:t>
      </w:r>
      <w:r w:rsidRPr="00B71DFE">
        <w:rPr>
          <w:rFonts w:ascii="Times New Roman" w:hAnsi="Times New Roman" w:cs="Times New Roman"/>
          <w:bCs/>
          <w:sz w:val="24"/>
          <w:szCs w:val="24"/>
        </w:rPr>
        <w:t>menad</w:t>
      </w:r>
      <w:r w:rsidR="00BB785E" w:rsidRPr="00B71DFE">
        <w:rPr>
          <w:rFonts w:ascii="Times New Roman" w:hAnsi="Times New Roman" w:cs="Times New Roman"/>
          <w:bCs/>
          <w:sz w:val="24"/>
          <w:szCs w:val="24"/>
        </w:rPr>
        <w:t xml:space="preserve">žer kvalitete, Oskar edukos, s </w:t>
      </w:r>
      <w:r w:rsidRPr="00B71DFE">
        <w:rPr>
          <w:rFonts w:ascii="Times New Roman" w:hAnsi="Times New Roman" w:cs="Times New Roman"/>
          <w:bCs/>
          <w:sz w:val="24"/>
          <w:szCs w:val="24"/>
        </w:rPr>
        <w:t>europski</w:t>
      </w:r>
      <w:r w:rsidR="00BB785E" w:rsidRPr="00B71DFE">
        <w:rPr>
          <w:rFonts w:ascii="Times New Roman" w:hAnsi="Times New Roman" w:cs="Times New Roman"/>
          <w:bCs/>
          <w:sz w:val="24"/>
          <w:szCs w:val="24"/>
        </w:rPr>
        <w:t>m</w:t>
      </w:r>
      <w:r w:rsidRPr="00B71DFE">
        <w:rPr>
          <w:rFonts w:ascii="Times New Roman" w:hAnsi="Times New Roman" w:cs="Times New Roman"/>
          <w:bCs/>
          <w:sz w:val="24"/>
          <w:szCs w:val="24"/>
        </w:rPr>
        <w:t xml:space="preserve"> certifikat</w:t>
      </w:r>
      <w:r w:rsidR="00BB785E" w:rsidRPr="00B71DFE">
        <w:rPr>
          <w:rFonts w:ascii="Times New Roman" w:hAnsi="Times New Roman" w:cs="Times New Roman"/>
          <w:bCs/>
          <w:sz w:val="24"/>
          <w:szCs w:val="24"/>
        </w:rPr>
        <w:t>om</w:t>
      </w:r>
      <w:r w:rsidRPr="00B71DFE">
        <w:rPr>
          <w:rFonts w:ascii="Times New Roman" w:hAnsi="Times New Roman" w:cs="Times New Roman"/>
          <w:bCs/>
          <w:sz w:val="24"/>
          <w:szCs w:val="24"/>
        </w:rPr>
        <w:t xml:space="preserve"> menadžera kvalitete EOQ QSM, </w:t>
      </w:r>
      <w:r w:rsidR="00BB785E" w:rsidRPr="00B71DFE">
        <w:rPr>
          <w:rFonts w:ascii="Times New Roman" w:hAnsi="Times New Roman" w:cs="Times New Roman"/>
          <w:bCs/>
          <w:sz w:val="24"/>
          <w:szCs w:val="24"/>
        </w:rPr>
        <w:t xml:space="preserve">koji </w:t>
      </w:r>
      <w:r w:rsidRPr="00B71DFE">
        <w:rPr>
          <w:rFonts w:ascii="Times New Roman" w:hAnsi="Times New Roman" w:cs="Times New Roman"/>
          <w:bCs/>
          <w:sz w:val="24"/>
          <w:szCs w:val="24"/>
        </w:rPr>
        <w:t>pravodobno obnavlja</w:t>
      </w:r>
      <w:r w:rsidR="00E90B4D" w:rsidRPr="00B71DFE">
        <w:rPr>
          <w:rFonts w:ascii="Times New Roman" w:hAnsi="Times New Roman" w:cs="Times New Roman"/>
          <w:sz w:val="24"/>
          <w:szCs w:val="24"/>
        </w:rPr>
        <w:t xml:space="preserve">. </w:t>
      </w:r>
      <w:r w:rsidRPr="00B71DFE">
        <w:rPr>
          <w:rFonts w:ascii="Times New Roman" w:hAnsi="Times New Roman" w:cs="Times New Roman"/>
          <w:bCs/>
          <w:sz w:val="24"/>
          <w:szCs w:val="24"/>
        </w:rPr>
        <w:t xml:space="preserve">Od 2003. – 2005. Član </w:t>
      </w:r>
      <w:r w:rsidR="00BB785E" w:rsidRPr="00B71DFE">
        <w:rPr>
          <w:rFonts w:ascii="Times New Roman" w:hAnsi="Times New Roman" w:cs="Times New Roman"/>
          <w:bCs/>
          <w:sz w:val="24"/>
          <w:szCs w:val="24"/>
        </w:rPr>
        <w:t xml:space="preserve">je </w:t>
      </w:r>
      <w:r w:rsidRPr="00B71DFE">
        <w:rPr>
          <w:rFonts w:ascii="Times New Roman" w:hAnsi="Times New Roman" w:cs="Times New Roman"/>
          <w:bCs/>
          <w:sz w:val="24"/>
          <w:szCs w:val="24"/>
        </w:rPr>
        <w:t>Tima za kvalitetu u KB Dubrava</w:t>
      </w:r>
      <w:r w:rsidR="00E90B4D" w:rsidRPr="00B71DFE">
        <w:rPr>
          <w:rFonts w:ascii="Times New Roman" w:hAnsi="Times New Roman" w:cs="Times New Roman"/>
          <w:sz w:val="24"/>
          <w:szCs w:val="24"/>
        </w:rPr>
        <w:t xml:space="preserve">. </w:t>
      </w:r>
      <w:r w:rsidRPr="00B71DFE">
        <w:rPr>
          <w:rFonts w:ascii="Times New Roman" w:hAnsi="Times New Roman" w:cs="Times New Roman"/>
          <w:bCs/>
          <w:sz w:val="24"/>
          <w:szCs w:val="24"/>
        </w:rPr>
        <w:t>Od 2006. – 2008. Član Tima za kvalitetu HKMS, uvodila ISO 9001:2004 u HKMS</w:t>
      </w:r>
      <w:r w:rsidR="00E90B4D" w:rsidRPr="00B71DFE">
        <w:rPr>
          <w:rFonts w:ascii="Times New Roman" w:hAnsi="Times New Roman" w:cs="Times New Roman"/>
          <w:sz w:val="24"/>
          <w:szCs w:val="24"/>
        </w:rPr>
        <w:t xml:space="preserve">. </w:t>
      </w:r>
      <w:r w:rsidR="00E90B4D" w:rsidRPr="00B71DFE">
        <w:rPr>
          <w:rFonts w:ascii="Times New Roman" w:hAnsi="Times New Roman" w:cs="Times New Roman"/>
          <w:bCs/>
          <w:sz w:val="24"/>
          <w:szCs w:val="24"/>
        </w:rPr>
        <w:t>Od 2007. →radi</w:t>
      </w:r>
      <w:r w:rsidR="00BB785E" w:rsidRPr="00B71DFE">
        <w:rPr>
          <w:rFonts w:ascii="Times New Roman" w:hAnsi="Times New Roman" w:cs="Times New Roman"/>
          <w:bCs/>
          <w:sz w:val="24"/>
          <w:szCs w:val="24"/>
        </w:rPr>
        <w:t xml:space="preserve"> u Poliklinici Medikol u svojstvu </w:t>
      </w:r>
      <w:r w:rsidRPr="00B71DFE">
        <w:rPr>
          <w:rFonts w:ascii="Times New Roman" w:hAnsi="Times New Roman" w:cs="Times New Roman"/>
          <w:bCs/>
          <w:sz w:val="24"/>
          <w:szCs w:val="24"/>
        </w:rPr>
        <w:t>pomoćnik</w:t>
      </w:r>
      <w:r w:rsidR="00BB785E" w:rsidRPr="00B71DFE">
        <w:rPr>
          <w:rFonts w:ascii="Times New Roman" w:hAnsi="Times New Roman" w:cs="Times New Roman"/>
          <w:bCs/>
          <w:sz w:val="24"/>
          <w:szCs w:val="24"/>
        </w:rPr>
        <w:t>a</w:t>
      </w:r>
      <w:r w:rsidRPr="00B71DFE">
        <w:rPr>
          <w:rFonts w:ascii="Times New Roman" w:hAnsi="Times New Roman" w:cs="Times New Roman"/>
          <w:bCs/>
          <w:sz w:val="24"/>
          <w:szCs w:val="24"/>
        </w:rPr>
        <w:t xml:space="preserve"> ravnatelja za </w:t>
      </w:r>
      <w:r w:rsidR="00BB785E" w:rsidRPr="00B71DFE">
        <w:rPr>
          <w:rFonts w:ascii="Times New Roman" w:hAnsi="Times New Roman" w:cs="Times New Roman"/>
          <w:bCs/>
          <w:sz w:val="24"/>
          <w:szCs w:val="24"/>
        </w:rPr>
        <w:t xml:space="preserve">sestrinstvo i predstavnik </w:t>
      </w:r>
      <w:r w:rsidR="00E90B4D" w:rsidRPr="00B71DFE">
        <w:rPr>
          <w:rFonts w:ascii="Times New Roman" w:hAnsi="Times New Roman" w:cs="Times New Roman"/>
          <w:bCs/>
          <w:sz w:val="24"/>
          <w:szCs w:val="24"/>
        </w:rPr>
        <w:t>je</w:t>
      </w:r>
      <w:r w:rsidRPr="00B71DFE">
        <w:rPr>
          <w:rFonts w:ascii="Times New Roman" w:hAnsi="Times New Roman" w:cs="Times New Roman"/>
          <w:bCs/>
          <w:sz w:val="24"/>
          <w:szCs w:val="24"/>
        </w:rPr>
        <w:t xml:space="preserve"> Uprave za kvalitetu i zaštitu okoliša</w:t>
      </w:r>
      <w:r w:rsidR="00E90B4D" w:rsidRPr="00B71DFE">
        <w:rPr>
          <w:rFonts w:ascii="Times New Roman" w:hAnsi="Times New Roman" w:cs="Times New Roman"/>
          <w:sz w:val="24"/>
          <w:szCs w:val="24"/>
        </w:rPr>
        <w:t xml:space="preserve">. </w:t>
      </w:r>
      <w:r w:rsidR="00E90B4D" w:rsidRPr="00B71DFE">
        <w:rPr>
          <w:rFonts w:ascii="Times New Roman" w:hAnsi="Times New Roman" w:cs="Times New Roman"/>
          <w:bCs/>
          <w:sz w:val="24"/>
          <w:szCs w:val="24"/>
        </w:rPr>
        <w:t>2012. upisuje</w:t>
      </w:r>
      <w:r w:rsidRPr="00B71DFE">
        <w:rPr>
          <w:rFonts w:ascii="Times New Roman" w:hAnsi="Times New Roman" w:cs="Times New Roman"/>
          <w:bCs/>
          <w:sz w:val="24"/>
          <w:szCs w:val="24"/>
        </w:rPr>
        <w:t xml:space="preserve"> Sveučilišni diplomski studij sestrinstva na Medicinskom fakultet</w:t>
      </w:r>
      <w:r w:rsidR="00E90B4D" w:rsidRPr="00B71DFE">
        <w:rPr>
          <w:rFonts w:ascii="Times New Roman" w:hAnsi="Times New Roman" w:cs="Times New Roman"/>
          <w:bCs/>
          <w:sz w:val="24"/>
          <w:szCs w:val="24"/>
        </w:rPr>
        <w:t>u u Zagrebu.</w:t>
      </w:r>
      <w:r w:rsidR="00495683" w:rsidRPr="00B71DFE">
        <w:rPr>
          <w:rFonts w:ascii="Times New Roman" w:hAnsi="Times New Roman" w:cs="Times New Roman"/>
          <w:bCs/>
          <w:sz w:val="24"/>
          <w:szCs w:val="24"/>
        </w:rPr>
        <w:t xml:space="preserve"> Član je Hrvatske udruge medicinskih sestara</w:t>
      </w:r>
      <w:r w:rsidR="006A1A10" w:rsidRPr="00B71DFE">
        <w:rPr>
          <w:rFonts w:ascii="Times New Roman" w:hAnsi="Times New Roman" w:cs="Times New Roman"/>
          <w:bCs/>
          <w:sz w:val="24"/>
          <w:szCs w:val="24"/>
        </w:rPr>
        <w:t xml:space="preserve"> od 1982</w:t>
      </w:r>
      <w:r w:rsidR="00495683" w:rsidRPr="00B71DFE">
        <w:rPr>
          <w:rFonts w:ascii="Times New Roman" w:hAnsi="Times New Roman" w:cs="Times New Roman"/>
          <w:bCs/>
          <w:sz w:val="24"/>
          <w:szCs w:val="24"/>
        </w:rPr>
        <w:t>. Član je uredništva Sestrinskog glasnika, časopisa Hrvatske udruge medicinskih sestara od 1997.-2003., i od 2011. →</w:t>
      </w:r>
      <w:r w:rsidR="00BB785E" w:rsidRPr="00B71DFE">
        <w:rPr>
          <w:rFonts w:ascii="Times New Roman" w:hAnsi="Times New Roman" w:cs="Times New Roman"/>
          <w:bCs/>
          <w:sz w:val="24"/>
          <w:szCs w:val="24"/>
        </w:rPr>
        <w:t xml:space="preserve"> Bila je od 2001. do 2006. p</w:t>
      </w:r>
      <w:r w:rsidR="006A1A10" w:rsidRPr="00B71DFE">
        <w:rPr>
          <w:rFonts w:ascii="Times New Roman" w:hAnsi="Times New Roman" w:cs="Times New Roman"/>
          <w:bCs/>
          <w:sz w:val="24"/>
          <w:szCs w:val="24"/>
        </w:rPr>
        <w:t>redsjednica Podružnice H</w:t>
      </w:r>
      <w:r w:rsidR="00BB785E" w:rsidRPr="00B71DFE">
        <w:rPr>
          <w:rFonts w:ascii="Times New Roman" w:hAnsi="Times New Roman" w:cs="Times New Roman"/>
          <w:bCs/>
          <w:sz w:val="24"/>
          <w:szCs w:val="24"/>
        </w:rPr>
        <w:t>rvatske udruge medicinskih sestara</w:t>
      </w:r>
      <w:r w:rsidR="006A1A10" w:rsidRPr="00B71DFE">
        <w:rPr>
          <w:rFonts w:ascii="Times New Roman" w:hAnsi="Times New Roman" w:cs="Times New Roman"/>
          <w:bCs/>
          <w:sz w:val="24"/>
          <w:szCs w:val="24"/>
        </w:rPr>
        <w:t xml:space="preserve"> KB Dubrava. </w:t>
      </w:r>
      <w:r w:rsidR="00495683" w:rsidRPr="00B71DFE">
        <w:rPr>
          <w:rFonts w:ascii="Times New Roman" w:hAnsi="Times New Roman" w:cs="Times New Roman"/>
          <w:bCs/>
          <w:sz w:val="24"/>
          <w:szCs w:val="24"/>
        </w:rPr>
        <w:t xml:space="preserve"> Od 2003.-2006. bila je glavna urednica specijaliziranog medicinskog časopisa „Signa Vitae“. Bila je predsjednica i osnivač Sekcije za anesteziologiju, reanimatolog</w:t>
      </w:r>
      <w:r w:rsidR="00BB785E" w:rsidRPr="00B71DFE">
        <w:rPr>
          <w:rFonts w:ascii="Times New Roman" w:hAnsi="Times New Roman" w:cs="Times New Roman"/>
          <w:bCs/>
          <w:sz w:val="24"/>
          <w:szCs w:val="24"/>
        </w:rPr>
        <w:t>iju i intenzivno liječenje Hrvatske udruge medicinskih sestara</w:t>
      </w:r>
      <w:r w:rsidR="00495683" w:rsidRPr="00B71DFE">
        <w:rPr>
          <w:rFonts w:ascii="Times New Roman" w:hAnsi="Times New Roman" w:cs="Times New Roman"/>
          <w:bCs/>
          <w:sz w:val="24"/>
          <w:szCs w:val="24"/>
        </w:rPr>
        <w:t xml:space="preserve"> od 1998.-2005. te organizator brojnih stručnih skupova, seminara i tečajeva u organizaciji Sekcije. Od 2005.-2007. bi</w:t>
      </w:r>
      <w:r w:rsidR="00BB785E" w:rsidRPr="00B71DFE">
        <w:rPr>
          <w:rFonts w:ascii="Times New Roman" w:hAnsi="Times New Roman" w:cs="Times New Roman"/>
          <w:bCs/>
          <w:sz w:val="24"/>
          <w:szCs w:val="24"/>
        </w:rPr>
        <w:t>la je dopredsjednica Hrvatskog društva medicinskih sestar anesteziologije, reaniamtologije, intenzivnog liječenja i transfuzije</w:t>
      </w:r>
      <w:r w:rsidR="00495683" w:rsidRPr="00B71DFE">
        <w:rPr>
          <w:rFonts w:ascii="Times New Roman" w:hAnsi="Times New Roman" w:cs="Times New Roman"/>
          <w:bCs/>
          <w:sz w:val="24"/>
          <w:szCs w:val="24"/>
        </w:rPr>
        <w:t xml:space="preserve">. Tajnica je Podružnice Grada Zagreba HKMS-a od 2005. →. </w:t>
      </w:r>
      <w:r w:rsidR="00BB785E" w:rsidRPr="00B71DFE">
        <w:rPr>
          <w:rFonts w:ascii="Times New Roman" w:hAnsi="Times New Roman" w:cs="Times New Roman"/>
          <w:bCs/>
          <w:sz w:val="24"/>
          <w:szCs w:val="24"/>
        </w:rPr>
        <w:t xml:space="preserve">Bila </w:t>
      </w:r>
      <w:r w:rsidR="00495683" w:rsidRPr="00B71DFE">
        <w:rPr>
          <w:rFonts w:ascii="Times New Roman" w:hAnsi="Times New Roman" w:cs="Times New Roman"/>
          <w:bCs/>
          <w:sz w:val="24"/>
          <w:szCs w:val="24"/>
        </w:rPr>
        <w:t>je predsjednica Povjerens</w:t>
      </w:r>
      <w:r w:rsidR="00BB785E" w:rsidRPr="00B71DFE">
        <w:rPr>
          <w:rFonts w:ascii="Times New Roman" w:hAnsi="Times New Roman" w:cs="Times New Roman"/>
          <w:bCs/>
          <w:sz w:val="24"/>
          <w:szCs w:val="24"/>
        </w:rPr>
        <w:t>tva za kontrolu kvalitete Hrvatske komore medicinskih sestara od 2006.-2008.</w:t>
      </w:r>
      <w:r w:rsidR="00495683" w:rsidRPr="00B71DFE">
        <w:rPr>
          <w:rFonts w:ascii="Times New Roman" w:hAnsi="Times New Roman" w:cs="Times New Roman"/>
          <w:bCs/>
          <w:sz w:val="24"/>
          <w:szCs w:val="24"/>
        </w:rPr>
        <w:t xml:space="preserve"> </w:t>
      </w:r>
      <w:r w:rsidR="00BB785E" w:rsidRPr="00B71DFE">
        <w:rPr>
          <w:rFonts w:ascii="Times New Roman" w:hAnsi="Times New Roman" w:cs="Times New Roman"/>
          <w:bCs/>
          <w:sz w:val="24"/>
          <w:szCs w:val="24"/>
        </w:rPr>
        <w:t>V</w:t>
      </w:r>
      <w:r w:rsidR="00495683" w:rsidRPr="00B71DFE">
        <w:rPr>
          <w:rFonts w:ascii="Times New Roman" w:hAnsi="Times New Roman" w:cs="Times New Roman"/>
          <w:bCs/>
          <w:sz w:val="24"/>
          <w:szCs w:val="24"/>
        </w:rPr>
        <w:t>oditelj radne grupe medicinskih sestara pri Hrvatskom društvu za unapređenje kvalitete zdravstve</w:t>
      </w:r>
      <w:r w:rsidR="006A1A10" w:rsidRPr="00B71DFE">
        <w:rPr>
          <w:rFonts w:ascii="Times New Roman" w:hAnsi="Times New Roman" w:cs="Times New Roman"/>
          <w:bCs/>
          <w:sz w:val="24"/>
          <w:szCs w:val="24"/>
        </w:rPr>
        <w:t xml:space="preserve">ne zaštite HLZ-a </w:t>
      </w:r>
      <w:r w:rsidR="00BB785E" w:rsidRPr="00B71DFE">
        <w:rPr>
          <w:rFonts w:ascii="Times New Roman" w:hAnsi="Times New Roman" w:cs="Times New Roman"/>
          <w:bCs/>
          <w:sz w:val="24"/>
          <w:szCs w:val="24"/>
        </w:rPr>
        <w:t xml:space="preserve">bila je </w:t>
      </w:r>
      <w:r w:rsidR="006A1A10" w:rsidRPr="00B71DFE">
        <w:rPr>
          <w:rFonts w:ascii="Times New Roman" w:hAnsi="Times New Roman" w:cs="Times New Roman"/>
          <w:bCs/>
          <w:sz w:val="24"/>
          <w:szCs w:val="24"/>
        </w:rPr>
        <w:t>od 2010-2012. O</w:t>
      </w:r>
      <w:r w:rsidR="00BB785E" w:rsidRPr="00B71DFE">
        <w:rPr>
          <w:rFonts w:ascii="Times New Roman" w:hAnsi="Times New Roman" w:cs="Times New Roman"/>
          <w:bCs/>
          <w:sz w:val="24"/>
          <w:szCs w:val="24"/>
        </w:rPr>
        <w:t>d 2012. o</w:t>
      </w:r>
      <w:r w:rsidR="00495683" w:rsidRPr="00B71DFE">
        <w:rPr>
          <w:rFonts w:ascii="Times New Roman" w:hAnsi="Times New Roman" w:cs="Times New Roman"/>
          <w:bCs/>
          <w:sz w:val="24"/>
          <w:szCs w:val="24"/>
        </w:rPr>
        <w:t xml:space="preserve">snivač </w:t>
      </w:r>
      <w:r w:rsidR="006A1A10" w:rsidRPr="00B71DFE">
        <w:rPr>
          <w:rFonts w:ascii="Times New Roman" w:hAnsi="Times New Roman" w:cs="Times New Roman"/>
          <w:bCs/>
          <w:sz w:val="24"/>
          <w:szCs w:val="24"/>
        </w:rPr>
        <w:t xml:space="preserve">je </w:t>
      </w:r>
      <w:r w:rsidR="00495683" w:rsidRPr="00B71DFE">
        <w:rPr>
          <w:rFonts w:ascii="Times New Roman" w:hAnsi="Times New Roman" w:cs="Times New Roman"/>
          <w:bCs/>
          <w:sz w:val="24"/>
          <w:szCs w:val="24"/>
        </w:rPr>
        <w:t>i predsjednica Društva za kvalitetu H</w:t>
      </w:r>
      <w:r w:rsidR="00BB785E" w:rsidRPr="00B71DFE">
        <w:rPr>
          <w:rFonts w:ascii="Times New Roman" w:hAnsi="Times New Roman" w:cs="Times New Roman"/>
          <w:bCs/>
          <w:sz w:val="24"/>
          <w:szCs w:val="24"/>
        </w:rPr>
        <w:t>rvatske udruge medicinskih sestara.</w:t>
      </w:r>
      <w:r w:rsidR="006A1A10" w:rsidRPr="00B71DFE">
        <w:rPr>
          <w:rFonts w:ascii="Times New Roman" w:hAnsi="Times New Roman" w:cs="Times New Roman"/>
          <w:bCs/>
          <w:sz w:val="24"/>
          <w:szCs w:val="24"/>
        </w:rPr>
        <w:t xml:space="preserve"> Bila je 2013. godine član radne </w:t>
      </w:r>
      <w:r w:rsidR="006A1A10" w:rsidRPr="00B71DFE">
        <w:rPr>
          <w:rFonts w:ascii="Times New Roman" w:hAnsi="Times New Roman" w:cs="Times New Roman"/>
          <w:bCs/>
          <w:sz w:val="24"/>
          <w:szCs w:val="24"/>
        </w:rPr>
        <w:lastRenderedPageBreak/>
        <w:t>skupine za izradu prijedloga Nacrta Nacionalnog programa zaštite zdravlja i sigurnosti na radu djelatnika zaposlenih u zdravstvu pri Ministarstvu zdravlja RH. Član je menadžera kvalitete RH od 2003.</w:t>
      </w:r>
      <w:r w:rsidR="00BB785E" w:rsidRPr="00B71DFE">
        <w:rPr>
          <w:rFonts w:ascii="Times New Roman" w:hAnsi="Times New Roman" w:cs="Times New Roman"/>
          <w:bCs/>
          <w:sz w:val="24"/>
          <w:szCs w:val="24"/>
        </w:rPr>
        <w:t xml:space="preserve"> </w:t>
      </w:r>
      <w:r w:rsidR="00D73422" w:rsidRPr="00B71DFE">
        <w:rPr>
          <w:rFonts w:ascii="Times New Roman" w:hAnsi="Times New Roman" w:cs="Times New Roman"/>
          <w:bCs/>
          <w:sz w:val="24"/>
          <w:szCs w:val="24"/>
        </w:rPr>
        <w:t xml:space="preserve">Organizator je i predavač brojnih stručnih skupova, autor stručnih radova objavljenih u Zbornicima radova i časopisu Hrvatske udruge medicinskih sestara. </w:t>
      </w:r>
    </w:p>
    <w:p w:rsidR="005B5A8B" w:rsidRPr="00B71DFE" w:rsidRDefault="005B5A8B" w:rsidP="001A24F7">
      <w:pPr>
        <w:ind w:left="357"/>
        <w:rPr>
          <w:rFonts w:ascii="Times New Roman" w:hAnsi="Times New Roman" w:cs="Times New Roman"/>
          <w:sz w:val="24"/>
          <w:szCs w:val="24"/>
        </w:rPr>
      </w:pPr>
      <w:r w:rsidRPr="00B71DFE">
        <w:rPr>
          <w:rFonts w:ascii="Times New Roman" w:hAnsi="Times New Roman" w:cs="Times New Roman"/>
          <w:bCs/>
          <w:sz w:val="24"/>
          <w:szCs w:val="24"/>
        </w:rPr>
        <w:t>Područja stručnog interesa</w:t>
      </w:r>
      <w:r w:rsidR="002D4E03">
        <w:rPr>
          <w:rFonts w:ascii="Times New Roman" w:hAnsi="Times New Roman" w:cs="Times New Roman"/>
          <w:bCs/>
          <w:sz w:val="24"/>
          <w:szCs w:val="24"/>
        </w:rPr>
        <w:t>:</w:t>
      </w:r>
      <w:r w:rsidRPr="00B71DFE">
        <w:rPr>
          <w:rFonts w:ascii="Times New Roman" w:hAnsi="Times New Roman" w:cs="Times New Roman"/>
          <w:bCs/>
          <w:sz w:val="24"/>
          <w:szCs w:val="24"/>
        </w:rPr>
        <w:t xml:space="preserve"> kvaliteta u zdravstvu, zaštita na radu i radni okoliš</w:t>
      </w:r>
      <w:r w:rsidR="00495683" w:rsidRPr="00B71DFE">
        <w:rPr>
          <w:rFonts w:ascii="Times New Roman" w:hAnsi="Times New Roman" w:cs="Times New Roman"/>
          <w:bCs/>
          <w:sz w:val="24"/>
          <w:szCs w:val="24"/>
        </w:rPr>
        <w:t xml:space="preserve">. Udana </w:t>
      </w:r>
      <w:r w:rsidR="00D73422" w:rsidRPr="00B71DFE">
        <w:rPr>
          <w:rFonts w:ascii="Times New Roman" w:hAnsi="Times New Roman" w:cs="Times New Roman"/>
          <w:bCs/>
          <w:sz w:val="24"/>
          <w:szCs w:val="24"/>
        </w:rPr>
        <w:t xml:space="preserve">je </w:t>
      </w:r>
      <w:r w:rsidR="00495683" w:rsidRPr="00B71DFE">
        <w:rPr>
          <w:rFonts w:ascii="Times New Roman" w:hAnsi="Times New Roman" w:cs="Times New Roman"/>
          <w:bCs/>
          <w:sz w:val="24"/>
          <w:szCs w:val="24"/>
        </w:rPr>
        <w:t xml:space="preserve">i </w:t>
      </w:r>
      <w:r w:rsidR="00D73422" w:rsidRPr="00B71DFE">
        <w:rPr>
          <w:rFonts w:ascii="Times New Roman" w:hAnsi="Times New Roman" w:cs="Times New Roman"/>
          <w:bCs/>
          <w:sz w:val="24"/>
          <w:szCs w:val="24"/>
        </w:rPr>
        <w:t>i</w:t>
      </w:r>
      <w:r w:rsidR="00495683" w:rsidRPr="00B71DFE">
        <w:rPr>
          <w:rFonts w:ascii="Times New Roman" w:hAnsi="Times New Roman" w:cs="Times New Roman"/>
          <w:bCs/>
          <w:sz w:val="24"/>
          <w:szCs w:val="24"/>
        </w:rPr>
        <w:t xml:space="preserve">ma dvoje djece. </w:t>
      </w:r>
    </w:p>
    <w:p w:rsidR="000D6C35" w:rsidRPr="00B71DFE" w:rsidRDefault="000D6C35" w:rsidP="000D6C35">
      <w:pPr>
        <w:rPr>
          <w:rFonts w:ascii="Times New Roman" w:hAnsi="Times New Roman" w:cs="Times New Roman"/>
          <w:bCs/>
          <w:sz w:val="24"/>
          <w:szCs w:val="24"/>
          <w:u w:val="single"/>
        </w:rPr>
      </w:pPr>
    </w:p>
    <w:p w:rsidR="009B4ED4" w:rsidRPr="00B71DFE" w:rsidRDefault="009B4ED4" w:rsidP="009B7342">
      <w:pPr>
        <w:ind w:left="357"/>
        <w:rPr>
          <w:rFonts w:ascii="Times New Roman" w:eastAsia="Calibri" w:hAnsi="Times New Roman" w:cs="Times New Roman"/>
          <w:sz w:val="24"/>
          <w:szCs w:val="24"/>
        </w:rPr>
      </w:pPr>
    </w:p>
    <w:p w:rsidR="009B4ED4" w:rsidRDefault="009B4ED4" w:rsidP="009B7342">
      <w:pPr>
        <w:ind w:left="357"/>
        <w:rPr>
          <w:rFonts w:ascii="Times New Roman" w:eastAsia="Calibri" w:hAnsi="Times New Roman" w:cs="Times New Roman"/>
          <w:sz w:val="24"/>
          <w:szCs w:val="24"/>
        </w:rPr>
      </w:pPr>
    </w:p>
    <w:p w:rsidR="009B4ED4" w:rsidRDefault="009B4ED4" w:rsidP="009B7342">
      <w:pPr>
        <w:ind w:left="357"/>
        <w:rPr>
          <w:rFonts w:ascii="Times New Roman" w:eastAsia="Calibri" w:hAnsi="Times New Roman" w:cs="Times New Roman"/>
          <w:sz w:val="24"/>
          <w:szCs w:val="24"/>
        </w:rPr>
      </w:pPr>
    </w:p>
    <w:p w:rsidR="009B4ED4" w:rsidRDefault="009B4ED4" w:rsidP="009B7342">
      <w:pPr>
        <w:ind w:left="357"/>
        <w:rPr>
          <w:rFonts w:ascii="Times New Roman" w:eastAsia="Calibri" w:hAnsi="Times New Roman" w:cs="Times New Roman"/>
          <w:sz w:val="24"/>
          <w:szCs w:val="24"/>
        </w:rPr>
      </w:pPr>
    </w:p>
    <w:p w:rsidR="009B4ED4" w:rsidRDefault="009B4ED4" w:rsidP="009B7342">
      <w:pPr>
        <w:ind w:left="357"/>
        <w:rPr>
          <w:rFonts w:ascii="Times New Roman" w:eastAsia="Calibri" w:hAnsi="Times New Roman" w:cs="Times New Roman"/>
          <w:sz w:val="24"/>
          <w:szCs w:val="24"/>
        </w:rPr>
      </w:pPr>
    </w:p>
    <w:p w:rsidR="009B4ED4" w:rsidRDefault="009B4ED4" w:rsidP="009B7342">
      <w:pPr>
        <w:ind w:left="357"/>
        <w:rPr>
          <w:rFonts w:ascii="Times New Roman" w:eastAsia="Calibri" w:hAnsi="Times New Roman" w:cs="Times New Roman"/>
          <w:sz w:val="24"/>
          <w:szCs w:val="24"/>
        </w:rPr>
      </w:pPr>
    </w:p>
    <w:p w:rsidR="009B4ED4" w:rsidRDefault="009B4ED4" w:rsidP="009B7342">
      <w:pPr>
        <w:ind w:left="357"/>
        <w:rPr>
          <w:rFonts w:ascii="Times New Roman" w:eastAsia="Calibri" w:hAnsi="Times New Roman" w:cs="Times New Roman"/>
          <w:sz w:val="24"/>
          <w:szCs w:val="24"/>
        </w:rPr>
      </w:pPr>
    </w:p>
    <w:p w:rsidR="009B4ED4" w:rsidRDefault="009B4ED4" w:rsidP="009B7342">
      <w:pPr>
        <w:ind w:left="357"/>
        <w:rPr>
          <w:rFonts w:ascii="Times New Roman" w:eastAsia="Calibri" w:hAnsi="Times New Roman" w:cs="Times New Roman"/>
          <w:sz w:val="24"/>
          <w:szCs w:val="24"/>
        </w:rPr>
      </w:pPr>
    </w:p>
    <w:p w:rsidR="009B4ED4" w:rsidRDefault="009B4ED4" w:rsidP="009B7342">
      <w:pPr>
        <w:ind w:left="357"/>
        <w:rPr>
          <w:rFonts w:ascii="Times New Roman" w:eastAsia="Calibri" w:hAnsi="Times New Roman" w:cs="Times New Roman"/>
          <w:sz w:val="24"/>
          <w:szCs w:val="24"/>
        </w:rPr>
      </w:pPr>
    </w:p>
    <w:p w:rsidR="009B4ED4" w:rsidRDefault="009B4ED4" w:rsidP="009B7342">
      <w:pPr>
        <w:ind w:left="357"/>
        <w:rPr>
          <w:rFonts w:ascii="Times New Roman" w:eastAsia="Calibri" w:hAnsi="Times New Roman" w:cs="Times New Roman"/>
          <w:sz w:val="24"/>
          <w:szCs w:val="24"/>
        </w:rPr>
      </w:pPr>
    </w:p>
    <w:p w:rsidR="009B4ED4" w:rsidRDefault="009B4ED4" w:rsidP="009B7342">
      <w:pPr>
        <w:ind w:left="357"/>
        <w:rPr>
          <w:rFonts w:ascii="Times New Roman" w:eastAsia="Calibri" w:hAnsi="Times New Roman" w:cs="Times New Roman"/>
          <w:sz w:val="24"/>
          <w:szCs w:val="24"/>
        </w:rPr>
      </w:pPr>
    </w:p>
    <w:p w:rsidR="009B4ED4" w:rsidRDefault="009B4ED4" w:rsidP="009B7342">
      <w:pPr>
        <w:ind w:left="357"/>
        <w:rPr>
          <w:rFonts w:ascii="Times New Roman" w:eastAsia="Calibri" w:hAnsi="Times New Roman" w:cs="Times New Roman"/>
          <w:sz w:val="24"/>
          <w:szCs w:val="24"/>
        </w:rPr>
      </w:pPr>
    </w:p>
    <w:p w:rsidR="009B4ED4" w:rsidRDefault="009B4ED4" w:rsidP="009B7342">
      <w:pPr>
        <w:ind w:left="357"/>
        <w:rPr>
          <w:rFonts w:ascii="Times New Roman" w:eastAsia="Calibri" w:hAnsi="Times New Roman" w:cs="Times New Roman"/>
          <w:sz w:val="24"/>
          <w:szCs w:val="24"/>
        </w:rPr>
      </w:pPr>
    </w:p>
    <w:p w:rsidR="009B4ED4" w:rsidRDefault="009B4ED4" w:rsidP="009B7342">
      <w:pPr>
        <w:ind w:left="357"/>
        <w:rPr>
          <w:rFonts w:ascii="Times New Roman" w:eastAsia="Calibri" w:hAnsi="Times New Roman" w:cs="Times New Roman"/>
          <w:sz w:val="24"/>
          <w:szCs w:val="24"/>
        </w:rPr>
      </w:pPr>
    </w:p>
    <w:p w:rsidR="009B4ED4" w:rsidRDefault="009B4ED4" w:rsidP="009B7342">
      <w:pPr>
        <w:ind w:left="357"/>
        <w:rPr>
          <w:rFonts w:ascii="Times New Roman" w:eastAsia="Calibri" w:hAnsi="Times New Roman" w:cs="Times New Roman"/>
          <w:sz w:val="24"/>
          <w:szCs w:val="24"/>
        </w:rPr>
      </w:pPr>
    </w:p>
    <w:p w:rsidR="009B4ED4" w:rsidRDefault="009B4ED4" w:rsidP="009B7342">
      <w:pPr>
        <w:ind w:left="357"/>
        <w:rPr>
          <w:rFonts w:ascii="Times New Roman" w:eastAsia="Calibri" w:hAnsi="Times New Roman" w:cs="Times New Roman"/>
          <w:sz w:val="24"/>
          <w:szCs w:val="24"/>
        </w:rPr>
      </w:pPr>
    </w:p>
    <w:p w:rsidR="009B4ED4" w:rsidRDefault="009B4ED4" w:rsidP="009B7342">
      <w:pPr>
        <w:ind w:left="357"/>
        <w:rPr>
          <w:rFonts w:ascii="Times New Roman" w:eastAsia="Calibri" w:hAnsi="Times New Roman" w:cs="Times New Roman"/>
          <w:sz w:val="24"/>
          <w:szCs w:val="24"/>
        </w:rPr>
      </w:pPr>
    </w:p>
    <w:p w:rsidR="009B4ED4" w:rsidRDefault="009B4ED4" w:rsidP="009B7342">
      <w:pPr>
        <w:ind w:left="357"/>
        <w:rPr>
          <w:rFonts w:ascii="Times New Roman" w:eastAsia="Calibri" w:hAnsi="Times New Roman" w:cs="Times New Roman"/>
          <w:sz w:val="24"/>
          <w:szCs w:val="24"/>
        </w:rPr>
      </w:pPr>
    </w:p>
    <w:p w:rsidR="009B4ED4" w:rsidRDefault="009B4ED4" w:rsidP="009B7342">
      <w:pPr>
        <w:ind w:left="357"/>
        <w:rPr>
          <w:rFonts w:ascii="Times New Roman" w:eastAsia="Calibri" w:hAnsi="Times New Roman" w:cs="Times New Roman"/>
          <w:sz w:val="24"/>
          <w:szCs w:val="24"/>
        </w:rPr>
      </w:pPr>
    </w:p>
    <w:p w:rsidR="009B4ED4" w:rsidRDefault="009B4ED4" w:rsidP="001A24F7">
      <w:pPr>
        <w:rPr>
          <w:rFonts w:ascii="Times New Roman" w:eastAsia="Calibri" w:hAnsi="Times New Roman" w:cs="Times New Roman"/>
          <w:sz w:val="24"/>
          <w:szCs w:val="24"/>
        </w:rPr>
      </w:pPr>
    </w:p>
    <w:p w:rsidR="009B4ED4" w:rsidRDefault="009B4ED4" w:rsidP="00A26560">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w:t>
      </w:r>
      <w:r w:rsidR="00E90B4D">
        <w:rPr>
          <w:rFonts w:ascii="Times New Roman" w:eastAsia="Calibri" w:hAnsi="Times New Roman" w:cs="Times New Roman"/>
          <w:sz w:val="24"/>
          <w:szCs w:val="24"/>
        </w:rPr>
        <w:t>3</w:t>
      </w:r>
      <w:r>
        <w:rPr>
          <w:rFonts w:ascii="Times New Roman" w:eastAsia="Calibri" w:hAnsi="Times New Roman" w:cs="Times New Roman"/>
          <w:sz w:val="24"/>
          <w:szCs w:val="24"/>
        </w:rPr>
        <w:t>. PRILOZI</w:t>
      </w:r>
    </w:p>
    <w:p w:rsidR="009B4ED4" w:rsidRDefault="00E90B4D" w:rsidP="009B4ED4">
      <w:pPr>
        <w:rPr>
          <w:rFonts w:ascii="Times New Roman" w:hAnsi="Times New Roman" w:cs="Times New Roman"/>
          <w:sz w:val="24"/>
          <w:szCs w:val="24"/>
        </w:rPr>
      </w:pPr>
      <w:r>
        <w:rPr>
          <w:rFonts w:ascii="Times New Roman" w:hAnsi="Times New Roman" w:cs="Times New Roman"/>
          <w:sz w:val="24"/>
          <w:szCs w:val="24"/>
        </w:rPr>
        <w:t xml:space="preserve">     13</w:t>
      </w:r>
      <w:r w:rsidR="009B4ED4">
        <w:rPr>
          <w:rFonts w:ascii="Times New Roman" w:hAnsi="Times New Roman" w:cs="Times New Roman"/>
          <w:sz w:val="24"/>
          <w:szCs w:val="24"/>
        </w:rPr>
        <w:t xml:space="preserve">.1. </w:t>
      </w:r>
      <w:r w:rsidR="009B4ED4" w:rsidRPr="00E76B27">
        <w:rPr>
          <w:rFonts w:ascii="Times New Roman" w:hAnsi="Times New Roman" w:cs="Times New Roman"/>
          <w:sz w:val="24"/>
          <w:szCs w:val="24"/>
        </w:rPr>
        <w:t>Prilog 1</w:t>
      </w:r>
      <w:r w:rsidR="009B4ED4">
        <w:rPr>
          <w:rFonts w:ascii="Times New Roman" w:hAnsi="Times New Roman" w:cs="Times New Roman"/>
          <w:sz w:val="24"/>
          <w:szCs w:val="24"/>
        </w:rPr>
        <w:t xml:space="preserve">. Upitnik o nasilju na radnom mjestu za zaposlene u zdravstvu </w:t>
      </w:r>
    </w:p>
    <w:p w:rsidR="00544E7A" w:rsidRPr="001A24F7" w:rsidRDefault="00544E7A" w:rsidP="001A24F7">
      <w:pPr>
        <w:shd w:val="clear" w:color="auto" w:fill="606060"/>
        <w:spacing w:after="0" w:line="240" w:lineRule="auto"/>
        <w:jc w:val="center"/>
        <w:rPr>
          <w:rFonts w:ascii="Times New Roman" w:eastAsia="Times New Roman" w:hAnsi="Times New Roman"/>
          <w:color w:val="000000"/>
          <w:sz w:val="24"/>
          <w:szCs w:val="24"/>
        </w:rPr>
      </w:pPr>
      <w:r w:rsidRPr="00F91D4A">
        <w:rPr>
          <w:rFonts w:ascii="Arial" w:eastAsia="Times New Roman" w:hAnsi="Arial" w:cs="Arial"/>
          <w:b/>
          <w:bCs/>
          <w:color w:val="FFFFFF"/>
          <w:sz w:val="32"/>
          <w:szCs w:val="32"/>
        </w:rPr>
        <w:br/>
      </w:r>
      <w:r w:rsidRPr="00F91D4A">
        <w:rPr>
          <w:rFonts w:ascii="Times New Roman" w:eastAsia="Times New Roman" w:hAnsi="Times New Roman"/>
          <w:b/>
          <w:bCs/>
          <w:color w:val="FFFFFF"/>
          <w:sz w:val="24"/>
          <w:szCs w:val="24"/>
        </w:rPr>
        <w:t>UPITNIK ZA ZAPOSLENE U ZDRAVSTVU</w:t>
      </w:r>
    </w:p>
    <w:p w:rsidR="00544E7A" w:rsidRPr="001A24F7" w:rsidRDefault="00544E7A" w:rsidP="00544E7A">
      <w:pPr>
        <w:shd w:val="clear" w:color="auto" w:fill="FFFFFF"/>
        <w:spacing w:after="0" w:line="240" w:lineRule="auto"/>
        <w:ind w:left="-426"/>
        <w:rPr>
          <w:rFonts w:ascii="Times New Roman" w:eastAsia="Times New Roman" w:hAnsi="Times New Roman"/>
          <w:color w:val="000000"/>
          <w:sz w:val="24"/>
          <w:szCs w:val="24"/>
        </w:rPr>
      </w:pPr>
      <w:r w:rsidRPr="001A24F7">
        <w:rPr>
          <w:rFonts w:ascii="Arial" w:eastAsia="Times New Roman" w:hAnsi="Arial" w:cs="Arial"/>
          <w:b/>
          <w:bCs/>
          <w:color w:val="000000"/>
          <w:sz w:val="24"/>
          <w:szCs w:val="24"/>
        </w:rPr>
        <w:t>Osnovni podatci:</w:t>
      </w:r>
    </w:p>
    <w:p w:rsidR="00544E7A" w:rsidRPr="001A24F7" w:rsidRDefault="00544E7A" w:rsidP="00544E7A">
      <w:pPr>
        <w:spacing w:after="0" w:line="240" w:lineRule="auto"/>
        <w:ind w:left="-426"/>
        <w:rPr>
          <w:rFonts w:ascii="Times New Roman" w:eastAsia="Times New Roman" w:hAnsi="Times New Roman"/>
          <w:color w:val="000000"/>
          <w:sz w:val="24"/>
          <w:szCs w:val="24"/>
        </w:rPr>
      </w:pPr>
      <w:r w:rsidRPr="001A24F7">
        <w:rPr>
          <w:rFonts w:ascii="Times New Roman" w:eastAsia="Times New Roman" w:hAnsi="Times New Roman"/>
          <w:color w:val="000000"/>
          <w:sz w:val="24"/>
          <w:szCs w:val="24"/>
        </w:rPr>
        <w:t> </w:t>
      </w:r>
    </w:p>
    <w:p w:rsidR="00544E7A" w:rsidRPr="00F91D4A" w:rsidRDefault="00544E7A" w:rsidP="00544E7A">
      <w:pPr>
        <w:numPr>
          <w:ilvl w:val="0"/>
          <w:numId w:val="14"/>
        </w:numPr>
        <w:spacing w:after="0" w:line="240" w:lineRule="auto"/>
        <w:ind w:left="-426" w:firstLine="0"/>
        <w:contextualSpacing/>
        <w:rPr>
          <w:rFonts w:ascii="Times New Roman" w:eastAsia="Times New Roman" w:hAnsi="Times New Roman"/>
          <w:color w:val="000000"/>
          <w:sz w:val="27"/>
          <w:szCs w:val="27"/>
        </w:rPr>
      </w:pPr>
      <w:r>
        <w:rPr>
          <w:rFonts w:ascii="Times New Roman" w:eastAsia="Times New Roman" w:hAnsi="Times New Roman"/>
          <w:bCs/>
          <w:color w:val="000000"/>
          <w:sz w:val="24"/>
          <w:szCs w:val="24"/>
        </w:rPr>
        <w:t>Sp</w:t>
      </w:r>
      <w:r w:rsidRPr="00F91D4A">
        <w:rPr>
          <w:rFonts w:ascii="Times New Roman" w:eastAsia="Times New Roman" w:hAnsi="Times New Roman"/>
          <w:bCs/>
          <w:color w:val="000000"/>
          <w:sz w:val="24"/>
          <w:szCs w:val="24"/>
        </w:rPr>
        <w:t>ol:</w:t>
      </w:r>
    </w:p>
    <w:p w:rsidR="00544E7A" w:rsidRDefault="00544E7A" w:rsidP="00544E7A">
      <w:pPr>
        <w:spacing w:after="0" w:line="240" w:lineRule="auto"/>
        <w:contextualSpacing/>
        <w:rPr>
          <w:rFonts w:ascii="Times New Roman" w:eastAsia="Times New Roman" w:hAnsi="Times New Roman"/>
          <w:color w:val="000000"/>
          <w:sz w:val="27"/>
          <w:szCs w:val="27"/>
        </w:rPr>
      </w:pPr>
      <w:r>
        <w:rPr>
          <w:rFonts w:ascii="Times New Roman" w:eastAsia="Times New Roman" w:hAnsi="Times New Roman"/>
          <w:color w:val="000000"/>
          <w:sz w:val="24"/>
          <w:szCs w:val="24"/>
        </w:rPr>
        <w:t>а) m</w:t>
      </w:r>
      <w:r w:rsidRPr="00F91D4A">
        <w:rPr>
          <w:rFonts w:ascii="Times New Roman" w:eastAsia="Times New Roman" w:hAnsi="Times New Roman"/>
          <w:color w:val="000000"/>
          <w:sz w:val="24"/>
          <w:szCs w:val="24"/>
        </w:rPr>
        <w:t>uški </w:t>
      </w:r>
      <w:r w:rsidRPr="00F91D4A">
        <w:rPr>
          <w:rFonts w:ascii="Webdings" w:eastAsia="Times New Roman" w:hAnsi="Webdings"/>
          <w:color w:val="000000"/>
          <w:sz w:val="24"/>
          <w:szCs w:val="24"/>
        </w:rPr>
        <w:t></w:t>
      </w:r>
      <w:r w:rsidRPr="00F91D4A">
        <w:rPr>
          <w:rFonts w:ascii="Times New Roman" w:eastAsia="Times New Roman" w:hAnsi="Times New Roman"/>
          <w:color w:val="000000"/>
          <w:sz w:val="27"/>
          <w:szCs w:val="27"/>
        </w:rPr>
        <w:t> </w:t>
      </w:r>
    </w:p>
    <w:p w:rsidR="00544E7A" w:rsidRPr="00F91D4A" w:rsidRDefault="00544E7A" w:rsidP="00544E7A">
      <w:pPr>
        <w:spacing w:after="0" w:line="240" w:lineRule="auto"/>
        <w:contextualSpacing/>
        <w:rPr>
          <w:rFonts w:ascii="Times New Roman" w:eastAsia="Times New Roman" w:hAnsi="Times New Roman"/>
          <w:color w:val="000000"/>
          <w:sz w:val="27"/>
          <w:szCs w:val="27"/>
        </w:rPr>
      </w:pPr>
      <w:r>
        <w:rPr>
          <w:rFonts w:ascii="Times New Roman" w:eastAsia="Times New Roman" w:hAnsi="Times New Roman"/>
          <w:color w:val="000000"/>
          <w:sz w:val="27"/>
          <w:szCs w:val="27"/>
        </w:rPr>
        <w:t>b) ž</w:t>
      </w:r>
      <w:r w:rsidRPr="00F91D4A">
        <w:rPr>
          <w:rFonts w:ascii="Times New Roman" w:eastAsia="Times New Roman" w:hAnsi="Times New Roman"/>
          <w:color w:val="000000"/>
          <w:sz w:val="27"/>
          <w:szCs w:val="27"/>
        </w:rPr>
        <w:t>enski</w:t>
      </w:r>
    </w:p>
    <w:p w:rsidR="00544E7A" w:rsidRPr="00F91D4A" w:rsidRDefault="00544E7A" w:rsidP="00544E7A">
      <w:pPr>
        <w:spacing w:after="0" w:line="240" w:lineRule="auto"/>
        <w:ind w:left="-426"/>
        <w:contextualSpacing/>
        <w:rPr>
          <w:rFonts w:ascii="Times New Roman" w:eastAsia="Times New Roman" w:hAnsi="Times New Roman"/>
          <w:color w:val="000000"/>
          <w:sz w:val="24"/>
          <w:szCs w:val="24"/>
        </w:rPr>
      </w:pPr>
    </w:p>
    <w:p w:rsidR="00544E7A" w:rsidRPr="00F91D4A" w:rsidRDefault="00544E7A" w:rsidP="00544E7A">
      <w:pPr>
        <w:numPr>
          <w:ilvl w:val="0"/>
          <w:numId w:val="14"/>
        </w:numPr>
        <w:spacing w:after="0" w:line="240" w:lineRule="auto"/>
        <w:ind w:left="-426" w:firstLine="0"/>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Starost:</w:t>
      </w:r>
    </w:p>
    <w:p w:rsidR="00544E7A" w:rsidRDefault="00544E7A" w:rsidP="00544E7A">
      <w:pPr>
        <w:numPr>
          <w:ilvl w:val="0"/>
          <w:numId w:val="21"/>
        </w:numPr>
        <w:spacing w:after="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m</w:t>
      </w:r>
      <w:r w:rsidRPr="00F91D4A">
        <w:rPr>
          <w:rFonts w:ascii="Times New Roman" w:eastAsia="Times New Roman" w:hAnsi="Times New Roman"/>
          <w:color w:val="000000"/>
          <w:sz w:val="24"/>
          <w:szCs w:val="24"/>
        </w:rPr>
        <w:t xml:space="preserve">anje od 25 godina      </w:t>
      </w:r>
    </w:p>
    <w:p w:rsidR="00544E7A" w:rsidRDefault="00544E7A" w:rsidP="00544E7A">
      <w:pPr>
        <w:numPr>
          <w:ilvl w:val="0"/>
          <w:numId w:val="21"/>
        </w:numPr>
        <w:spacing w:after="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o</w:t>
      </w:r>
      <w:r w:rsidRPr="00F91D4A">
        <w:rPr>
          <w:rFonts w:ascii="Times New Roman" w:eastAsia="Times New Roman" w:hAnsi="Times New Roman"/>
          <w:color w:val="000000"/>
          <w:sz w:val="24"/>
          <w:szCs w:val="24"/>
        </w:rPr>
        <w:t xml:space="preserve">d 26 do 35 godina  </w:t>
      </w:r>
    </w:p>
    <w:p w:rsidR="00544E7A" w:rsidRDefault="00544E7A" w:rsidP="00544E7A">
      <w:pPr>
        <w:numPr>
          <w:ilvl w:val="0"/>
          <w:numId w:val="21"/>
        </w:numPr>
        <w:spacing w:after="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o</w:t>
      </w:r>
      <w:r w:rsidRPr="00F91D4A">
        <w:rPr>
          <w:rFonts w:ascii="Times New Roman" w:eastAsia="Times New Roman" w:hAnsi="Times New Roman"/>
          <w:color w:val="000000"/>
          <w:sz w:val="24"/>
          <w:szCs w:val="24"/>
        </w:rPr>
        <w:t xml:space="preserve">d 36 do 55 godina   </w:t>
      </w:r>
    </w:p>
    <w:p w:rsidR="00544E7A" w:rsidRPr="00F91D4A" w:rsidRDefault="00544E7A" w:rsidP="00544E7A">
      <w:pPr>
        <w:numPr>
          <w:ilvl w:val="0"/>
          <w:numId w:val="21"/>
        </w:numPr>
        <w:spacing w:after="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v</w:t>
      </w:r>
      <w:r w:rsidRPr="00F91D4A">
        <w:rPr>
          <w:rFonts w:ascii="Times New Roman" w:eastAsia="Times New Roman" w:hAnsi="Times New Roman"/>
          <w:color w:val="000000"/>
          <w:sz w:val="24"/>
          <w:szCs w:val="24"/>
        </w:rPr>
        <w:t>ise od 55</w:t>
      </w:r>
      <w:r>
        <w:rPr>
          <w:rFonts w:ascii="Times New Roman" w:eastAsia="Times New Roman" w:hAnsi="Times New Roman"/>
          <w:color w:val="000000"/>
          <w:sz w:val="24"/>
          <w:szCs w:val="24"/>
        </w:rPr>
        <w:t xml:space="preserve"> </w:t>
      </w:r>
      <w:r w:rsidRPr="00F91D4A">
        <w:rPr>
          <w:rFonts w:ascii="Times New Roman" w:eastAsia="Times New Roman" w:hAnsi="Times New Roman"/>
          <w:color w:val="000000"/>
          <w:sz w:val="24"/>
          <w:szCs w:val="24"/>
        </w:rPr>
        <w:t>g</w:t>
      </w:r>
      <w:r>
        <w:rPr>
          <w:rFonts w:ascii="Times New Roman" w:eastAsia="Times New Roman" w:hAnsi="Times New Roman"/>
          <w:color w:val="000000"/>
          <w:sz w:val="24"/>
          <w:szCs w:val="24"/>
        </w:rPr>
        <w:t>odina</w:t>
      </w:r>
      <w:r w:rsidRPr="00F91D4A">
        <w:rPr>
          <w:rFonts w:ascii="Times New Roman" w:eastAsia="Times New Roman" w:hAnsi="Times New Roman"/>
          <w:color w:val="000000"/>
          <w:sz w:val="24"/>
          <w:szCs w:val="24"/>
        </w:rPr>
        <w:t xml:space="preserve"> </w:t>
      </w:r>
    </w:p>
    <w:p w:rsidR="00544E7A" w:rsidRPr="00F91D4A" w:rsidRDefault="00544E7A" w:rsidP="00544E7A">
      <w:pPr>
        <w:spacing w:after="0" w:line="240" w:lineRule="auto"/>
        <w:contextualSpacing/>
        <w:rPr>
          <w:rFonts w:ascii="Times New Roman" w:eastAsia="Times New Roman" w:hAnsi="Times New Roman"/>
          <w:color w:val="000000"/>
          <w:sz w:val="24"/>
          <w:szCs w:val="24"/>
        </w:rPr>
      </w:pPr>
    </w:p>
    <w:p w:rsidR="00544E7A" w:rsidRPr="00F91D4A" w:rsidRDefault="00544E7A" w:rsidP="00544E7A">
      <w:pPr>
        <w:numPr>
          <w:ilvl w:val="0"/>
          <w:numId w:val="14"/>
        </w:numPr>
        <w:spacing w:after="0" w:line="240" w:lineRule="auto"/>
        <w:ind w:left="-426" w:firstLine="0"/>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Obiteljsko stanje</w:t>
      </w:r>
      <w:r w:rsidRPr="00F91D4A">
        <w:rPr>
          <w:rFonts w:ascii="Times New Roman" w:eastAsia="Times New Roman" w:hAnsi="Times New Roman"/>
          <w:color w:val="000000"/>
          <w:sz w:val="24"/>
          <w:szCs w:val="24"/>
        </w:rPr>
        <w:t>:</w:t>
      </w:r>
    </w:p>
    <w:p w:rsidR="00544E7A" w:rsidRDefault="00544E7A" w:rsidP="00544E7A">
      <w:pPr>
        <w:numPr>
          <w:ilvl w:val="0"/>
          <w:numId w:val="22"/>
        </w:numPr>
        <w:spacing w:after="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o</w:t>
      </w:r>
      <w:r w:rsidRPr="00F91D4A">
        <w:rPr>
          <w:rFonts w:ascii="Times New Roman" w:eastAsia="Times New Roman" w:hAnsi="Times New Roman"/>
          <w:color w:val="000000"/>
          <w:sz w:val="24"/>
          <w:szCs w:val="24"/>
        </w:rPr>
        <w:t xml:space="preserve">ženjen/udata             </w:t>
      </w:r>
    </w:p>
    <w:p w:rsidR="00544E7A" w:rsidRPr="00F91D4A" w:rsidRDefault="00544E7A" w:rsidP="00544E7A">
      <w:pPr>
        <w:numPr>
          <w:ilvl w:val="0"/>
          <w:numId w:val="22"/>
        </w:numPr>
        <w:spacing w:after="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b</w:t>
      </w:r>
      <w:r w:rsidRPr="00F91D4A">
        <w:rPr>
          <w:rFonts w:ascii="Times New Roman" w:eastAsia="Times New Roman" w:hAnsi="Times New Roman"/>
          <w:color w:val="000000"/>
          <w:sz w:val="24"/>
          <w:szCs w:val="24"/>
        </w:rPr>
        <w:t>ez bračnog partnera</w:t>
      </w:r>
    </w:p>
    <w:p w:rsidR="00544E7A" w:rsidRPr="00F91D4A" w:rsidRDefault="00544E7A" w:rsidP="00544E7A">
      <w:pPr>
        <w:spacing w:after="0" w:line="240" w:lineRule="auto"/>
        <w:contextualSpacing/>
        <w:rPr>
          <w:rFonts w:ascii="Times New Roman" w:eastAsia="Times New Roman" w:hAnsi="Times New Roman"/>
          <w:color w:val="000000"/>
          <w:sz w:val="24"/>
          <w:szCs w:val="24"/>
        </w:rPr>
      </w:pPr>
    </w:p>
    <w:p w:rsidR="00544E7A" w:rsidRPr="00F91D4A" w:rsidRDefault="00544E7A" w:rsidP="00544E7A">
      <w:pPr>
        <w:numPr>
          <w:ilvl w:val="0"/>
          <w:numId w:val="14"/>
        </w:numPr>
        <w:spacing w:after="0" w:line="240" w:lineRule="auto"/>
        <w:ind w:left="-426" w:firstLine="0"/>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Broj d</w:t>
      </w:r>
      <w:r>
        <w:rPr>
          <w:rFonts w:ascii="Times New Roman" w:eastAsia="Times New Roman" w:hAnsi="Times New Roman"/>
          <w:color w:val="000000"/>
          <w:sz w:val="24"/>
          <w:szCs w:val="24"/>
        </w:rPr>
        <w:t>j</w:t>
      </w:r>
      <w:r w:rsidRPr="00F91D4A">
        <w:rPr>
          <w:rFonts w:ascii="Times New Roman" w:eastAsia="Times New Roman" w:hAnsi="Times New Roman"/>
          <w:color w:val="000000"/>
          <w:sz w:val="24"/>
          <w:szCs w:val="24"/>
        </w:rPr>
        <w:t>ece:</w:t>
      </w:r>
    </w:p>
    <w:p w:rsidR="00544E7A" w:rsidRDefault="00544E7A" w:rsidP="00544E7A">
      <w:pPr>
        <w:numPr>
          <w:ilvl w:val="0"/>
          <w:numId w:val="23"/>
        </w:numPr>
        <w:spacing w:after="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n</w:t>
      </w:r>
      <w:r w:rsidRPr="00F91D4A">
        <w:rPr>
          <w:rFonts w:ascii="Times New Roman" w:eastAsia="Times New Roman" w:hAnsi="Times New Roman"/>
          <w:color w:val="000000"/>
          <w:sz w:val="24"/>
          <w:szCs w:val="24"/>
        </w:rPr>
        <w:t>emam d</w:t>
      </w:r>
      <w:r>
        <w:rPr>
          <w:rFonts w:ascii="Times New Roman" w:eastAsia="Times New Roman" w:hAnsi="Times New Roman"/>
          <w:color w:val="000000"/>
          <w:sz w:val="24"/>
          <w:szCs w:val="24"/>
        </w:rPr>
        <w:t>j</w:t>
      </w:r>
      <w:r w:rsidRPr="00F91D4A">
        <w:rPr>
          <w:rFonts w:ascii="Times New Roman" w:eastAsia="Times New Roman" w:hAnsi="Times New Roman"/>
          <w:color w:val="000000"/>
          <w:sz w:val="24"/>
          <w:szCs w:val="24"/>
        </w:rPr>
        <w:t xml:space="preserve">ecu               </w:t>
      </w:r>
    </w:p>
    <w:p w:rsidR="00544E7A" w:rsidRDefault="00544E7A" w:rsidP="00544E7A">
      <w:pPr>
        <w:numPr>
          <w:ilvl w:val="0"/>
          <w:numId w:val="23"/>
        </w:numPr>
        <w:spacing w:after="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j</w:t>
      </w:r>
      <w:r w:rsidRPr="00F91D4A">
        <w:rPr>
          <w:rFonts w:ascii="Times New Roman" w:eastAsia="Times New Roman" w:hAnsi="Times New Roman"/>
          <w:color w:val="000000"/>
          <w:sz w:val="24"/>
          <w:szCs w:val="24"/>
        </w:rPr>
        <w:t>edno d</w:t>
      </w:r>
      <w:r>
        <w:rPr>
          <w:rFonts w:ascii="Times New Roman" w:eastAsia="Times New Roman" w:hAnsi="Times New Roman"/>
          <w:color w:val="000000"/>
          <w:sz w:val="24"/>
          <w:szCs w:val="24"/>
        </w:rPr>
        <w:t>ijete</w:t>
      </w:r>
      <w:r w:rsidRPr="00F91D4A">
        <w:rPr>
          <w:rFonts w:ascii="Times New Roman" w:eastAsia="Times New Roman" w:hAnsi="Times New Roman"/>
          <w:color w:val="000000"/>
          <w:sz w:val="24"/>
          <w:szCs w:val="24"/>
        </w:rPr>
        <w:t xml:space="preserve">                </w:t>
      </w:r>
    </w:p>
    <w:p w:rsidR="00544E7A" w:rsidRPr="00F91D4A" w:rsidRDefault="00544E7A" w:rsidP="00544E7A">
      <w:pPr>
        <w:numPr>
          <w:ilvl w:val="0"/>
          <w:numId w:val="23"/>
        </w:numPr>
        <w:spacing w:after="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dvoje djece</w:t>
      </w:r>
    </w:p>
    <w:p w:rsidR="00544E7A" w:rsidRDefault="00544E7A" w:rsidP="00544E7A">
      <w:pPr>
        <w:numPr>
          <w:ilvl w:val="0"/>
          <w:numId w:val="23"/>
        </w:numPr>
        <w:spacing w:after="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troje djece</w:t>
      </w:r>
      <w:r w:rsidRPr="00F91D4A">
        <w:rPr>
          <w:rFonts w:ascii="Times New Roman" w:eastAsia="Times New Roman" w:hAnsi="Times New Roman"/>
          <w:color w:val="000000"/>
          <w:sz w:val="24"/>
          <w:szCs w:val="24"/>
        </w:rPr>
        <w:t xml:space="preserve">                    </w:t>
      </w:r>
    </w:p>
    <w:p w:rsidR="00544E7A" w:rsidRDefault="00544E7A" w:rsidP="00544E7A">
      <w:pPr>
        <w:numPr>
          <w:ilvl w:val="0"/>
          <w:numId w:val="23"/>
        </w:numPr>
        <w:spacing w:after="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četvero djece</w:t>
      </w:r>
      <w:r w:rsidRPr="00F91D4A">
        <w:rPr>
          <w:rFonts w:ascii="Times New Roman" w:eastAsia="Times New Roman" w:hAnsi="Times New Roman"/>
          <w:color w:val="000000"/>
          <w:sz w:val="24"/>
          <w:szCs w:val="24"/>
        </w:rPr>
        <w:t xml:space="preserve">          </w:t>
      </w:r>
    </w:p>
    <w:p w:rsidR="00544E7A" w:rsidRPr="00F91D4A" w:rsidRDefault="00544E7A" w:rsidP="00544E7A">
      <w:pPr>
        <w:numPr>
          <w:ilvl w:val="0"/>
          <w:numId w:val="23"/>
        </w:numPr>
        <w:spacing w:after="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više od četve</w:t>
      </w:r>
      <w:r w:rsidRPr="00F91D4A">
        <w:rPr>
          <w:rFonts w:ascii="Times New Roman" w:eastAsia="Times New Roman" w:hAnsi="Times New Roman"/>
          <w:color w:val="000000"/>
          <w:sz w:val="24"/>
          <w:szCs w:val="24"/>
        </w:rPr>
        <w:t>ro d</w:t>
      </w:r>
      <w:r>
        <w:rPr>
          <w:rFonts w:ascii="Times New Roman" w:eastAsia="Times New Roman" w:hAnsi="Times New Roman"/>
          <w:color w:val="000000"/>
          <w:sz w:val="24"/>
          <w:szCs w:val="24"/>
        </w:rPr>
        <w:t>j</w:t>
      </w:r>
      <w:r w:rsidRPr="00F91D4A">
        <w:rPr>
          <w:rFonts w:ascii="Times New Roman" w:eastAsia="Times New Roman" w:hAnsi="Times New Roman"/>
          <w:color w:val="000000"/>
          <w:sz w:val="24"/>
          <w:szCs w:val="24"/>
        </w:rPr>
        <w:t>ece</w:t>
      </w:r>
    </w:p>
    <w:p w:rsidR="00544E7A" w:rsidRPr="00F91D4A" w:rsidRDefault="00544E7A" w:rsidP="00544E7A">
      <w:pPr>
        <w:spacing w:after="0" w:line="240" w:lineRule="auto"/>
        <w:ind w:left="-786"/>
        <w:contextualSpacing/>
        <w:rPr>
          <w:rFonts w:ascii="Times New Roman" w:eastAsia="Times New Roman" w:hAnsi="Times New Roman"/>
          <w:color w:val="000000"/>
          <w:sz w:val="24"/>
          <w:szCs w:val="24"/>
        </w:rPr>
      </w:pPr>
    </w:p>
    <w:p w:rsidR="00544E7A" w:rsidRPr="00F91D4A" w:rsidRDefault="00544E7A" w:rsidP="00544E7A">
      <w:pPr>
        <w:spacing w:after="0" w:line="240" w:lineRule="auto"/>
        <w:ind w:left="-786"/>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 xml:space="preserve">     5. Koliko ste dugo zaposleni u zdravstvu?</w:t>
      </w:r>
    </w:p>
    <w:p w:rsidR="00544E7A" w:rsidRDefault="00544E7A" w:rsidP="00544E7A">
      <w:pPr>
        <w:numPr>
          <w:ilvl w:val="0"/>
          <w:numId w:val="24"/>
        </w:numPr>
        <w:spacing w:after="0" w:line="240" w:lineRule="auto"/>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 xml:space="preserve">1-2 godine                      </w:t>
      </w:r>
    </w:p>
    <w:p w:rsidR="00544E7A" w:rsidRDefault="00544E7A" w:rsidP="00544E7A">
      <w:pPr>
        <w:numPr>
          <w:ilvl w:val="0"/>
          <w:numId w:val="24"/>
        </w:numPr>
        <w:spacing w:after="0" w:line="240" w:lineRule="auto"/>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 xml:space="preserve">3-5 godina             </w:t>
      </w:r>
    </w:p>
    <w:p w:rsidR="00544E7A" w:rsidRPr="00F91D4A" w:rsidRDefault="00544E7A" w:rsidP="00544E7A">
      <w:pPr>
        <w:numPr>
          <w:ilvl w:val="0"/>
          <w:numId w:val="24"/>
        </w:numPr>
        <w:spacing w:after="0" w:line="240" w:lineRule="auto"/>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6-10 godina</w:t>
      </w:r>
    </w:p>
    <w:p w:rsidR="00544E7A" w:rsidRDefault="00544E7A" w:rsidP="00544E7A">
      <w:pPr>
        <w:numPr>
          <w:ilvl w:val="0"/>
          <w:numId w:val="24"/>
        </w:numPr>
        <w:spacing w:after="0" w:line="240" w:lineRule="auto"/>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 xml:space="preserve">11-15 godina                 </w:t>
      </w:r>
    </w:p>
    <w:p w:rsidR="00544E7A" w:rsidRDefault="00544E7A" w:rsidP="00544E7A">
      <w:pPr>
        <w:numPr>
          <w:ilvl w:val="0"/>
          <w:numId w:val="24"/>
        </w:numPr>
        <w:spacing w:after="0" w:line="240" w:lineRule="auto"/>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 xml:space="preserve">16-20 godina           </w:t>
      </w:r>
    </w:p>
    <w:p w:rsidR="00544E7A" w:rsidRPr="00F91D4A" w:rsidRDefault="00544E7A" w:rsidP="00544E7A">
      <w:pPr>
        <w:numPr>
          <w:ilvl w:val="0"/>
          <w:numId w:val="24"/>
        </w:numPr>
        <w:spacing w:after="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više od</w:t>
      </w:r>
      <w:r w:rsidRPr="00F91D4A">
        <w:rPr>
          <w:rFonts w:ascii="Times New Roman" w:eastAsia="Times New Roman" w:hAnsi="Times New Roman"/>
          <w:color w:val="000000"/>
          <w:sz w:val="24"/>
          <w:szCs w:val="24"/>
        </w:rPr>
        <w:t xml:space="preserve"> 20 godina</w:t>
      </w:r>
    </w:p>
    <w:p w:rsidR="00544E7A" w:rsidRPr="00F91D4A" w:rsidRDefault="00544E7A" w:rsidP="00544E7A">
      <w:pPr>
        <w:spacing w:after="0" w:line="240" w:lineRule="auto"/>
        <w:ind w:left="-426"/>
        <w:contextualSpacing/>
        <w:rPr>
          <w:rFonts w:ascii="Times New Roman" w:eastAsia="Times New Roman" w:hAnsi="Times New Roman"/>
          <w:color w:val="000000"/>
          <w:sz w:val="24"/>
          <w:szCs w:val="24"/>
        </w:rPr>
      </w:pPr>
    </w:p>
    <w:p w:rsidR="00544E7A" w:rsidRPr="00F91D4A" w:rsidRDefault="00544E7A" w:rsidP="00544E7A">
      <w:pPr>
        <w:spacing w:after="0" w:line="240" w:lineRule="auto"/>
        <w:ind w:left="-426"/>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 xml:space="preserve">6. Koliko dugo radite na </w:t>
      </w:r>
      <w:r>
        <w:rPr>
          <w:rFonts w:ascii="Times New Roman" w:eastAsia="Times New Roman" w:hAnsi="Times New Roman"/>
          <w:color w:val="000000"/>
          <w:sz w:val="24"/>
          <w:szCs w:val="24"/>
        </w:rPr>
        <w:t>sadašnjem položaju</w:t>
      </w:r>
      <w:r w:rsidRPr="00F91D4A">
        <w:rPr>
          <w:rFonts w:ascii="Times New Roman" w:eastAsia="Times New Roman" w:hAnsi="Times New Roman"/>
          <w:color w:val="000000"/>
          <w:sz w:val="24"/>
          <w:szCs w:val="24"/>
        </w:rPr>
        <w:t>?</w:t>
      </w:r>
    </w:p>
    <w:p w:rsidR="00544E7A" w:rsidRDefault="00544E7A" w:rsidP="00544E7A">
      <w:pPr>
        <w:spacing w:after="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 </w:t>
      </w:r>
      <w:r w:rsidRPr="00F91D4A">
        <w:rPr>
          <w:rFonts w:ascii="Times New Roman" w:eastAsia="Times New Roman" w:hAnsi="Times New Roman"/>
          <w:color w:val="000000"/>
          <w:sz w:val="24"/>
          <w:szCs w:val="24"/>
        </w:rPr>
        <w:t xml:space="preserve">1-2 godine                     </w:t>
      </w:r>
    </w:p>
    <w:p w:rsidR="00544E7A" w:rsidRDefault="00544E7A" w:rsidP="00544E7A">
      <w:pPr>
        <w:spacing w:after="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b) 3-5 godina</w:t>
      </w:r>
      <w:r w:rsidRPr="00F91D4A">
        <w:rPr>
          <w:rFonts w:ascii="Times New Roman" w:eastAsia="Times New Roman" w:hAnsi="Times New Roman"/>
          <w:color w:val="000000"/>
          <w:sz w:val="24"/>
          <w:szCs w:val="24"/>
        </w:rPr>
        <w:t xml:space="preserve">           </w:t>
      </w:r>
    </w:p>
    <w:p w:rsidR="00544E7A" w:rsidRPr="00F91D4A" w:rsidRDefault="00544E7A" w:rsidP="00544E7A">
      <w:pPr>
        <w:spacing w:after="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 </w:t>
      </w:r>
      <w:r w:rsidRPr="00F91D4A">
        <w:rPr>
          <w:rFonts w:ascii="Times New Roman" w:eastAsia="Times New Roman" w:hAnsi="Times New Roman"/>
          <w:color w:val="000000"/>
          <w:sz w:val="24"/>
          <w:szCs w:val="24"/>
        </w:rPr>
        <w:t>6-10 godina</w:t>
      </w:r>
    </w:p>
    <w:p w:rsidR="00544E7A" w:rsidRDefault="00544E7A" w:rsidP="00544E7A">
      <w:pPr>
        <w:spacing w:after="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d) </w:t>
      </w:r>
      <w:r w:rsidRPr="00F91D4A">
        <w:rPr>
          <w:rFonts w:ascii="Times New Roman" w:eastAsia="Times New Roman" w:hAnsi="Times New Roman"/>
          <w:color w:val="000000"/>
          <w:sz w:val="24"/>
          <w:szCs w:val="24"/>
        </w:rPr>
        <w:t xml:space="preserve">11-15 godina               </w:t>
      </w:r>
    </w:p>
    <w:p w:rsidR="00544E7A" w:rsidRDefault="00544E7A" w:rsidP="00544E7A">
      <w:pPr>
        <w:spacing w:after="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e) 16-20 godina</w:t>
      </w:r>
      <w:r w:rsidRPr="00F91D4A">
        <w:rPr>
          <w:rFonts w:ascii="Times New Roman" w:eastAsia="Times New Roman" w:hAnsi="Times New Roman"/>
          <w:color w:val="000000"/>
          <w:sz w:val="24"/>
          <w:szCs w:val="24"/>
        </w:rPr>
        <w:t xml:space="preserve">           </w:t>
      </w:r>
    </w:p>
    <w:p w:rsidR="00544E7A" w:rsidRDefault="00544E7A" w:rsidP="001A24F7">
      <w:pPr>
        <w:spacing w:after="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f) p</w:t>
      </w:r>
      <w:r w:rsidRPr="00F91D4A">
        <w:rPr>
          <w:rFonts w:ascii="Times New Roman" w:eastAsia="Times New Roman" w:hAnsi="Times New Roman"/>
          <w:color w:val="000000"/>
          <w:sz w:val="24"/>
          <w:szCs w:val="24"/>
        </w:rPr>
        <w:t>reko 20 godina</w:t>
      </w:r>
    </w:p>
    <w:p w:rsidR="001A24F7" w:rsidRDefault="001A24F7" w:rsidP="001A24F7">
      <w:pPr>
        <w:spacing w:after="0" w:line="240" w:lineRule="auto"/>
        <w:contextualSpacing/>
        <w:rPr>
          <w:rFonts w:ascii="Times New Roman" w:eastAsia="Times New Roman" w:hAnsi="Times New Roman"/>
          <w:color w:val="000000"/>
          <w:sz w:val="24"/>
          <w:szCs w:val="24"/>
        </w:rPr>
      </w:pPr>
    </w:p>
    <w:p w:rsidR="00544E7A" w:rsidRPr="00F91D4A" w:rsidRDefault="00544E7A" w:rsidP="00544E7A">
      <w:pPr>
        <w:spacing w:after="0" w:line="240" w:lineRule="auto"/>
        <w:ind w:left="-709"/>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7. Radni status:</w:t>
      </w:r>
    </w:p>
    <w:p w:rsidR="00544E7A" w:rsidRDefault="00544E7A" w:rsidP="00544E7A">
      <w:pPr>
        <w:spacing w:after="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a) n</w:t>
      </w:r>
      <w:r w:rsidRPr="00F91D4A">
        <w:rPr>
          <w:rFonts w:ascii="Times New Roman" w:eastAsia="Times New Roman" w:hAnsi="Times New Roman"/>
          <w:color w:val="000000"/>
          <w:sz w:val="24"/>
          <w:szCs w:val="24"/>
        </w:rPr>
        <w:t>a određeno vr</w:t>
      </w:r>
      <w:r>
        <w:rPr>
          <w:rFonts w:ascii="Times New Roman" w:eastAsia="Times New Roman" w:hAnsi="Times New Roman"/>
          <w:color w:val="000000"/>
          <w:sz w:val="24"/>
          <w:szCs w:val="24"/>
        </w:rPr>
        <w:t>ij</w:t>
      </w:r>
      <w:r w:rsidRPr="00F91D4A">
        <w:rPr>
          <w:rFonts w:ascii="Times New Roman" w:eastAsia="Times New Roman" w:hAnsi="Times New Roman"/>
          <w:color w:val="000000"/>
          <w:sz w:val="24"/>
          <w:szCs w:val="24"/>
        </w:rPr>
        <w:t xml:space="preserve">eme       </w:t>
      </w:r>
    </w:p>
    <w:p w:rsidR="00544E7A" w:rsidRPr="00F91D4A" w:rsidRDefault="00544E7A" w:rsidP="00544E7A">
      <w:pPr>
        <w:spacing w:after="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b) n</w:t>
      </w:r>
      <w:r w:rsidRPr="00F91D4A">
        <w:rPr>
          <w:rFonts w:ascii="Times New Roman" w:eastAsia="Times New Roman" w:hAnsi="Times New Roman"/>
          <w:color w:val="000000"/>
          <w:sz w:val="24"/>
          <w:szCs w:val="24"/>
        </w:rPr>
        <w:t>a neodređeno vr</w:t>
      </w:r>
      <w:r>
        <w:rPr>
          <w:rFonts w:ascii="Times New Roman" w:eastAsia="Times New Roman" w:hAnsi="Times New Roman"/>
          <w:color w:val="000000"/>
          <w:sz w:val="24"/>
          <w:szCs w:val="24"/>
        </w:rPr>
        <w:t>ij</w:t>
      </w:r>
      <w:r w:rsidRPr="00F91D4A">
        <w:rPr>
          <w:rFonts w:ascii="Times New Roman" w:eastAsia="Times New Roman" w:hAnsi="Times New Roman"/>
          <w:color w:val="000000"/>
          <w:sz w:val="24"/>
          <w:szCs w:val="24"/>
        </w:rPr>
        <w:t>eme (za stalno)</w:t>
      </w:r>
    </w:p>
    <w:p w:rsidR="00544E7A" w:rsidRPr="00F91D4A" w:rsidRDefault="00544E7A" w:rsidP="00544E7A">
      <w:pPr>
        <w:spacing w:after="0" w:line="240" w:lineRule="auto"/>
        <w:ind w:left="-709"/>
        <w:contextualSpacing/>
        <w:rPr>
          <w:rFonts w:ascii="Times New Roman" w:eastAsia="Times New Roman" w:hAnsi="Times New Roman"/>
          <w:color w:val="000000"/>
          <w:sz w:val="24"/>
          <w:szCs w:val="24"/>
        </w:rPr>
      </w:pPr>
    </w:p>
    <w:p w:rsidR="00544E7A" w:rsidRPr="00F91D4A" w:rsidRDefault="00544E7A" w:rsidP="00544E7A">
      <w:pPr>
        <w:spacing w:after="0" w:line="240" w:lineRule="auto"/>
        <w:ind w:left="-709"/>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lastRenderedPageBreak/>
        <w:t xml:space="preserve">    8.</w:t>
      </w:r>
      <w:r>
        <w:rPr>
          <w:rFonts w:ascii="Times New Roman" w:eastAsia="Times New Roman" w:hAnsi="Times New Roman"/>
          <w:color w:val="000000"/>
          <w:sz w:val="24"/>
          <w:szCs w:val="24"/>
        </w:rPr>
        <w:t xml:space="preserve"> </w:t>
      </w:r>
      <w:r w:rsidRPr="00F91D4A">
        <w:rPr>
          <w:rFonts w:ascii="Times New Roman" w:eastAsia="Times New Roman" w:hAnsi="Times New Roman"/>
          <w:color w:val="000000"/>
          <w:sz w:val="24"/>
          <w:szCs w:val="24"/>
        </w:rPr>
        <w:t>Profesionalna kategorija:</w:t>
      </w:r>
    </w:p>
    <w:p w:rsidR="00544E7A" w:rsidRPr="00F91D4A" w:rsidRDefault="00544E7A" w:rsidP="00544E7A">
      <w:pPr>
        <w:spacing w:after="0" w:line="240" w:lineRule="auto"/>
        <w:ind w:left="-426"/>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 liječnik specijalist</w:t>
      </w:r>
    </w:p>
    <w:p w:rsidR="00544E7A" w:rsidRPr="00F91D4A" w:rsidRDefault="00544E7A" w:rsidP="00544E7A">
      <w:pPr>
        <w:spacing w:after="0" w:line="240" w:lineRule="auto"/>
        <w:ind w:left="-426"/>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b) klinički liječnik</w:t>
      </w:r>
    </w:p>
    <w:p w:rsidR="00544E7A" w:rsidRPr="00F91D4A" w:rsidRDefault="00544E7A" w:rsidP="00544E7A">
      <w:pPr>
        <w:spacing w:after="0" w:line="240" w:lineRule="auto"/>
        <w:ind w:left="-426"/>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c) medicinska sestra/</w:t>
      </w:r>
      <w:r w:rsidRPr="00F91D4A">
        <w:rPr>
          <w:rFonts w:ascii="Times New Roman" w:eastAsia="Times New Roman" w:hAnsi="Times New Roman"/>
          <w:color w:val="000000"/>
          <w:sz w:val="24"/>
          <w:szCs w:val="24"/>
        </w:rPr>
        <w:t>tehničar s visoko</w:t>
      </w:r>
      <w:r>
        <w:rPr>
          <w:rFonts w:ascii="Times New Roman" w:eastAsia="Times New Roman" w:hAnsi="Times New Roman"/>
          <w:color w:val="000000"/>
          <w:sz w:val="24"/>
          <w:szCs w:val="24"/>
        </w:rPr>
        <w:t>m</w:t>
      </w:r>
      <w:r w:rsidRPr="00F91D4A">
        <w:rPr>
          <w:rFonts w:ascii="Times New Roman" w:eastAsia="Times New Roman" w:hAnsi="Times New Roman"/>
          <w:color w:val="000000"/>
          <w:sz w:val="24"/>
          <w:szCs w:val="24"/>
        </w:rPr>
        <w:t>/višom stručnom spremom</w:t>
      </w:r>
    </w:p>
    <w:p w:rsidR="00544E7A" w:rsidRPr="00F91D4A" w:rsidRDefault="00544E7A" w:rsidP="00544E7A">
      <w:pPr>
        <w:spacing w:after="0" w:line="240" w:lineRule="auto"/>
        <w:ind w:left="-426"/>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d) medicinska sestra/</w:t>
      </w:r>
      <w:r w:rsidRPr="00F91D4A">
        <w:rPr>
          <w:rFonts w:ascii="Times New Roman" w:eastAsia="Times New Roman" w:hAnsi="Times New Roman"/>
          <w:color w:val="000000"/>
          <w:sz w:val="24"/>
          <w:szCs w:val="24"/>
        </w:rPr>
        <w:t>tehničar sa srednjom stručnom spremom</w:t>
      </w:r>
    </w:p>
    <w:p w:rsidR="00544E7A" w:rsidRPr="00F91D4A" w:rsidRDefault="00544E7A" w:rsidP="00544E7A">
      <w:pPr>
        <w:spacing w:after="0" w:line="240" w:lineRule="auto"/>
        <w:ind w:left="-426"/>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e) pomoćni djelatnik</w:t>
      </w:r>
      <w:r w:rsidRPr="00F91D4A">
        <w:rPr>
          <w:rFonts w:ascii="Times New Roman" w:eastAsia="Times New Roman" w:hAnsi="Times New Roman"/>
          <w:color w:val="000000"/>
          <w:sz w:val="24"/>
          <w:szCs w:val="24"/>
        </w:rPr>
        <w:t xml:space="preserve"> u zdravstvu</w:t>
      </w:r>
    </w:p>
    <w:p w:rsidR="00544E7A" w:rsidRPr="00F91D4A" w:rsidRDefault="00544E7A" w:rsidP="00544E7A">
      <w:pPr>
        <w:spacing w:after="0" w:line="240" w:lineRule="auto"/>
        <w:ind w:left="-426"/>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f) o</w:t>
      </w:r>
      <w:r w:rsidRPr="00F91D4A">
        <w:rPr>
          <w:rFonts w:ascii="Times New Roman" w:eastAsia="Times New Roman" w:hAnsi="Times New Roman"/>
          <w:color w:val="000000"/>
          <w:sz w:val="24"/>
          <w:szCs w:val="24"/>
        </w:rPr>
        <w:t>stalo</w:t>
      </w:r>
    </w:p>
    <w:p w:rsidR="00544E7A" w:rsidRPr="00F91D4A" w:rsidRDefault="00544E7A" w:rsidP="00544E7A">
      <w:pPr>
        <w:spacing w:after="0" w:line="240" w:lineRule="auto"/>
        <w:ind w:left="-426"/>
        <w:contextualSpacing/>
        <w:rPr>
          <w:rFonts w:ascii="Times New Roman" w:eastAsia="Times New Roman" w:hAnsi="Times New Roman"/>
          <w:color w:val="000000"/>
          <w:sz w:val="24"/>
          <w:szCs w:val="24"/>
        </w:rPr>
      </w:pPr>
    </w:p>
    <w:p w:rsidR="00544E7A" w:rsidRPr="00F91D4A" w:rsidRDefault="00544E7A" w:rsidP="00544E7A">
      <w:pPr>
        <w:spacing w:after="0" w:line="240" w:lineRule="auto"/>
        <w:ind w:left="-426"/>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 xml:space="preserve">9. </w:t>
      </w:r>
      <w:r>
        <w:rPr>
          <w:rFonts w:ascii="Times New Roman" w:eastAsia="Times New Roman" w:hAnsi="Times New Roman"/>
          <w:color w:val="000000"/>
          <w:sz w:val="24"/>
          <w:szCs w:val="24"/>
        </w:rPr>
        <w:t>Jeste li tijekom prošlih</w:t>
      </w:r>
      <w:r w:rsidRPr="00F91D4A">
        <w:rPr>
          <w:rFonts w:ascii="Times New Roman" w:eastAsia="Times New Roman" w:hAnsi="Times New Roman"/>
          <w:color w:val="000000"/>
          <w:sz w:val="24"/>
          <w:szCs w:val="24"/>
        </w:rPr>
        <w:t xml:space="preserve"> 12 m</w:t>
      </w:r>
      <w:r>
        <w:rPr>
          <w:rFonts w:ascii="Times New Roman" w:eastAsia="Times New Roman" w:hAnsi="Times New Roman"/>
          <w:color w:val="000000"/>
          <w:sz w:val="24"/>
          <w:szCs w:val="24"/>
        </w:rPr>
        <w:t>jeseci izostajali</w:t>
      </w:r>
      <w:r w:rsidRPr="00F91D4A">
        <w:rPr>
          <w:rFonts w:ascii="Times New Roman" w:eastAsia="Times New Roman" w:hAnsi="Times New Roman"/>
          <w:color w:val="000000"/>
          <w:sz w:val="24"/>
          <w:szCs w:val="24"/>
        </w:rPr>
        <w:t xml:space="preserve"> s</w:t>
      </w:r>
      <w:r>
        <w:rPr>
          <w:rFonts w:ascii="Times New Roman" w:eastAsia="Times New Roman" w:hAnsi="Times New Roman"/>
          <w:color w:val="000000"/>
          <w:sz w:val="24"/>
          <w:szCs w:val="24"/>
        </w:rPr>
        <w:t xml:space="preserve"> posla?</w:t>
      </w:r>
    </w:p>
    <w:p w:rsidR="00544E7A" w:rsidRDefault="00544E7A" w:rsidP="00544E7A">
      <w:pPr>
        <w:numPr>
          <w:ilvl w:val="0"/>
          <w:numId w:val="19"/>
        </w:numPr>
        <w:spacing w:after="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n</w:t>
      </w:r>
      <w:r w:rsidRPr="00F91D4A">
        <w:rPr>
          <w:rFonts w:ascii="Times New Roman" w:eastAsia="Times New Roman" w:hAnsi="Times New Roman"/>
          <w:color w:val="000000"/>
          <w:sz w:val="24"/>
          <w:szCs w:val="24"/>
        </w:rPr>
        <w:t xml:space="preserve">e </w:t>
      </w:r>
      <w:r w:rsidRPr="00F91D4A">
        <w:rPr>
          <w:rFonts w:ascii="Times New Roman" w:eastAsia="Times New Roman" w:hAnsi="Times New Roman"/>
          <w:color w:val="000000"/>
          <w:sz w:val="24"/>
          <w:szCs w:val="24"/>
        </w:rPr>
        <w:tab/>
        <w:t xml:space="preserve">                               </w:t>
      </w:r>
    </w:p>
    <w:p w:rsidR="00544E7A" w:rsidRPr="00F91D4A" w:rsidRDefault="00544E7A" w:rsidP="00544E7A">
      <w:pPr>
        <w:numPr>
          <w:ilvl w:val="0"/>
          <w:numId w:val="19"/>
        </w:numPr>
        <w:spacing w:after="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d</w:t>
      </w:r>
      <w:r w:rsidRPr="00F91D4A">
        <w:rPr>
          <w:rFonts w:ascii="Times New Roman" w:eastAsia="Times New Roman" w:hAnsi="Times New Roman"/>
          <w:color w:val="000000"/>
          <w:sz w:val="24"/>
          <w:szCs w:val="24"/>
        </w:rPr>
        <w:t>a</w:t>
      </w:r>
    </w:p>
    <w:p w:rsidR="00544E7A" w:rsidRPr="00F91D4A" w:rsidRDefault="00544E7A" w:rsidP="00544E7A">
      <w:pPr>
        <w:spacing w:after="0" w:line="240" w:lineRule="auto"/>
        <w:ind w:left="-426"/>
        <w:contextualSpacing/>
        <w:rPr>
          <w:rFonts w:ascii="Times New Roman" w:eastAsia="Times New Roman" w:hAnsi="Times New Roman"/>
          <w:color w:val="000000"/>
          <w:sz w:val="24"/>
          <w:szCs w:val="24"/>
        </w:rPr>
      </w:pPr>
    </w:p>
    <w:p w:rsidR="00544E7A" w:rsidRPr="00F91D4A" w:rsidRDefault="00544E7A" w:rsidP="00544E7A">
      <w:pPr>
        <w:numPr>
          <w:ilvl w:val="0"/>
          <w:numId w:val="18"/>
        </w:numPr>
        <w:spacing w:after="0" w:line="240" w:lineRule="auto"/>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 xml:space="preserve"> Ako </w:t>
      </w:r>
      <w:r>
        <w:rPr>
          <w:rFonts w:ascii="Times New Roman" w:eastAsia="Times New Roman" w:hAnsi="Times New Roman"/>
          <w:color w:val="000000"/>
          <w:sz w:val="24"/>
          <w:szCs w:val="24"/>
        </w:rPr>
        <w:t>ste na 9. pitanje odgovorili potvrdno, navedite razloge izostajanja.</w:t>
      </w:r>
    </w:p>
    <w:p w:rsidR="00544E7A" w:rsidRDefault="00544E7A" w:rsidP="00544E7A">
      <w:pPr>
        <w:numPr>
          <w:ilvl w:val="0"/>
          <w:numId w:val="20"/>
        </w:numPr>
        <w:spacing w:after="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z</w:t>
      </w:r>
      <w:r w:rsidRPr="00F91D4A">
        <w:rPr>
          <w:rFonts w:ascii="Times New Roman" w:eastAsia="Times New Roman" w:hAnsi="Times New Roman"/>
          <w:color w:val="000000"/>
          <w:sz w:val="24"/>
          <w:szCs w:val="24"/>
        </w:rPr>
        <w:t xml:space="preserve">bog bolesti                  </w:t>
      </w:r>
    </w:p>
    <w:p w:rsidR="00544E7A" w:rsidRDefault="00544E7A" w:rsidP="00544E7A">
      <w:pPr>
        <w:numPr>
          <w:ilvl w:val="0"/>
          <w:numId w:val="20"/>
        </w:numPr>
        <w:spacing w:after="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z</w:t>
      </w:r>
      <w:r w:rsidRPr="00F91D4A">
        <w:rPr>
          <w:rFonts w:ascii="Times New Roman" w:eastAsia="Times New Roman" w:hAnsi="Times New Roman"/>
          <w:color w:val="000000"/>
          <w:sz w:val="24"/>
          <w:szCs w:val="24"/>
        </w:rPr>
        <w:t>bog bolesti čl</w:t>
      </w:r>
      <w:r>
        <w:rPr>
          <w:rFonts w:ascii="Times New Roman" w:eastAsia="Times New Roman" w:hAnsi="Times New Roman"/>
          <w:color w:val="000000"/>
          <w:sz w:val="24"/>
          <w:szCs w:val="24"/>
        </w:rPr>
        <w:t>ana obitelj</w:t>
      </w:r>
      <w:r w:rsidRPr="00F91D4A">
        <w:rPr>
          <w:rFonts w:ascii="Times New Roman" w:eastAsia="Times New Roman" w:hAnsi="Times New Roman"/>
          <w:color w:val="000000"/>
          <w:sz w:val="24"/>
          <w:szCs w:val="24"/>
        </w:rPr>
        <w:t xml:space="preserve">    </w:t>
      </w:r>
    </w:p>
    <w:p w:rsidR="00544E7A" w:rsidRPr="00F91D4A" w:rsidRDefault="00544E7A" w:rsidP="00544E7A">
      <w:pPr>
        <w:numPr>
          <w:ilvl w:val="0"/>
          <w:numId w:val="20"/>
        </w:numPr>
        <w:spacing w:after="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o</w:t>
      </w:r>
      <w:r w:rsidRPr="00F91D4A">
        <w:rPr>
          <w:rFonts w:ascii="Times New Roman" w:eastAsia="Times New Roman" w:hAnsi="Times New Roman"/>
          <w:color w:val="000000"/>
          <w:sz w:val="24"/>
          <w:szCs w:val="24"/>
        </w:rPr>
        <w:t>stali razlozi</w:t>
      </w:r>
    </w:p>
    <w:p w:rsidR="00544E7A" w:rsidRPr="00F91D4A" w:rsidRDefault="00544E7A" w:rsidP="00544E7A">
      <w:pPr>
        <w:spacing w:after="0" w:line="240" w:lineRule="auto"/>
        <w:ind w:left="-426"/>
        <w:contextualSpacing/>
        <w:rPr>
          <w:rFonts w:ascii="Times New Roman" w:eastAsia="Times New Roman" w:hAnsi="Times New Roman"/>
          <w:color w:val="000000"/>
          <w:sz w:val="24"/>
          <w:szCs w:val="24"/>
        </w:rPr>
      </w:pPr>
    </w:p>
    <w:p w:rsidR="00544E7A" w:rsidRPr="00F91D4A" w:rsidRDefault="00544E7A" w:rsidP="00544E7A">
      <w:pPr>
        <w:numPr>
          <w:ilvl w:val="0"/>
          <w:numId w:val="18"/>
        </w:numPr>
        <w:spacing w:after="0" w:line="240" w:lineRule="auto"/>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Koliko ste dana izostali s posla?</w:t>
      </w:r>
    </w:p>
    <w:p w:rsidR="00544E7A" w:rsidRDefault="00544E7A" w:rsidP="00544E7A">
      <w:pPr>
        <w:numPr>
          <w:ilvl w:val="0"/>
          <w:numId w:val="15"/>
        </w:numPr>
        <w:spacing w:after="0" w:line="240" w:lineRule="auto"/>
        <w:ind w:left="-426" w:firstLine="0"/>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d</w:t>
      </w:r>
      <w:r w:rsidRPr="00F91D4A">
        <w:rPr>
          <w:rFonts w:ascii="Times New Roman" w:eastAsia="Times New Roman" w:hAnsi="Times New Roman"/>
          <w:color w:val="000000"/>
          <w:sz w:val="24"/>
          <w:szCs w:val="24"/>
        </w:rPr>
        <w:t xml:space="preserve">o 30 dana   </w:t>
      </w:r>
    </w:p>
    <w:p w:rsidR="00544E7A" w:rsidRDefault="00544E7A" w:rsidP="00544E7A">
      <w:pPr>
        <w:numPr>
          <w:ilvl w:val="0"/>
          <w:numId w:val="15"/>
        </w:numPr>
        <w:spacing w:after="0" w:line="240" w:lineRule="auto"/>
        <w:ind w:left="-426" w:firstLine="0"/>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d</w:t>
      </w:r>
      <w:r w:rsidRPr="00F91D4A">
        <w:rPr>
          <w:rFonts w:ascii="Times New Roman" w:eastAsia="Times New Roman" w:hAnsi="Times New Roman"/>
          <w:color w:val="000000"/>
          <w:sz w:val="24"/>
          <w:szCs w:val="24"/>
        </w:rPr>
        <w:t xml:space="preserve">o 90 dana      </w:t>
      </w:r>
    </w:p>
    <w:p w:rsidR="00544E7A" w:rsidRDefault="00544E7A" w:rsidP="00544E7A">
      <w:pPr>
        <w:numPr>
          <w:ilvl w:val="0"/>
          <w:numId w:val="15"/>
        </w:numPr>
        <w:spacing w:after="0" w:line="240" w:lineRule="auto"/>
        <w:ind w:left="-426" w:firstLine="0"/>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d</w:t>
      </w:r>
      <w:r w:rsidRPr="00F91D4A">
        <w:rPr>
          <w:rFonts w:ascii="Times New Roman" w:eastAsia="Times New Roman" w:hAnsi="Times New Roman"/>
          <w:color w:val="000000"/>
          <w:sz w:val="24"/>
          <w:szCs w:val="24"/>
        </w:rPr>
        <w:t xml:space="preserve">o 180 dana    </w:t>
      </w:r>
    </w:p>
    <w:p w:rsidR="00544E7A" w:rsidRPr="00F91D4A" w:rsidRDefault="00544E7A" w:rsidP="00544E7A">
      <w:pPr>
        <w:numPr>
          <w:ilvl w:val="0"/>
          <w:numId w:val="15"/>
        </w:numPr>
        <w:spacing w:after="0" w:line="240" w:lineRule="auto"/>
        <w:ind w:left="-426" w:firstLine="0"/>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v</w:t>
      </w:r>
      <w:r w:rsidRPr="00F91D4A">
        <w:rPr>
          <w:rFonts w:ascii="Times New Roman" w:eastAsia="Times New Roman" w:hAnsi="Times New Roman"/>
          <w:color w:val="000000"/>
          <w:sz w:val="24"/>
          <w:szCs w:val="24"/>
        </w:rPr>
        <w:t>iše od 180 dana</w:t>
      </w:r>
    </w:p>
    <w:p w:rsidR="00544E7A" w:rsidRPr="00F91D4A" w:rsidRDefault="00544E7A" w:rsidP="00544E7A">
      <w:pPr>
        <w:spacing w:after="0" w:line="240" w:lineRule="auto"/>
        <w:ind w:left="-426"/>
        <w:contextualSpacing/>
        <w:rPr>
          <w:rFonts w:ascii="Times New Roman" w:eastAsia="Times New Roman" w:hAnsi="Times New Roman"/>
          <w:color w:val="000000"/>
          <w:sz w:val="24"/>
          <w:szCs w:val="24"/>
        </w:rPr>
      </w:pPr>
    </w:p>
    <w:p w:rsidR="00544E7A" w:rsidRPr="00F91D4A" w:rsidRDefault="00544E7A" w:rsidP="00544E7A">
      <w:pPr>
        <w:spacing w:after="0" w:line="240" w:lineRule="auto"/>
        <w:contextualSpacing/>
        <w:rPr>
          <w:rFonts w:ascii="Times New Roman" w:eastAsia="Times New Roman" w:hAnsi="Times New Roman"/>
          <w:color w:val="000000"/>
          <w:sz w:val="24"/>
          <w:szCs w:val="24"/>
        </w:rPr>
      </w:pPr>
    </w:p>
    <w:p w:rsidR="00544E7A" w:rsidRPr="00F91D4A" w:rsidRDefault="00544E7A" w:rsidP="00544E7A">
      <w:pPr>
        <w:spacing w:after="0" w:line="240" w:lineRule="auto"/>
        <w:ind w:left="1215"/>
        <w:contextualSpacing/>
        <w:rPr>
          <w:rFonts w:ascii="Times New Roman" w:eastAsia="Times New Roman" w:hAnsi="Times New Roman"/>
          <w:color w:val="000000"/>
          <w:sz w:val="24"/>
          <w:szCs w:val="24"/>
        </w:rPr>
      </w:pPr>
    </w:p>
    <w:p w:rsidR="00544E7A" w:rsidRPr="00F91D4A" w:rsidRDefault="00544E7A" w:rsidP="00544E7A">
      <w:pPr>
        <w:shd w:val="clear" w:color="auto" w:fill="606060"/>
        <w:spacing w:after="0" w:line="240" w:lineRule="auto"/>
        <w:jc w:val="center"/>
        <w:rPr>
          <w:rFonts w:ascii="Times New Roman" w:eastAsia="Times New Roman" w:hAnsi="Times New Roman"/>
          <w:color w:val="000000"/>
          <w:sz w:val="24"/>
          <w:szCs w:val="24"/>
        </w:rPr>
      </w:pPr>
      <w:r w:rsidRPr="00F91D4A">
        <w:rPr>
          <w:rFonts w:ascii="Arial" w:eastAsia="Times New Roman" w:hAnsi="Arial" w:cs="Arial"/>
          <w:b/>
          <w:bCs/>
          <w:color w:val="FFFFFF"/>
          <w:sz w:val="32"/>
          <w:szCs w:val="32"/>
        </w:rPr>
        <w:br/>
      </w:r>
      <w:r w:rsidRPr="00F91D4A">
        <w:rPr>
          <w:rFonts w:ascii="Times New Roman" w:eastAsia="Times New Roman" w:hAnsi="Times New Roman"/>
          <w:b/>
          <w:bCs/>
          <w:color w:val="FFFFFF"/>
          <w:sz w:val="24"/>
          <w:szCs w:val="24"/>
        </w:rPr>
        <w:t>UPITNIK  O NASILJU NA RADNOM</w:t>
      </w:r>
      <w:r>
        <w:rPr>
          <w:rFonts w:ascii="Times New Roman" w:eastAsia="Times New Roman" w:hAnsi="Times New Roman"/>
          <w:b/>
          <w:bCs/>
          <w:color w:val="FFFFFF"/>
          <w:sz w:val="24"/>
          <w:szCs w:val="24"/>
        </w:rPr>
        <w:t>E</w:t>
      </w:r>
      <w:r w:rsidRPr="00F91D4A">
        <w:rPr>
          <w:rFonts w:ascii="Times New Roman" w:eastAsia="Times New Roman" w:hAnsi="Times New Roman"/>
          <w:b/>
          <w:bCs/>
          <w:color w:val="FFFFFF"/>
          <w:sz w:val="24"/>
          <w:szCs w:val="24"/>
        </w:rPr>
        <w:t xml:space="preserve"> M</w:t>
      </w:r>
      <w:r>
        <w:rPr>
          <w:rFonts w:ascii="Times New Roman" w:eastAsia="Times New Roman" w:hAnsi="Times New Roman"/>
          <w:b/>
          <w:bCs/>
          <w:color w:val="FFFFFF"/>
          <w:sz w:val="24"/>
          <w:szCs w:val="24"/>
        </w:rPr>
        <w:t>J</w:t>
      </w:r>
      <w:r w:rsidRPr="00F91D4A">
        <w:rPr>
          <w:rFonts w:ascii="Times New Roman" w:eastAsia="Times New Roman" w:hAnsi="Times New Roman"/>
          <w:b/>
          <w:bCs/>
          <w:color w:val="FFFFFF"/>
          <w:sz w:val="24"/>
          <w:szCs w:val="24"/>
        </w:rPr>
        <w:t>ESTU</w:t>
      </w:r>
    </w:p>
    <w:p w:rsidR="00544E7A" w:rsidRPr="00F91D4A" w:rsidRDefault="00544E7A" w:rsidP="00544E7A">
      <w:pPr>
        <w:spacing w:after="0" w:line="240" w:lineRule="auto"/>
        <w:contextualSpacing/>
        <w:rPr>
          <w:rFonts w:ascii="Times New Roman" w:eastAsia="Times New Roman" w:hAnsi="Times New Roman"/>
          <w:color w:val="000000"/>
          <w:sz w:val="24"/>
          <w:szCs w:val="24"/>
        </w:rPr>
      </w:pPr>
    </w:p>
    <w:p w:rsidR="00544E7A" w:rsidRDefault="00544E7A" w:rsidP="00544E7A">
      <w:pPr>
        <w:spacing w:after="0" w:line="240" w:lineRule="auto"/>
        <w:ind w:left="360"/>
        <w:contextualSpacing/>
        <w:rPr>
          <w:rFonts w:ascii="Times New Roman" w:eastAsia="Times New Roman" w:hAnsi="Times New Roman"/>
          <w:b/>
          <w:color w:val="000000"/>
          <w:sz w:val="24"/>
          <w:szCs w:val="24"/>
        </w:rPr>
      </w:pPr>
      <w:r>
        <w:rPr>
          <w:rFonts w:ascii="Times New Roman" w:eastAsia="Times New Roman" w:hAnsi="Times New Roman"/>
          <w:b/>
          <w:color w:val="000000"/>
          <w:sz w:val="24"/>
          <w:szCs w:val="24"/>
        </w:rPr>
        <w:t>Je</w:t>
      </w:r>
      <w:r w:rsidRPr="00F91D4A">
        <w:rPr>
          <w:rFonts w:ascii="Times New Roman" w:eastAsia="Times New Roman" w:hAnsi="Times New Roman"/>
          <w:b/>
          <w:color w:val="000000"/>
          <w:sz w:val="24"/>
          <w:szCs w:val="24"/>
        </w:rPr>
        <w:t xml:space="preserve">ste </w:t>
      </w:r>
      <w:r>
        <w:rPr>
          <w:rFonts w:ascii="Times New Roman" w:eastAsia="Times New Roman" w:hAnsi="Times New Roman"/>
          <w:b/>
          <w:color w:val="000000"/>
          <w:sz w:val="24"/>
          <w:szCs w:val="24"/>
        </w:rPr>
        <w:t xml:space="preserve">li </w:t>
      </w:r>
      <w:r w:rsidRPr="00F91D4A">
        <w:rPr>
          <w:rFonts w:ascii="Times New Roman" w:eastAsia="Times New Roman" w:hAnsi="Times New Roman"/>
          <w:b/>
          <w:color w:val="000000"/>
          <w:sz w:val="24"/>
          <w:szCs w:val="24"/>
        </w:rPr>
        <w:t>ikada bili izloženi</w:t>
      </w:r>
      <w:r>
        <w:rPr>
          <w:rFonts w:ascii="Times New Roman" w:eastAsia="Times New Roman" w:hAnsi="Times New Roman"/>
          <w:b/>
          <w:color w:val="000000"/>
          <w:sz w:val="24"/>
          <w:szCs w:val="24"/>
        </w:rPr>
        <w:t xml:space="preserve"> nekom o navedenih oblika nasilja o</w:t>
      </w:r>
      <w:r w:rsidRPr="00F91D4A">
        <w:rPr>
          <w:rFonts w:ascii="Times New Roman" w:eastAsia="Times New Roman" w:hAnsi="Times New Roman"/>
          <w:b/>
          <w:color w:val="000000"/>
          <w:sz w:val="24"/>
          <w:szCs w:val="24"/>
        </w:rPr>
        <w:t>d paci</w:t>
      </w:r>
      <w:r>
        <w:rPr>
          <w:rFonts w:ascii="Times New Roman" w:eastAsia="Times New Roman" w:hAnsi="Times New Roman"/>
          <w:b/>
          <w:color w:val="000000"/>
          <w:sz w:val="24"/>
          <w:szCs w:val="24"/>
        </w:rPr>
        <w:t>jenta ili pratitelja</w:t>
      </w:r>
      <w:r w:rsidRPr="00F91D4A">
        <w:rPr>
          <w:rFonts w:ascii="Times New Roman" w:eastAsia="Times New Roman" w:hAnsi="Times New Roman"/>
          <w:b/>
          <w:color w:val="000000"/>
          <w:sz w:val="24"/>
          <w:szCs w:val="24"/>
        </w:rPr>
        <w:t xml:space="preserve"> pacijenta</w:t>
      </w:r>
      <w:r>
        <w:rPr>
          <w:rFonts w:ascii="Times New Roman" w:eastAsia="Times New Roman" w:hAnsi="Times New Roman"/>
          <w:b/>
          <w:color w:val="000000"/>
          <w:sz w:val="24"/>
          <w:szCs w:val="24"/>
        </w:rPr>
        <w:t>?</w:t>
      </w:r>
    </w:p>
    <w:p w:rsidR="00544E7A" w:rsidRPr="00C70D4C" w:rsidRDefault="00544E7A" w:rsidP="00544E7A">
      <w:pPr>
        <w:numPr>
          <w:ilvl w:val="0"/>
          <w:numId w:val="18"/>
        </w:numPr>
        <w:spacing w:after="0" w:line="240" w:lineRule="auto"/>
        <w:contextualSpacing/>
        <w:rPr>
          <w:rFonts w:ascii="Times New Roman" w:eastAsia="Times New Roman" w:hAnsi="Times New Roman"/>
          <w:b/>
          <w:color w:val="000000"/>
          <w:sz w:val="24"/>
          <w:szCs w:val="24"/>
        </w:rPr>
      </w:pPr>
      <w:r>
        <w:rPr>
          <w:rFonts w:ascii="Times New Roman" w:eastAsia="Times New Roman" w:hAnsi="Times New Roman"/>
          <w:color w:val="000000"/>
          <w:sz w:val="24"/>
          <w:szCs w:val="24"/>
        </w:rPr>
        <w:t>Napad (</w:t>
      </w:r>
      <w:r w:rsidRPr="00F91D4A">
        <w:rPr>
          <w:rFonts w:ascii="Times New Roman" w:eastAsia="Times New Roman" w:hAnsi="Times New Roman"/>
          <w:color w:val="000000"/>
          <w:sz w:val="24"/>
          <w:szCs w:val="24"/>
        </w:rPr>
        <w:t>nasilje, fizički kontakt, bez obzira na rezultate</w:t>
      </w:r>
      <w:r>
        <w:rPr>
          <w:rFonts w:ascii="Times New Roman" w:eastAsia="Times New Roman" w:hAnsi="Times New Roman"/>
          <w:color w:val="000000"/>
          <w:sz w:val="24"/>
          <w:szCs w:val="24"/>
        </w:rPr>
        <w:t xml:space="preserve"> napada i/ili vrstu ozljede do koje je tada</w:t>
      </w:r>
      <w:r w:rsidRPr="00F91D4A">
        <w:rPr>
          <w:rFonts w:ascii="Times New Roman" w:eastAsia="Times New Roman" w:hAnsi="Times New Roman"/>
          <w:color w:val="000000"/>
          <w:sz w:val="24"/>
          <w:szCs w:val="24"/>
        </w:rPr>
        <w:t xml:space="preserve"> došlo)</w:t>
      </w:r>
    </w:p>
    <w:p w:rsidR="00544E7A" w:rsidRDefault="00544E7A" w:rsidP="00544E7A">
      <w:pPr>
        <w:spacing w:after="0" w:line="240" w:lineRule="auto"/>
        <w:ind w:left="567"/>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a) n</w:t>
      </w:r>
      <w:r w:rsidRPr="00F91D4A">
        <w:rPr>
          <w:rFonts w:ascii="Times New Roman" w:eastAsia="Times New Roman" w:hAnsi="Times New Roman"/>
          <w:color w:val="000000"/>
          <w:sz w:val="24"/>
          <w:szCs w:val="24"/>
        </w:rPr>
        <w:t xml:space="preserve">ikada </w:t>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Pr>
          <w:rFonts w:ascii="Times New Roman" w:eastAsia="Times New Roman" w:hAnsi="Times New Roman"/>
          <w:color w:val="000000"/>
          <w:sz w:val="24"/>
          <w:szCs w:val="24"/>
        </w:rPr>
        <w:t xml:space="preserve"> </w:t>
      </w:r>
    </w:p>
    <w:p w:rsidR="00544E7A" w:rsidRDefault="00544E7A" w:rsidP="00544E7A">
      <w:pPr>
        <w:spacing w:after="0" w:line="240" w:lineRule="auto"/>
        <w:ind w:left="567"/>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 xml:space="preserve">b) </w:t>
      </w:r>
      <w:r>
        <w:rPr>
          <w:rFonts w:ascii="Times New Roman" w:eastAsia="Times New Roman" w:hAnsi="Times New Roman"/>
          <w:color w:val="000000"/>
          <w:sz w:val="24"/>
          <w:szCs w:val="24"/>
        </w:rPr>
        <w:t>n</w:t>
      </w:r>
      <w:r w:rsidRPr="00F91D4A">
        <w:rPr>
          <w:rFonts w:ascii="Times New Roman" w:eastAsia="Times New Roman" w:hAnsi="Times New Roman"/>
          <w:color w:val="000000"/>
          <w:sz w:val="24"/>
          <w:szCs w:val="24"/>
        </w:rPr>
        <w:t>ikada</w:t>
      </w:r>
      <w:r>
        <w:rPr>
          <w:rFonts w:ascii="Times New Roman" w:eastAsia="Times New Roman" w:hAnsi="Times New Roman"/>
          <w:color w:val="000000"/>
          <w:sz w:val="24"/>
          <w:szCs w:val="24"/>
        </w:rPr>
        <w:t>, ali sam bila nazočna</w:t>
      </w:r>
      <w:r w:rsidRPr="00F91D4A">
        <w:rPr>
          <w:rFonts w:ascii="Times New Roman" w:eastAsia="Times New Roman" w:hAnsi="Times New Roman"/>
          <w:color w:val="000000"/>
          <w:sz w:val="24"/>
          <w:szCs w:val="24"/>
        </w:rPr>
        <w:tab/>
      </w:r>
    </w:p>
    <w:p w:rsidR="00544E7A" w:rsidRPr="00F91D4A" w:rsidRDefault="00544E7A" w:rsidP="00544E7A">
      <w:pPr>
        <w:spacing w:after="0" w:line="240" w:lineRule="auto"/>
        <w:ind w:left="567"/>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 xml:space="preserve">c) </w:t>
      </w:r>
      <w:r>
        <w:rPr>
          <w:rFonts w:ascii="Times New Roman" w:eastAsia="Times New Roman" w:hAnsi="Times New Roman"/>
          <w:color w:val="000000"/>
          <w:sz w:val="24"/>
          <w:szCs w:val="24"/>
        </w:rPr>
        <w:t xml:space="preserve">jednom </w:t>
      </w:r>
    </w:p>
    <w:p w:rsidR="00544E7A" w:rsidRDefault="00544E7A" w:rsidP="00544E7A">
      <w:pPr>
        <w:spacing w:after="0" w:line="240" w:lineRule="auto"/>
        <w:ind w:left="567"/>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d) više od 2</w:t>
      </w:r>
      <w:r w:rsidRPr="00F91D4A">
        <w:rPr>
          <w:rFonts w:ascii="Times New Roman" w:eastAsia="Times New Roman" w:hAnsi="Times New Roman"/>
          <w:color w:val="000000"/>
          <w:sz w:val="24"/>
          <w:szCs w:val="24"/>
        </w:rPr>
        <w:t xml:space="preserve"> puta </w:t>
      </w:r>
      <w:r w:rsidRPr="00F91D4A">
        <w:rPr>
          <w:rFonts w:ascii="Times New Roman" w:eastAsia="Times New Roman" w:hAnsi="Times New Roman"/>
          <w:color w:val="000000"/>
          <w:sz w:val="24"/>
          <w:szCs w:val="24"/>
        </w:rPr>
        <w:tab/>
      </w:r>
    </w:p>
    <w:p w:rsidR="00544E7A" w:rsidRPr="00F91D4A" w:rsidRDefault="00544E7A" w:rsidP="00544E7A">
      <w:pPr>
        <w:spacing w:after="0" w:line="240" w:lineRule="auto"/>
        <w:ind w:left="567"/>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e) više od 5</w:t>
      </w:r>
      <w:r w:rsidRPr="00F91D4A">
        <w:rPr>
          <w:rFonts w:ascii="Times New Roman" w:eastAsia="Times New Roman" w:hAnsi="Times New Roman"/>
          <w:color w:val="000000"/>
          <w:sz w:val="24"/>
          <w:szCs w:val="24"/>
        </w:rPr>
        <w:t xml:space="preserve"> puta</w:t>
      </w:r>
    </w:p>
    <w:p w:rsidR="00544E7A" w:rsidRPr="00F91D4A" w:rsidRDefault="00544E7A" w:rsidP="00544E7A">
      <w:pPr>
        <w:pStyle w:val="ListParagraph"/>
        <w:rPr>
          <w:rFonts w:ascii="Times New Roman" w:eastAsia="Times New Roman" w:hAnsi="Times New Roman"/>
          <w:color w:val="000000"/>
          <w:sz w:val="24"/>
          <w:szCs w:val="24"/>
        </w:rPr>
      </w:pPr>
    </w:p>
    <w:p w:rsidR="00544E7A" w:rsidRPr="00F91D4A" w:rsidRDefault="00544E7A" w:rsidP="00544E7A">
      <w:pPr>
        <w:numPr>
          <w:ilvl w:val="0"/>
          <w:numId w:val="18"/>
        </w:numPr>
        <w:spacing w:after="0" w:line="240" w:lineRule="auto"/>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Uvreda (bilo koji oblik verbalnog zlostavljanja)</w:t>
      </w:r>
    </w:p>
    <w:p w:rsidR="00544E7A" w:rsidRDefault="00544E7A" w:rsidP="00544E7A">
      <w:pPr>
        <w:spacing w:after="0" w:line="240" w:lineRule="auto"/>
        <w:ind w:left="360"/>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 xml:space="preserve">a) </w:t>
      </w:r>
      <w:r>
        <w:rPr>
          <w:rFonts w:ascii="Times New Roman" w:eastAsia="Times New Roman" w:hAnsi="Times New Roman"/>
          <w:color w:val="000000"/>
          <w:sz w:val="24"/>
          <w:szCs w:val="24"/>
        </w:rPr>
        <w:t>n</w:t>
      </w:r>
      <w:r w:rsidRPr="00F91D4A">
        <w:rPr>
          <w:rFonts w:ascii="Times New Roman" w:eastAsia="Times New Roman" w:hAnsi="Times New Roman"/>
          <w:color w:val="000000"/>
          <w:sz w:val="24"/>
          <w:szCs w:val="24"/>
        </w:rPr>
        <w:t xml:space="preserve">ikada </w:t>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p>
    <w:p w:rsidR="00544E7A" w:rsidRDefault="00544E7A" w:rsidP="00544E7A">
      <w:pPr>
        <w:spacing w:after="0" w:line="240" w:lineRule="auto"/>
        <w:ind w:left="360"/>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 xml:space="preserve">b) </w:t>
      </w:r>
      <w:r>
        <w:rPr>
          <w:rFonts w:ascii="Times New Roman" w:eastAsia="Times New Roman" w:hAnsi="Times New Roman"/>
          <w:color w:val="000000"/>
          <w:sz w:val="24"/>
          <w:szCs w:val="24"/>
        </w:rPr>
        <w:t>n</w:t>
      </w:r>
      <w:r w:rsidRPr="00F91D4A">
        <w:rPr>
          <w:rFonts w:ascii="Times New Roman" w:eastAsia="Times New Roman" w:hAnsi="Times New Roman"/>
          <w:color w:val="000000"/>
          <w:sz w:val="24"/>
          <w:szCs w:val="24"/>
        </w:rPr>
        <w:t>ikada</w:t>
      </w:r>
      <w:r>
        <w:rPr>
          <w:rFonts w:ascii="Times New Roman" w:eastAsia="Times New Roman" w:hAnsi="Times New Roman"/>
          <w:color w:val="000000"/>
          <w:sz w:val="24"/>
          <w:szCs w:val="24"/>
        </w:rPr>
        <w:t>, ali sam bila nazočna</w:t>
      </w:r>
      <w:r w:rsidRPr="00F91D4A">
        <w:rPr>
          <w:rFonts w:ascii="Times New Roman" w:eastAsia="Times New Roman" w:hAnsi="Times New Roman"/>
          <w:color w:val="000000"/>
          <w:sz w:val="24"/>
          <w:szCs w:val="24"/>
        </w:rPr>
        <w:tab/>
      </w:r>
    </w:p>
    <w:p w:rsidR="00544E7A" w:rsidRPr="00F91D4A" w:rsidRDefault="00544E7A" w:rsidP="00544E7A">
      <w:pPr>
        <w:spacing w:after="0" w:line="240" w:lineRule="auto"/>
        <w:ind w:left="360"/>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 jednom </w:t>
      </w:r>
    </w:p>
    <w:p w:rsidR="00544E7A" w:rsidRDefault="00544E7A" w:rsidP="00544E7A">
      <w:pPr>
        <w:spacing w:after="0" w:line="240" w:lineRule="auto"/>
        <w:ind w:left="360"/>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d) više od 2</w:t>
      </w:r>
      <w:r w:rsidRPr="00F91D4A">
        <w:rPr>
          <w:rFonts w:ascii="Times New Roman" w:eastAsia="Times New Roman" w:hAnsi="Times New Roman"/>
          <w:color w:val="000000"/>
          <w:sz w:val="24"/>
          <w:szCs w:val="24"/>
        </w:rPr>
        <w:t xml:space="preserve"> puta </w:t>
      </w:r>
      <w:r w:rsidRPr="00F91D4A">
        <w:rPr>
          <w:rFonts w:ascii="Times New Roman" w:eastAsia="Times New Roman" w:hAnsi="Times New Roman"/>
          <w:color w:val="000000"/>
          <w:sz w:val="24"/>
          <w:szCs w:val="24"/>
        </w:rPr>
        <w:tab/>
      </w:r>
    </w:p>
    <w:p w:rsidR="00544E7A" w:rsidRDefault="00544E7A" w:rsidP="00544E7A">
      <w:pPr>
        <w:spacing w:after="0" w:line="240" w:lineRule="auto"/>
        <w:ind w:left="360"/>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e) više od 5</w:t>
      </w:r>
      <w:r w:rsidRPr="00F91D4A">
        <w:rPr>
          <w:rFonts w:ascii="Times New Roman" w:eastAsia="Times New Roman" w:hAnsi="Times New Roman"/>
          <w:color w:val="000000"/>
          <w:sz w:val="24"/>
          <w:szCs w:val="24"/>
        </w:rPr>
        <w:t xml:space="preserve"> puta</w:t>
      </w:r>
    </w:p>
    <w:p w:rsidR="00544E7A" w:rsidRDefault="00544E7A" w:rsidP="00544E7A">
      <w:pPr>
        <w:spacing w:after="0" w:line="240" w:lineRule="auto"/>
        <w:ind w:left="360"/>
        <w:contextualSpacing/>
        <w:rPr>
          <w:rFonts w:ascii="Times New Roman" w:eastAsia="Times New Roman" w:hAnsi="Times New Roman"/>
          <w:color w:val="000000"/>
          <w:sz w:val="24"/>
          <w:szCs w:val="24"/>
        </w:rPr>
      </w:pPr>
    </w:p>
    <w:p w:rsidR="001A24F7" w:rsidRDefault="001A24F7" w:rsidP="00544E7A">
      <w:pPr>
        <w:spacing w:after="0" w:line="240" w:lineRule="auto"/>
        <w:ind w:left="360"/>
        <w:contextualSpacing/>
        <w:rPr>
          <w:rFonts w:ascii="Times New Roman" w:eastAsia="Times New Roman" w:hAnsi="Times New Roman"/>
          <w:color w:val="000000"/>
          <w:sz w:val="24"/>
          <w:szCs w:val="24"/>
        </w:rPr>
      </w:pPr>
    </w:p>
    <w:p w:rsidR="001A24F7" w:rsidRDefault="001A24F7" w:rsidP="00544E7A">
      <w:pPr>
        <w:spacing w:after="0" w:line="240" w:lineRule="auto"/>
        <w:ind w:left="360"/>
        <w:contextualSpacing/>
        <w:rPr>
          <w:rFonts w:ascii="Times New Roman" w:eastAsia="Times New Roman" w:hAnsi="Times New Roman"/>
          <w:color w:val="000000"/>
          <w:sz w:val="24"/>
          <w:szCs w:val="24"/>
        </w:rPr>
      </w:pPr>
    </w:p>
    <w:p w:rsidR="001A24F7" w:rsidRDefault="001A24F7" w:rsidP="00544E7A">
      <w:pPr>
        <w:spacing w:after="0" w:line="240" w:lineRule="auto"/>
        <w:ind w:left="360"/>
        <w:contextualSpacing/>
        <w:rPr>
          <w:rFonts w:ascii="Times New Roman" w:eastAsia="Times New Roman" w:hAnsi="Times New Roman"/>
          <w:color w:val="000000"/>
          <w:sz w:val="24"/>
          <w:szCs w:val="24"/>
        </w:rPr>
      </w:pPr>
    </w:p>
    <w:p w:rsidR="001A24F7" w:rsidRDefault="001A24F7" w:rsidP="00544E7A">
      <w:pPr>
        <w:spacing w:after="0" w:line="240" w:lineRule="auto"/>
        <w:ind w:left="360"/>
        <w:contextualSpacing/>
        <w:rPr>
          <w:rFonts w:ascii="Times New Roman" w:eastAsia="Times New Roman" w:hAnsi="Times New Roman"/>
          <w:color w:val="000000"/>
          <w:sz w:val="24"/>
          <w:szCs w:val="24"/>
        </w:rPr>
      </w:pPr>
    </w:p>
    <w:p w:rsidR="00544E7A" w:rsidRPr="00F91D4A" w:rsidRDefault="00544E7A" w:rsidP="00544E7A">
      <w:pPr>
        <w:numPr>
          <w:ilvl w:val="0"/>
          <w:numId w:val="18"/>
        </w:numPr>
        <w:spacing w:after="0" w:line="240" w:lineRule="auto"/>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lastRenderedPageBreak/>
        <w:t>Pr</w:t>
      </w:r>
      <w:r>
        <w:rPr>
          <w:rFonts w:ascii="Times New Roman" w:eastAsia="Times New Roman" w:hAnsi="Times New Roman"/>
          <w:color w:val="000000"/>
          <w:sz w:val="24"/>
          <w:szCs w:val="24"/>
        </w:rPr>
        <w:t>ij</w:t>
      </w:r>
      <w:r w:rsidRPr="00F91D4A">
        <w:rPr>
          <w:rFonts w:ascii="Times New Roman" w:eastAsia="Times New Roman" w:hAnsi="Times New Roman"/>
          <w:color w:val="000000"/>
          <w:sz w:val="24"/>
          <w:szCs w:val="24"/>
        </w:rPr>
        <w:t>etnja (verbaln</w:t>
      </w:r>
      <w:r>
        <w:rPr>
          <w:rFonts w:ascii="Times New Roman" w:eastAsia="Times New Roman" w:hAnsi="Times New Roman"/>
          <w:color w:val="000000"/>
          <w:sz w:val="24"/>
          <w:szCs w:val="24"/>
        </w:rPr>
        <w:t>a</w:t>
      </w:r>
      <w:r w:rsidRPr="00F91D4A">
        <w:rPr>
          <w:rFonts w:ascii="Times New Roman" w:eastAsia="Times New Roman" w:hAnsi="Times New Roman"/>
          <w:color w:val="000000"/>
          <w:sz w:val="24"/>
          <w:szCs w:val="24"/>
        </w:rPr>
        <w:t xml:space="preserve"> pr</w:t>
      </w:r>
      <w:r>
        <w:rPr>
          <w:rFonts w:ascii="Times New Roman" w:eastAsia="Times New Roman" w:hAnsi="Times New Roman"/>
          <w:color w:val="000000"/>
          <w:sz w:val="24"/>
          <w:szCs w:val="24"/>
        </w:rPr>
        <w:t>ij</w:t>
      </w:r>
      <w:r w:rsidRPr="00F91D4A">
        <w:rPr>
          <w:rFonts w:ascii="Times New Roman" w:eastAsia="Times New Roman" w:hAnsi="Times New Roman"/>
          <w:color w:val="000000"/>
          <w:sz w:val="24"/>
          <w:szCs w:val="24"/>
        </w:rPr>
        <w:t>etnj</w:t>
      </w:r>
      <w:r>
        <w:rPr>
          <w:rFonts w:ascii="Times New Roman" w:eastAsia="Times New Roman" w:hAnsi="Times New Roman"/>
          <w:color w:val="000000"/>
          <w:sz w:val="24"/>
          <w:szCs w:val="24"/>
        </w:rPr>
        <w:t>a, prije</w:t>
      </w:r>
      <w:r w:rsidRPr="00F91D4A">
        <w:rPr>
          <w:rFonts w:ascii="Times New Roman" w:eastAsia="Times New Roman" w:hAnsi="Times New Roman"/>
          <w:color w:val="000000"/>
          <w:sz w:val="24"/>
          <w:szCs w:val="24"/>
        </w:rPr>
        <w:t>teće ponašanje ili prinuda)</w:t>
      </w:r>
    </w:p>
    <w:p w:rsidR="00544E7A" w:rsidRDefault="00544E7A" w:rsidP="00544E7A">
      <w:pPr>
        <w:spacing w:after="0" w:line="240" w:lineRule="auto"/>
        <w:ind w:left="360"/>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a) n</w:t>
      </w:r>
      <w:r w:rsidRPr="00F91D4A">
        <w:rPr>
          <w:rFonts w:ascii="Times New Roman" w:eastAsia="Times New Roman" w:hAnsi="Times New Roman"/>
          <w:color w:val="000000"/>
          <w:sz w:val="24"/>
          <w:szCs w:val="24"/>
        </w:rPr>
        <w:t xml:space="preserve">ikada </w:t>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p>
    <w:p w:rsidR="00544E7A" w:rsidRDefault="00544E7A" w:rsidP="00544E7A">
      <w:pPr>
        <w:spacing w:after="0" w:line="240" w:lineRule="auto"/>
        <w:ind w:left="360"/>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b) n</w:t>
      </w:r>
      <w:r w:rsidRPr="00F91D4A">
        <w:rPr>
          <w:rFonts w:ascii="Times New Roman" w:eastAsia="Times New Roman" w:hAnsi="Times New Roman"/>
          <w:color w:val="000000"/>
          <w:sz w:val="24"/>
          <w:szCs w:val="24"/>
        </w:rPr>
        <w:t>ikada</w:t>
      </w:r>
      <w:r>
        <w:rPr>
          <w:rFonts w:ascii="Times New Roman" w:eastAsia="Times New Roman" w:hAnsi="Times New Roman"/>
          <w:color w:val="000000"/>
          <w:sz w:val="24"/>
          <w:szCs w:val="24"/>
        </w:rPr>
        <w:t>, ali sam bila nazočna</w:t>
      </w:r>
    </w:p>
    <w:p w:rsidR="00544E7A" w:rsidRPr="00F91D4A" w:rsidRDefault="00544E7A" w:rsidP="00544E7A">
      <w:pPr>
        <w:spacing w:after="0" w:line="240" w:lineRule="auto"/>
        <w:ind w:left="360"/>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c) j</w:t>
      </w:r>
      <w:r w:rsidRPr="00F91D4A">
        <w:rPr>
          <w:rFonts w:ascii="Times New Roman" w:eastAsia="Times New Roman" w:hAnsi="Times New Roman"/>
          <w:color w:val="000000"/>
          <w:sz w:val="24"/>
          <w:szCs w:val="24"/>
        </w:rPr>
        <w:t>ednom prilikom</w:t>
      </w:r>
    </w:p>
    <w:p w:rsidR="00544E7A" w:rsidRDefault="00544E7A" w:rsidP="00544E7A">
      <w:pPr>
        <w:spacing w:after="0" w:line="240" w:lineRule="auto"/>
        <w:ind w:left="360"/>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d) više od 2</w:t>
      </w:r>
      <w:r w:rsidRPr="00F91D4A">
        <w:rPr>
          <w:rFonts w:ascii="Times New Roman" w:eastAsia="Times New Roman" w:hAnsi="Times New Roman"/>
          <w:color w:val="000000"/>
          <w:sz w:val="24"/>
          <w:szCs w:val="24"/>
        </w:rPr>
        <w:t xml:space="preserve"> puta </w:t>
      </w:r>
      <w:r w:rsidRPr="00F91D4A">
        <w:rPr>
          <w:rFonts w:ascii="Times New Roman" w:eastAsia="Times New Roman" w:hAnsi="Times New Roman"/>
          <w:color w:val="000000"/>
          <w:sz w:val="24"/>
          <w:szCs w:val="24"/>
        </w:rPr>
        <w:tab/>
      </w:r>
    </w:p>
    <w:p w:rsidR="00544E7A" w:rsidRPr="00F91D4A" w:rsidRDefault="00544E7A" w:rsidP="00544E7A">
      <w:pPr>
        <w:spacing w:after="0" w:line="240" w:lineRule="auto"/>
        <w:ind w:left="360"/>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e) više od 5</w:t>
      </w:r>
      <w:r w:rsidRPr="00F91D4A">
        <w:rPr>
          <w:rFonts w:ascii="Times New Roman" w:eastAsia="Times New Roman" w:hAnsi="Times New Roman"/>
          <w:color w:val="000000"/>
          <w:sz w:val="24"/>
          <w:szCs w:val="24"/>
        </w:rPr>
        <w:t xml:space="preserve"> puta</w:t>
      </w:r>
    </w:p>
    <w:p w:rsidR="00544E7A" w:rsidRPr="00F91D4A" w:rsidRDefault="00544E7A" w:rsidP="00544E7A">
      <w:pPr>
        <w:pStyle w:val="ListParagraph"/>
        <w:rPr>
          <w:rFonts w:ascii="Times New Roman" w:eastAsia="Times New Roman" w:hAnsi="Times New Roman"/>
          <w:color w:val="000000"/>
          <w:sz w:val="24"/>
          <w:szCs w:val="24"/>
        </w:rPr>
      </w:pPr>
    </w:p>
    <w:p w:rsidR="00544E7A" w:rsidRPr="00F91D4A" w:rsidRDefault="00544E7A" w:rsidP="00544E7A">
      <w:pPr>
        <w:numPr>
          <w:ilvl w:val="0"/>
          <w:numId w:val="18"/>
        </w:numPr>
        <w:spacing w:after="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Pr="00F91D4A">
        <w:rPr>
          <w:rFonts w:ascii="Times New Roman" w:eastAsia="Times New Roman" w:hAnsi="Times New Roman"/>
          <w:color w:val="000000"/>
          <w:sz w:val="24"/>
          <w:szCs w:val="24"/>
        </w:rPr>
        <w:t>Prigovor na kvalitet</w:t>
      </w:r>
      <w:r>
        <w:rPr>
          <w:rFonts w:ascii="Times New Roman" w:eastAsia="Times New Roman" w:hAnsi="Times New Roman"/>
          <w:color w:val="000000"/>
          <w:sz w:val="24"/>
          <w:szCs w:val="24"/>
        </w:rPr>
        <w:t>u</w:t>
      </w:r>
      <w:r w:rsidRPr="00F91D4A">
        <w:rPr>
          <w:rFonts w:ascii="Times New Roman" w:eastAsia="Times New Roman" w:hAnsi="Times New Roman"/>
          <w:color w:val="000000"/>
          <w:sz w:val="24"/>
          <w:szCs w:val="24"/>
        </w:rPr>
        <w:t xml:space="preserve"> rada</w:t>
      </w:r>
    </w:p>
    <w:p w:rsidR="00544E7A" w:rsidRDefault="00544E7A" w:rsidP="00544E7A">
      <w:pPr>
        <w:spacing w:after="0" w:line="240" w:lineRule="auto"/>
        <w:ind w:left="360"/>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a) n</w:t>
      </w:r>
      <w:r w:rsidRPr="00F91D4A">
        <w:rPr>
          <w:rFonts w:ascii="Times New Roman" w:eastAsia="Times New Roman" w:hAnsi="Times New Roman"/>
          <w:color w:val="000000"/>
          <w:sz w:val="24"/>
          <w:szCs w:val="24"/>
        </w:rPr>
        <w:t xml:space="preserve">ikada </w:t>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p>
    <w:p w:rsidR="00544E7A" w:rsidRDefault="00544E7A" w:rsidP="00544E7A">
      <w:pPr>
        <w:spacing w:after="0" w:line="240" w:lineRule="auto"/>
        <w:ind w:left="360"/>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 xml:space="preserve">b) </w:t>
      </w:r>
      <w:r>
        <w:rPr>
          <w:rFonts w:ascii="Times New Roman" w:eastAsia="Times New Roman" w:hAnsi="Times New Roman"/>
          <w:color w:val="000000"/>
          <w:sz w:val="24"/>
          <w:szCs w:val="24"/>
        </w:rPr>
        <w:t>n</w:t>
      </w:r>
      <w:r w:rsidRPr="00F91D4A">
        <w:rPr>
          <w:rFonts w:ascii="Times New Roman" w:eastAsia="Times New Roman" w:hAnsi="Times New Roman"/>
          <w:color w:val="000000"/>
          <w:sz w:val="24"/>
          <w:szCs w:val="24"/>
        </w:rPr>
        <w:t>ikada</w:t>
      </w:r>
      <w:r>
        <w:rPr>
          <w:rFonts w:ascii="Times New Roman" w:eastAsia="Times New Roman" w:hAnsi="Times New Roman"/>
          <w:color w:val="000000"/>
          <w:sz w:val="24"/>
          <w:szCs w:val="24"/>
        </w:rPr>
        <w:t>, ali sam bila nazočna</w:t>
      </w:r>
    </w:p>
    <w:p w:rsidR="00544E7A" w:rsidRPr="00F91D4A" w:rsidRDefault="00544E7A" w:rsidP="00544E7A">
      <w:pPr>
        <w:spacing w:after="0" w:line="240" w:lineRule="auto"/>
        <w:ind w:left="360"/>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c) j</w:t>
      </w:r>
      <w:r w:rsidRPr="00F91D4A">
        <w:rPr>
          <w:rFonts w:ascii="Times New Roman" w:eastAsia="Times New Roman" w:hAnsi="Times New Roman"/>
          <w:color w:val="000000"/>
          <w:sz w:val="24"/>
          <w:szCs w:val="24"/>
        </w:rPr>
        <w:t>ednom prilikom</w:t>
      </w:r>
    </w:p>
    <w:p w:rsidR="00544E7A" w:rsidRDefault="00544E7A" w:rsidP="00544E7A">
      <w:pPr>
        <w:spacing w:after="0" w:line="240" w:lineRule="auto"/>
        <w:ind w:left="360"/>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d) više od 2</w:t>
      </w:r>
      <w:r w:rsidRPr="00F91D4A">
        <w:rPr>
          <w:rFonts w:ascii="Times New Roman" w:eastAsia="Times New Roman" w:hAnsi="Times New Roman"/>
          <w:color w:val="000000"/>
          <w:sz w:val="24"/>
          <w:szCs w:val="24"/>
        </w:rPr>
        <w:t xml:space="preserve"> puta </w:t>
      </w:r>
      <w:r w:rsidRPr="00F91D4A">
        <w:rPr>
          <w:rFonts w:ascii="Times New Roman" w:eastAsia="Times New Roman" w:hAnsi="Times New Roman"/>
          <w:color w:val="000000"/>
          <w:sz w:val="24"/>
          <w:szCs w:val="24"/>
        </w:rPr>
        <w:tab/>
      </w:r>
    </w:p>
    <w:p w:rsidR="00544E7A" w:rsidRPr="00F91D4A" w:rsidRDefault="00544E7A" w:rsidP="00544E7A">
      <w:pPr>
        <w:spacing w:after="0" w:line="240" w:lineRule="auto"/>
        <w:ind w:left="360"/>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 xml:space="preserve">e) </w:t>
      </w:r>
      <w:r>
        <w:rPr>
          <w:rFonts w:ascii="Times New Roman" w:eastAsia="Times New Roman" w:hAnsi="Times New Roman"/>
          <w:color w:val="000000"/>
          <w:sz w:val="24"/>
          <w:szCs w:val="24"/>
        </w:rPr>
        <w:t>više od 5</w:t>
      </w:r>
      <w:r w:rsidRPr="00F91D4A">
        <w:rPr>
          <w:rFonts w:ascii="Times New Roman" w:eastAsia="Times New Roman" w:hAnsi="Times New Roman"/>
          <w:color w:val="000000"/>
          <w:sz w:val="24"/>
          <w:szCs w:val="24"/>
        </w:rPr>
        <w:t xml:space="preserve"> puta</w:t>
      </w:r>
    </w:p>
    <w:p w:rsidR="00544E7A" w:rsidRPr="00F91D4A" w:rsidRDefault="00544E7A" w:rsidP="00544E7A">
      <w:pPr>
        <w:pStyle w:val="ListParagraph"/>
        <w:rPr>
          <w:rFonts w:ascii="Times New Roman" w:eastAsia="Times New Roman" w:hAnsi="Times New Roman"/>
          <w:color w:val="000000"/>
          <w:sz w:val="24"/>
          <w:szCs w:val="24"/>
        </w:rPr>
      </w:pPr>
    </w:p>
    <w:p w:rsidR="00544E7A" w:rsidRPr="00F91D4A" w:rsidRDefault="00544E7A" w:rsidP="00544E7A">
      <w:pPr>
        <w:numPr>
          <w:ilvl w:val="0"/>
          <w:numId w:val="18"/>
        </w:numPr>
        <w:spacing w:after="0" w:line="240" w:lineRule="auto"/>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Žalbe</w:t>
      </w:r>
    </w:p>
    <w:p w:rsidR="00544E7A" w:rsidRDefault="00544E7A" w:rsidP="00544E7A">
      <w:pPr>
        <w:spacing w:after="0" w:line="240" w:lineRule="auto"/>
        <w:ind w:left="360"/>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a) n</w:t>
      </w:r>
      <w:r w:rsidRPr="00F91D4A">
        <w:rPr>
          <w:rFonts w:ascii="Times New Roman" w:eastAsia="Times New Roman" w:hAnsi="Times New Roman"/>
          <w:color w:val="000000"/>
          <w:sz w:val="24"/>
          <w:szCs w:val="24"/>
        </w:rPr>
        <w:t xml:space="preserve">ikada </w:t>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p>
    <w:p w:rsidR="00544E7A" w:rsidRDefault="00544E7A" w:rsidP="00544E7A">
      <w:pPr>
        <w:spacing w:after="0" w:line="240" w:lineRule="auto"/>
        <w:ind w:left="360"/>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b) nikada, ali sam bila nazočna</w:t>
      </w:r>
      <w:r w:rsidRPr="00F91D4A">
        <w:rPr>
          <w:rFonts w:ascii="Times New Roman" w:eastAsia="Times New Roman" w:hAnsi="Times New Roman"/>
          <w:color w:val="000000"/>
          <w:sz w:val="24"/>
          <w:szCs w:val="24"/>
        </w:rPr>
        <w:tab/>
      </w:r>
    </w:p>
    <w:p w:rsidR="00544E7A" w:rsidRPr="00F91D4A" w:rsidRDefault="00544E7A" w:rsidP="00544E7A">
      <w:pPr>
        <w:spacing w:after="0" w:line="240" w:lineRule="auto"/>
        <w:ind w:left="360"/>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c) j</w:t>
      </w:r>
      <w:r w:rsidRPr="00F91D4A">
        <w:rPr>
          <w:rFonts w:ascii="Times New Roman" w:eastAsia="Times New Roman" w:hAnsi="Times New Roman"/>
          <w:color w:val="000000"/>
          <w:sz w:val="24"/>
          <w:szCs w:val="24"/>
        </w:rPr>
        <w:t>ednom prilikom</w:t>
      </w:r>
    </w:p>
    <w:p w:rsidR="00544E7A" w:rsidRDefault="00544E7A" w:rsidP="00544E7A">
      <w:pPr>
        <w:spacing w:after="0" w:line="240" w:lineRule="auto"/>
        <w:ind w:left="360"/>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 xml:space="preserve">d) </w:t>
      </w:r>
      <w:r>
        <w:rPr>
          <w:rFonts w:ascii="Times New Roman" w:eastAsia="Times New Roman" w:hAnsi="Times New Roman"/>
          <w:color w:val="000000"/>
          <w:sz w:val="24"/>
          <w:szCs w:val="24"/>
        </w:rPr>
        <w:t>više od 2</w:t>
      </w:r>
      <w:r w:rsidRPr="00F91D4A">
        <w:rPr>
          <w:rFonts w:ascii="Times New Roman" w:eastAsia="Times New Roman" w:hAnsi="Times New Roman"/>
          <w:color w:val="000000"/>
          <w:sz w:val="24"/>
          <w:szCs w:val="24"/>
        </w:rPr>
        <w:t xml:space="preserve"> puta </w:t>
      </w:r>
      <w:r w:rsidRPr="00F91D4A">
        <w:rPr>
          <w:rFonts w:ascii="Times New Roman" w:eastAsia="Times New Roman" w:hAnsi="Times New Roman"/>
          <w:color w:val="000000"/>
          <w:sz w:val="24"/>
          <w:szCs w:val="24"/>
        </w:rPr>
        <w:tab/>
      </w:r>
    </w:p>
    <w:p w:rsidR="00544E7A" w:rsidRPr="00F91D4A" w:rsidRDefault="00544E7A" w:rsidP="00544E7A">
      <w:pPr>
        <w:spacing w:after="0" w:line="240" w:lineRule="auto"/>
        <w:ind w:left="360"/>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e) v</w:t>
      </w:r>
      <w:r w:rsidRPr="00F91D4A">
        <w:rPr>
          <w:rFonts w:ascii="Times New Roman" w:eastAsia="Times New Roman" w:hAnsi="Times New Roman"/>
          <w:color w:val="000000"/>
          <w:sz w:val="24"/>
          <w:szCs w:val="24"/>
        </w:rPr>
        <w:t xml:space="preserve">iše od </w:t>
      </w:r>
      <w:r>
        <w:rPr>
          <w:rFonts w:ascii="Times New Roman" w:eastAsia="Times New Roman" w:hAnsi="Times New Roman"/>
          <w:color w:val="000000"/>
          <w:sz w:val="24"/>
          <w:szCs w:val="24"/>
        </w:rPr>
        <w:t xml:space="preserve">5 </w:t>
      </w:r>
      <w:r w:rsidRPr="00F91D4A">
        <w:rPr>
          <w:rFonts w:ascii="Times New Roman" w:eastAsia="Times New Roman" w:hAnsi="Times New Roman"/>
          <w:color w:val="000000"/>
          <w:sz w:val="24"/>
          <w:szCs w:val="24"/>
        </w:rPr>
        <w:t>puta</w:t>
      </w:r>
    </w:p>
    <w:p w:rsidR="00544E7A" w:rsidRPr="00F91D4A" w:rsidRDefault="00544E7A" w:rsidP="00544E7A">
      <w:pPr>
        <w:spacing w:after="0" w:line="240" w:lineRule="auto"/>
        <w:ind w:left="360"/>
        <w:contextualSpacing/>
        <w:rPr>
          <w:rFonts w:ascii="Times New Roman" w:eastAsia="Times New Roman" w:hAnsi="Times New Roman"/>
          <w:color w:val="000000"/>
          <w:sz w:val="24"/>
          <w:szCs w:val="24"/>
        </w:rPr>
      </w:pPr>
    </w:p>
    <w:p w:rsidR="00544E7A" w:rsidRPr="00F91D4A" w:rsidRDefault="00544E7A" w:rsidP="00544E7A">
      <w:pPr>
        <w:spacing w:after="0" w:line="240" w:lineRule="auto"/>
        <w:contextualSpacing/>
        <w:rPr>
          <w:rFonts w:ascii="Times New Roman" w:eastAsia="Times New Roman" w:hAnsi="Times New Roman"/>
          <w:color w:val="000000"/>
          <w:sz w:val="24"/>
          <w:szCs w:val="24"/>
        </w:rPr>
      </w:pPr>
    </w:p>
    <w:p w:rsidR="00544E7A" w:rsidRPr="00F91D4A" w:rsidRDefault="00544E7A" w:rsidP="00544E7A">
      <w:pPr>
        <w:spacing w:after="0" w:line="240" w:lineRule="auto"/>
        <w:contextualSpacing/>
        <w:rPr>
          <w:rFonts w:ascii="Times New Roman" w:eastAsia="Times New Roman" w:hAnsi="Times New Roman"/>
          <w:b/>
          <w:color w:val="000000"/>
          <w:sz w:val="24"/>
          <w:szCs w:val="24"/>
        </w:rPr>
      </w:pPr>
      <w:r>
        <w:rPr>
          <w:rFonts w:ascii="Times New Roman" w:eastAsia="Times New Roman" w:hAnsi="Times New Roman"/>
          <w:b/>
          <w:color w:val="000000"/>
          <w:sz w:val="24"/>
          <w:szCs w:val="24"/>
        </w:rPr>
        <w:t>Je</w:t>
      </w:r>
      <w:r w:rsidRPr="00F91D4A">
        <w:rPr>
          <w:rFonts w:ascii="Times New Roman" w:eastAsia="Times New Roman" w:hAnsi="Times New Roman"/>
          <w:b/>
          <w:color w:val="000000"/>
          <w:sz w:val="24"/>
          <w:szCs w:val="24"/>
        </w:rPr>
        <w:t xml:space="preserve">ste </w:t>
      </w:r>
      <w:r>
        <w:rPr>
          <w:rFonts w:ascii="Times New Roman" w:eastAsia="Times New Roman" w:hAnsi="Times New Roman"/>
          <w:b/>
          <w:color w:val="000000"/>
          <w:sz w:val="24"/>
          <w:szCs w:val="24"/>
        </w:rPr>
        <w:t xml:space="preserve">li </w:t>
      </w:r>
      <w:r w:rsidRPr="00F91D4A">
        <w:rPr>
          <w:rFonts w:ascii="Times New Roman" w:eastAsia="Times New Roman" w:hAnsi="Times New Roman"/>
          <w:b/>
          <w:color w:val="000000"/>
          <w:sz w:val="24"/>
          <w:szCs w:val="24"/>
        </w:rPr>
        <w:t xml:space="preserve">ikada bili izloženi </w:t>
      </w:r>
      <w:r>
        <w:rPr>
          <w:rFonts w:ascii="Times New Roman" w:eastAsia="Times New Roman" w:hAnsi="Times New Roman"/>
          <w:b/>
          <w:color w:val="000000"/>
          <w:sz w:val="24"/>
          <w:szCs w:val="24"/>
        </w:rPr>
        <w:t xml:space="preserve">nekom od navedenih oblika nasilja </w:t>
      </w:r>
      <w:r w:rsidRPr="00F91D4A">
        <w:rPr>
          <w:rFonts w:ascii="Times New Roman" w:eastAsia="Times New Roman" w:hAnsi="Times New Roman"/>
          <w:b/>
          <w:color w:val="000000"/>
          <w:sz w:val="24"/>
          <w:szCs w:val="24"/>
        </w:rPr>
        <w:t>od zdravstvenog radnika ili s</w:t>
      </w:r>
      <w:r>
        <w:rPr>
          <w:rFonts w:ascii="Times New Roman" w:eastAsia="Times New Roman" w:hAnsi="Times New Roman"/>
          <w:b/>
          <w:color w:val="000000"/>
          <w:sz w:val="24"/>
          <w:szCs w:val="24"/>
        </w:rPr>
        <w:t>u</w:t>
      </w:r>
      <w:r w:rsidRPr="00F91D4A">
        <w:rPr>
          <w:rFonts w:ascii="Times New Roman" w:eastAsia="Times New Roman" w:hAnsi="Times New Roman"/>
          <w:b/>
          <w:color w:val="000000"/>
          <w:sz w:val="24"/>
          <w:szCs w:val="24"/>
        </w:rPr>
        <w:t>radnika</w:t>
      </w:r>
      <w:r>
        <w:rPr>
          <w:rFonts w:ascii="Times New Roman" w:eastAsia="Times New Roman" w:hAnsi="Times New Roman"/>
          <w:b/>
          <w:color w:val="000000"/>
          <w:sz w:val="24"/>
          <w:szCs w:val="24"/>
        </w:rPr>
        <w:t>?</w:t>
      </w:r>
    </w:p>
    <w:p w:rsidR="00544E7A" w:rsidRPr="00F91D4A" w:rsidRDefault="00544E7A" w:rsidP="00544E7A">
      <w:pPr>
        <w:spacing w:after="0" w:line="240" w:lineRule="auto"/>
        <w:contextualSpacing/>
        <w:rPr>
          <w:rFonts w:ascii="Times New Roman" w:eastAsia="Times New Roman" w:hAnsi="Times New Roman"/>
          <w:color w:val="000000"/>
          <w:sz w:val="24"/>
          <w:szCs w:val="24"/>
        </w:rPr>
      </w:pPr>
    </w:p>
    <w:p w:rsidR="00544E7A" w:rsidRPr="00F91D4A" w:rsidRDefault="00544E7A" w:rsidP="00544E7A">
      <w:pPr>
        <w:numPr>
          <w:ilvl w:val="0"/>
          <w:numId w:val="18"/>
        </w:numPr>
        <w:spacing w:after="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Napad (</w:t>
      </w:r>
      <w:r w:rsidRPr="00F91D4A">
        <w:rPr>
          <w:rFonts w:ascii="Times New Roman" w:eastAsia="Times New Roman" w:hAnsi="Times New Roman"/>
          <w:color w:val="000000"/>
          <w:sz w:val="24"/>
          <w:szCs w:val="24"/>
        </w:rPr>
        <w:t>nasilje, fizički kontakt, bez obzira na r</w:t>
      </w:r>
      <w:r>
        <w:rPr>
          <w:rFonts w:ascii="Times New Roman" w:eastAsia="Times New Roman" w:hAnsi="Times New Roman"/>
          <w:color w:val="000000"/>
          <w:sz w:val="24"/>
          <w:szCs w:val="24"/>
        </w:rPr>
        <w:t>ezultate napada i/ili vrstu ozljede</w:t>
      </w:r>
      <w:r w:rsidRPr="00F91D4A">
        <w:rPr>
          <w:rFonts w:ascii="Times New Roman" w:eastAsia="Times New Roman" w:hAnsi="Times New Roman"/>
          <w:color w:val="000000"/>
          <w:sz w:val="24"/>
          <w:szCs w:val="24"/>
        </w:rPr>
        <w:t xml:space="preserve"> do koje je </w:t>
      </w:r>
      <w:r>
        <w:rPr>
          <w:rFonts w:ascii="Times New Roman" w:eastAsia="Times New Roman" w:hAnsi="Times New Roman"/>
          <w:color w:val="000000"/>
          <w:sz w:val="24"/>
          <w:szCs w:val="24"/>
        </w:rPr>
        <w:t>tada</w:t>
      </w:r>
      <w:r w:rsidRPr="00F91D4A">
        <w:rPr>
          <w:rFonts w:ascii="Times New Roman" w:eastAsia="Times New Roman" w:hAnsi="Times New Roman"/>
          <w:color w:val="000000"/>
          <w:sz w:val="24"/>
          <w:szCs w:val="24"/>
        </w:rPr>
        <w:t xml:space="preserve"> došlo)</w:t>
      </w:r>
    </w:p>
    <w:p w:rsidR="00544E7A" w:rsidRDefault="00544E7A" w:rsidP="00544E7A">
      <w:pPr>
        <w:spacing w:after="0" w:line="240" w:lineRule="auto"/>
        <w:ind w:left="360"/>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a) n</w:t>
      </w:r>
      <w:r w:rsidRPr="00F91D4A">
        <w:rPr>
          <w:rFonts w:ascii="Times New Roman" w:eastAsia="Times New Roman" w:hAnsi="Times New Roman"/>
          <w:color w:val="000000"/>
          <w:sz w:val="24"/>
          <w:szCs w:val="24"/>
        </w:rPr>
        <w:t xml:space="preserve">ikada </w:t>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p>
    <w:p w:rsidR="00544E7A" w:rsidRDefault="00544E7A" w:rsidP="00544E7A">
      <w:pPr>
        <w:spacing w:after="0" w:line="240" w:lineRule="auto"/>
        <w:ind w:left="360"/>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b) nikada, ali sam bila nazočna</w:t>
      </w:r>
      <w:r w:rsidRPr="00F91D4A">
        <w:rPr>
          <w:rFonts w:ascii="Times New Roman" w:eastAsia="Times New Roman" w:hAnsi="Times New Roman"/>
          <w:color w:val="000000"/>
          <w:sz w:val="24"/>
          <w:szCs w:val="24"/>
        </w:rPr>
        <w:tab/>
      </w:r>
    </w:p>
    <w:p w:rsidR="00544E7A" w:rsidRPr="00F91D4A" w:rsidRDefault="00544E7A" w:rsidP="00544E7A">
      <w:pPr>
        <w:spacing w:after="0" w:line="240" w:lineRule="auto"/>
        <w:ind w:left="360"/>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c) j</w:t>
      </w:r>
      <w:r w:rsidRPr="00F91D4A">
        <w:rPr>
          <w:rFonts w:ascii="Times New Roman" w:eastAsia="Times New Roman" w:hAnsi="Times New Roman"/>
          <w:color w:val="000000"/>
          <w:sz w:val="24"/>
          <w:szCs w:val="24"/>
        </w:rPr>
        <w:t>ednom prilikom</w:t>
      </w:r>
    </w:p>
    <w:p w:rsidR="00544E7A" w:rsidRDefault="00544E7A" w:rsidP="00544E7A">
      <w:pPr>
        <w:spacing w:after="0" w:line="240" w:lineRule="auto"/>
        <w:ind w:left="360"/>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 xml:space="preserve">d) </w:t>
      </w:r>
      <w:r>
        <w:rPr>
          <w:rFonts w:ascii="Times New Roman" w:eastAsia="Times New Roman" w:hAnsi="Times New Roman"/>
          <w:color w:val="000000"/>
          <w:sz w:val="24"/>
          <w:szCs w:val="24"/>
        </w:rPr>
        <w:t>više od 2</w:t>
      </w:r>
      <w:r w:rsidRPr="00F91D4A">
        <w:rPr>
          <w:rFonts w:ascii="Times New Roman" w:eastAsia="Times New Roman" w:hAnsi="Times New Roman"/>
          <w:color w:val="000000"/>
          <w:sz w:val="24"/>
          <w:szCs w:val="24"/>
        </w:rPr>
        <w:t xml:space="preserve"> puta </w:t>
      </w:r>
      <w:r w:rsidRPr="00F91D4A">
        <w:rPr>
          <w:rFonts w:ascii="Times New Roman" w:eastAsia="Times New Roman" w:hAnsi="Times New Roman"/>
          <w:color w:val="000000"/>
          <w:sz w:val="24"/>
          <w:szCs w:val="24"/>
        </w:rPr>
        <w:tab/>
      </w:r>
    </w:p>
    <w:p w:rsidR="00544E7A" w:rsidRPr="00F91D4A" w:rsidRDefault="00544E7A" w:rsidP="00544E7A">
      <w:pPr>
        <w:spacing w:after="0" w:line="240" w:lineRule="auto"/>
        <w:ind w:left="360"/>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e) v</w:t>
      </w:r>
      <w:r w:rsidRPr="00F91D4A">
        <w:rPr>
          <w:rFonts w:ascii="Times New Roman" w:eastAsia="Times New Roman" w:hAnsi="Times New Roman"/>
          <w:color w:val="000000"/>
          <w:sz w:val="24"/>
          <w:szCs w:val="24"/>
        </w:rPr>
        <w:t xml:space="preserve">iše od </w:t>
      </w:r>
      <w:r>
        <w:rPr>
          <w:rFonts w:ascii="Times New Roman" w:eastAsia="Times New Roman" w:hAnsi="Times New Roman"/>
          <w:color w:val="000000"/>
          <w:sz w:val="24"/>
          <w:szCs w:val="24"/>
        </w:rPr>
        <w:t xml:space="preserve">5 </w:t>
      </w:r>
      <w:r w:rsidRPr="00F91D4A">
        <w:rPr>
          <w:rFonts w:ascii="Times New Roman" w:eastAsia="Times New Roman" w:hAnsi="Times New Roman"/>
          <w:color w:val="000000"/>
          <w:sz w:val="24"/>
          <w:szCs w:val="24"/>
        </w:rPr>
        <w:t>puta</w:t>
      </w:r>
    </w:p>
    <w:p w:rsidR="00544E7A" w:rsidRPr="00F91D4A" w:rsidRDefault="00544E7A" w:rsidP="00544E7A">
      <w:pPr>
        <w:pStyle w:val="ListParagraph"/>
        <w:rPr>
          <w:rFonts w:ascii="Times New Roman" w:eastAsia="Times New Roman" w:hAnsi="Times New Roman"/>
          <w:color w:val="000000"/>
          <w:sz w:val="24"/>
          <w:szCs w:val="24"/>
        </w:rPr>
      </w:pPr>
    </w:p>
    <w:p w:rsidR="00544E7A" w:rsidRPr="00F91D4A" w:rsidRDefault="00544E7A" w:rsidP="00544E7A">
      <w:pPr>
        <w:numPr>
          <w:ilvl w:val="0"/>
          <w:numId w:val="18"/>
        </w:numPr>
        <w:spacing w:after="0" w:line="240" w:lineRule="auto"/>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Uvreda (bilo koji oblik verbalnog zlostavljanja)</w:t>
      </w:r>
    </w:p>
    <w:p w:rsidR="00544E7A" w:rsidRDefault="00544E7A" w:rsidP="00544E7A">
      <w:pPr>
        <w:spacing w:after="0" w:line="240" w:lineRule="auto"/>
        <w:ind w:left="360"/>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a) n</w:t>
      </w:r>
      <w:r w:rsidRPr="00F91D4A">
        <w:rPr>
          <w:rFonts w:ascii="Times New Roman" w:eastAsia="Times New Roman" w:hAnsi="Times New Roman"/>
          <w:color w:val="000000"/>
          <w:sz w:val="24"/>
          <w:szCs w:val="24"/>
        </w:rPr>
        <w:t xml:space="preserve">ikada </w:t>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p>
    <w:p w:rsidR="00544E7A" w:rsidRDefault="00544E7A" w:rsidP="00544E7A">
      <w:pPr>
        <w:spacing w:after="0" w:line="240" w:lineRule="auto"/>
        <w:ind w:left="360"/>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b) nikada, ali sam bila nazočna</w:t>
      </w:r>
      <w:r w:rsidRPr="00F91D4A">
        <w:rPr>
          <w:rFonts w:ascii="Times New Roman" w:eastAsia="Times New Roman" w:hAnsi="Times New Roman"/>
          <w:color w:val="000000"/>
          <w:sz w:val="24"/>
          <w:szCs w:val="24"/>
        </w:rPr>
        <w:tab/>
      </w:r>
    </w:p>
    <w:p w:rsidR="00544E7A" w:rsidRPr="00F91D4A" w:rsidRDefault="00544E7A" w:rsidP="00544E7A">
      <w:pPr>
        <w:spacing w:after="0" w:line="240" w:lineRule="auto"/>
        <w:ind w:left="360"/>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c) j</w:t>
      </w:r>
      <w:r w:rsidRPr="00F91D4A">
        <w:rPr>
          <w:rFonts w:ascii="Times New Roman" w:eastAsia="Times New Roman" w:hAnsi="Times New Roman"/>
          <w:color w:val="000000"/>
          <w:sz w:val="24"/>
          <w:szCs w:val="24"/>
        </w:rPr>
        <w:t>ednom prilikom</w:t>
      </w:r>
    </w:p>
    <w:p w:rsidR="00544E7A" w:rsidRDefault="00544E7A" w:rsidP="00544E7A">
      <w:pPr>
        <w:spacing w:after="0" w:line="240" w:lineRule="auto"/>
        <w:ind w:left="360"/>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 xml:space="preserve">d) </w:t>
      </w:r>
      <w:r>
        <w:rPr>
          <w:rFonts w:ascii="Times New Roman" w:eastAsia="Times New Roman" w:hAnsi="Times New Roman"/>
          <w:color w:val="000000"/>
          <w:sz w:val="24"/>
          <w:szCs w:val="24"/>
        </w:rPr>
        <w:t>više od 2</w:t>
      </w:r>
      <w:r w:rsidRPr="00F91D4A">
        <w:rPr>
          <w:rFonts w:ascii="Times New Roman" w:eastAsia="Times New Roman" w:hAnsi="Times New Roman"/>
          <w:color w:val="000000"/>
          <w:sz w:val="24"/>
          <w:szCs w:val="24"/>
        </w:rPr>
        <w:t xml:space="preserve"> puta </w:t>
      </w:r>
      <w:r w:rsidRPr="00F91D4A">
        <w:rPr>
          <w:rFonts w:ascii="Times New Roman" w:eastAsia="Times New Roman" w:hAnsi="Times New Roman"/>
          <w:color w:val="000000"/>
          <w:sz w:val="24"/>
          <w:szCs w:val="24"/>
        </w:rPr>
        <w:tab/>
      </w:r>
    </w:p>
    <w:p w:rsidR="00544E7A" w:rsidRPr="00F91D4A" w:rsidRDefault="00544E7A" w:rsidP="00544E7A">
      <w:pPr>
        <w:spacing w:after="0" w:line="240" w:lineRule="auto"/>
        <w:ind w:left="360"/>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e) v</w:t>
      </w:r>
      <w:r w:rsidRPr="00F91D4A">
        <w:rPr>
          <w:rFonts w:ascii="Times New Roman" w:eastAsia="Times New Roman" w:hAnsi="Times New Roman"/>
          <w:color w:val="000000"/>
          <w:sz w:val="24"/>
          <w:szCs w:val="24"/>
        </w:rPr>
        <w:t xml:space="preserve">iše od </w:t>
      </w:r>
      <w:r>
        <w:rPr>
          <w:rFonts w:ascii="Times New Roman" w:eastAsia="Times New Roman" w:hAnsi="Times New Roman"/>
          <w:color w:val="000000"/>
          <w:sz w:val="24"/>
          <w:szCs w:val="24"/>
        </w:rPr>
        <w:t xml:space="preserve">5 </w:t>
      </w:r>
      <w:r w:rsidRPr="00F91D4A">
        <w:rPr>
          <w:rFonts w:ascii="Times New Roman" w:eastAsia="Times New Roman" w:hAnsi="Times New Roman"/>
          <w:color w:val="000000"/>
          <w:sz w:val="24"/>
          <w:szCs w:val="24"/>
        </w:rPr>
        <w:t>puta</w:t>
      </w:r>
    </w:p>
    <w:p w:rsidR="00544E7A" w:rsidRPr="00F91D4A" w:rsidRDefault="00544E7A" w:rsidP="00544E7A">
      <w:pPr>
        <w:pStyle w:val="ListParagraph"/>
        <w:rPr>
          <w:rFonts w:ascii="Times New Roman" w:eastAsia="Times New Roman" w:hAnsi="Times New Roman"/>
          <w:color w:val="000000"/>
          <w:sz w:val="24"/>
          <w:szCs w:val="24"/>
        </w:rPr>
      </w:pPr>
    </w:p>
    <w:p w:rsidR="00544E7A" w:rsidRPr="00F91D4A" w:rsidRDefault="00544E7A" w:rsidP="00544E7A">
      <w:pPr>
        <w:numPr>
          <w:ilvl w:val="0"/>
          <w:numId w:val="18"/>
        </w:numPr>
        <w:spacing w:after="0" w:line="240" w:lineRule="auto"/>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Pr</w:t>
      </w:r>
      <w:r>
        <w:rPr>
          <w:rFonts w:ascii="Times New Roman" w:eastAsia="Times New Roman" w:hAnsi="Times New Roman"/>
          <w:color w:val="000000"/>
          <w:sz w:val="24"/>
          <w:szCs w:val="24"/>
        </w:rPr>
        <w:t>ij</w:t>
      </w:r>
      <w:r w:rsidRPr="00F91D4A">
        <w:rPr>
          <w:rFonts w:ascii="Times New Roman" w:eastAsia="Times New Roman" w:hAnsi="Times New Roman"/>
          <w:color w:val="000000"/>
          <w:sz w:val="24"/>
          <w:szCs w:val="24"/>
        </w:rPr>
        <w:t>etnja (verbaln</w:t>
      </w:r>
      <w:r>
        <w:rPr>
          <w:rFonts w:ascii="Times New Roman" w:eastAsia="Times New Roman" w:hAnsi="Times New Roman"/>
          <w:color w:val="000000"/>
          <w:sz w:val="24"/>
          <w:szCs w:val="24"/>
        </w:rPr>
        <w:t>a</w:t>
      </w:r>
      <w:r w:rsidRPr="00F91D4A">
        <w:rPr>
          <w:rFonts w:ascii="Times New Roman" w:eastAsia="Times New Roman" w:hAnsi="Times New Roman"/>
          <w:color w:val="000000"/>
          <w:sz w:val="24"/>
          <w:szCs w:val="24"/>
        </w:rPr>
        <w:t xml:space="preserve"> pr</w:t>
      </w:r>
      <w:r>
        <w:rPr>
          <w:rFonts w:ascii="Times New Roman" w:eastAsia="Times New Roman" w:hAnsi="Times New Roman"/>
          <w:color w:val="000000"/>
          <w:sz w:val="24"/>
          <w:szCs w:val="24"/>
        </w:rPr>
        <w:t>ij</w:t>
      </w:r>
      <w:r w:rsidRPr="00F91D4A">
        <w:rPr>
          <w:rFonts w:ascii="Times New Roman" w:eastAsia="Times New Roman" w:hAnsi="Times New Roman"/>
          <w:color w:val="000000"/>
          <w:sz w:val="24"/>
          <w:szCs w:val="24"/>
        </w:rPr>
        <w:t>etnj</w:t>
      </w:r>
      <w:r>
        <w:rPr>
          <w:rFonts w:ascii="Times New Roman" w:eastAsia="Times New Roman" w:hAnsi="Times New Roman"/>
          <w:color w:val="000000"/>
          <w:sz w:val="24"/>
          <w:szCs w:val="24"/>
        </w:rPr>
        <w:t>a</w:t>
      </w:r>
      <w:r w:rsidRPr="00F91D4A">
        <w:rPr>
          <w:rFonts w:ascii="Times New Roman" w:eastAsia="Times New Roman" w:hAnsi="Times New Roman"/>
          <w:color w:val="000000"/>
          <w:sz w:val="24"/>
          <w:szCs w:val="24"/>
        </w:rPr>
        <w:t>, pr</w:t>
      </w:r>
      <w:r>
        <w:rPr>
          <w:rFonts w:ascii="Times New Roman" w:eastAsia="Times New Roman" w:hAnsi="Times New Roman"/>
          <w:color w:val="000000"/>
          <w:sz w:val="24"/>
          <w:szCs w:val="24"/>
        </w:rPr>
        <w:t>ije</w:t>
      </w:r>
      <w:r w:rsidRPr="00F91D4A">
        <w:rPr>
          <w:rFonts w:ascii="Times New Roman" w:eastAsia="Times New Roman" w:hAnsi="Times New Roman"/>
          <w:color w:val="000000"/>
          <w:sz w:val="24"/>
          <w:szCs w:val="24"/>
        </w:rPr>
        <w:t>teće ponašanje ili prinuda)</w:t>
      </w:r>
    </w:p>
    <w:p w:rsidR="00544E7A" w:rsidRDefault="00544E7A" w:rsidP="00544E7A">
      <w:pPr>
        <w:spacing w:after="0" w:line="240" w:lineRule="auto"/>
        <w:ind w:left="360"/>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a) n</w:t>
      </w:r>
      <w:r w:rsidRPr="00F91D4A">
        <w:rPr>
          <w:rFonts w:ascii="Times New Roman" w:eastAsia="Times New Roman" w:hAnsi="Times New Roman"/>
          <w:color w:val="000000"/>
          <w:sz w:val="24"/>
          <w:szCs w:val="24"/>
        </w:rPr>
        <w:t xml:space="preserve">ikada </w:t>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p>
    <w:p w:rsidR="00544E7A" w:rsidRDefault="00544E7A" w:rsidP="00544E7A">
      <w:pPr>
        <w:spacing w:after="0" w:line="240" w:lineRule="auto"/>
        <w:ind w:left="360"/>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b) nikada, ali sam bila nazočna</w:t>
      </w:r>
      <w:r w:rsidRPr="00F91D4A">
        <w:rPr>
          <w:rFonts w:ascii="Times New Roman" w:eastAsia="Times New Roman" w:hAnsi="Times New Roman"/>
          <w:color w:val="000000"/>
          <w:sz w:val="24"/>
          <w:szCs w:val="24"/>
        </w:rPr>
        <w:tab/>
      </w:r>
    </w:p>
    <w:p w:rsidR="00544E7A" w:rsidRPr="00F91D4A" w:rsidRDefault="00544E7A" w:rsidP="00544E7A">
      <w:pPr>
        <w:spacing w:after="0" w:line="240" w:lineRule="auto"/>
        <w:ind w:left="360"/>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c) j</w:t>
      </w:r>
      <w:r w:rsidRPr="00F91D4A">
        <w:rPr>
          <w:rFonts w:ascii="Times New Roman" w:eastAsia="Times New Roman" w:hAnsi="Times New Roman"/>
          <w:color w:val="000000"/>
          <w:sz w:val="24"/>
          <w:szCs w:val="24"/>
        </w:rPr>
        <w:t>ednom prilikom</w:t>
      </w:r>
    </w:p>
    <w:p w:rsidR="00544E7A" w:rsidRDefault="00544E7A" w:rsidP="00544E7A">
      <w:pPr>
        <w:spacing w:after="0" w:line="240" w:lineRule="auto"/>
        <w:ind w:left="360"/>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 xml:space="preserve">d) </w:t>
      </w:r>
      <w:r>
        <w:rPr>
          <w:rFonts w:ascii="Times New Roman" w:eastAsia="Times New Roman" w:hAnsi="Times New Roman"/>
          <w:color w:val="000000"/>
          <w:sz w:val="24"/>
          <w:szCs w:val="24"/>
        </w:rPr>
        <w:t>više od 2</w:t>
      </w:r>
      <w:r w:rsidRPr="00F91D4A">
        <w:rPr>
          <w:rFonts w:ascii="Times New Roman" w:eastAsia="Times New Roman" w:hAnsi="Times New Roman"/>
          <w:color w:val="000000"/>
          <w:sz w:val="24"/>
          <w:szCs w:val="24"/>
        </w:rPr>
        <w:t xml:space="preserve"> puta </w:t>
      </w:r>
      <w:r w:rsidRPr="00F91D4A">
        <w:rPr>
          <w:rFonts w:ascii="Times New Roman" w:eastAsia="Times New Roman" w:hAnsi="Times New Roman"/>
          <w:color w:val="000000"/>
          <w:sz w:val="24"/>
          <w:szCs w:val="24"/>
        </w:rPr>
        <w:tab/>
      </w:r>
    </w:p>
    <w:p w:rsidR="00544E7A" w:rsidRPr="00F91D4A" w:rsidRDefault="00544E7A" w:rsidP="00544E7A">
      <w:pPr>
        <w:spacing w:after="0" w:line="240" w:lineRule="auto"/>
        <w:ind w:left="360"/>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e) v</w:t>
      </w:r>
      <w:r w:rsidRPr="00F91D4A">
        <w:rPr>
          <w:rFonts w:ascii="Times New Roman" w:eastAsia="Times New Roman" w:hAnsi="Times New Roman"/>
          <w:color w:val="000000"/>
          <w:sz w:val="24"/>
          <w:szCs w:val="24"/>
        </w:rPr>
        <w:t xml:space="preserve">iše od </w:t>
      </w:r>
      <w:r>
        <w:rPr>
          <w:rFonts w:ascii="Times New Roman" w:eastAsia="Times New Roman" w:hAnsi="Times New Roman"/>
          <w:color w:val="000000"/>
          <w:sz w:val="24"/>
          <w:szCs w:val="24"/>
        </w:rPr>
        <w:t xml:space="preserve">5 </w:t>
      </w:r>
      <w:r w:rsidRPr="00F91D4A">
        <w:rPr>
          <w:rFonts w:ascii="Times New Roman" w:eastAsia="Times New Roman" w:hAnsi="Times New Roman"/>
          <w:color w:val="000000"/>
          <w:sz w:val="24"/>
          <w:szCs w:val="24"/>
        </w:rPr>
        <w:t>puta</w:t>
      </w:r>
    </w:p>
    <w:p w:rsidR="00544E7A" w:rsidRPr="00F91D4A" w:rsidRDefault="00544E7A" w:rsidP="00544E7A">
      <w:pPr>
        <w:pStyle w:val="ListParagraph"/>
        <w:rPr>
          <w:rFonts w:ascii="Times New Roman" w:eastAsia="Times New Roman" w:hAnsi="Times New Roman"/>
          <w:color w:val="000000"/>
          <w:sz w:val="24"/>
          <w:szCs w:val="24"/>
        </w:rPr>
      </w:pPr>
    </w:p>
    <w:p w:rsidR="00544E7A" w:rsidRPr="00F91D4A" w:rsidRDefault="00544E7A" w:rsidP="00544E7A">
      <w:pPr>
        <w:keepNext/>
        <w:numPr>
          <w:ilvl w:val="0"/>
          <w:numId w:val="18"/>
        </w:numPr>
        <w:spacing w:after="0" w:line="240" w:lineRule="auto"/>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lastRenderedPageBreak/>
        <w:t>Prigovor na kvalitet</w:t>
      </w:r>
      <w:r>
        <w:rPr>
          <w:rFonts w:ascii="Times New Roman" w:eastAsia="Times New Roman" w:hAnsi="Times New Roman"/>
          <w:color w:val="000000"/>
          <w:sz w:val="24"/>
          <w:szCs w:val="24"/>
        </w:rPr>
        <w:t>u</w:t>
      </w:r>
      <w:r w:rsidRPr="00F91D4A">
        <w:rPr>
          <w:rFonts w:ascii="Times New Roman" w:eastAsia="Times New Roman" w:hAnsi="Times New Roman"/>
          <w:color w:val="000000"/>
          <w:sz w:val="24"/>
          <w:szCs w:val="24"/>
        </w:rPr>
        <w:t xml:space="preserve"> rada</w:t>
      </w:r>
    </w:p>
    <w:p w:rsidR="00544E7A" w:rsidRDefault="00544E7A" w:rsidP="00544E7A">
      <w:pPr>
        <w:spacing w:after="0" w:line="240" w:lineRule="auto"/>
        <w:ind w:left="360"/>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a) n</w:t>
      </w:r>
      <w:r w:rsidRPr="00F91D4A">
        <w:rPr>
          <w:rFonts w:ascii="Times New Roman" w:eastAsia="Times New Roman" w:hAnsi="Times New Roman"/>
          <w:color w:val="000000"/>
          <w:sz w:val="24"/>
          <w:szCs w:val="24"/>
        </w:rPr>
        <w:t xml:space="preserve">ikada </w:t>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p>
    <w:p w:rsidR="00544E7A" w:rsidRDefault="00544E7A" w:rsidP="00544E7A">
      <w:pPr>
        <w:spacing w:after="0" w:line="240" w:lineRule="auto"/>
        <w:ind w:left="360"/>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b) nikada, ali sam bila nazočna</w:t>
      </w:r>
      <w:r w:rsidRPr="00F91D4A">
        <w:rPr>
          <w:rFonts w:ascii="Times New Roman" w:eastAsia="Times New Roman" w:hAnsi="Times New Roman"/>
          <w:color w:val="000000"/>
          <w:sz w:val="24"/>
          <w:szCs w:val="24"/>
        </w:rPr>
        <w:tab/>
      </w:r>
    </w:p>
    <w:p w:rsidR="00544E7A" w:rsidRPr="00F91D4A" w:rsidRDefault="00544E7A" w:rsidP="00544E7A">
      <w:pPr>
        <w:spacing w:after="0" w:line="240" w:lineRule="auto"/>
        <w:ind w:left="360"/>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c) j</w:t>
      </w:r>
      <w:r w:rsidRPr="00F91D4A">
        <w:rPr>
          <w:rFonts w:ascii="Times New Roman" w:eastAsia="Times New Roman" w:hAnsi="Times New Roman"/>
          <w:color w:val="000000"/>
          <w:sz w:val="24"/>
          <w:szCs w:val="24"/>
        </w:rPr>
        <w:t>ednom prilikom</w:t>
      </w:r>
    </w:p>
    <w:p w:rsidR="00544E7A" w:rsidRDefault="00544E7A" w:rsidP="00544E7A">
      <w:pPr>
        <w:spacing w:after="0" w:line="240" w:lineRule="auto"/>
        <w:ind w:left="360"/>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 xml:space="preserve">d) </w:t>
      </w:r>
      <w:r>
        <w:rPr>
          <w:rFonts w:ascii="Times New Roman" w:eastAsia="Times New Roman" w:hAnsi="Times New Roman"/>
          <w:color w:val="000000"/>
          <w:sz w:val="24"/>
          <w:szCs w:val="24"/>
        </w:rPr>
        <w:t>više od 2</w:t>
      </w:r>
      <w:r w:rsidRPr="00F91D4A">
        <w:rPr>
          <w:rFonts w:ascii="Times New Roman" w:eastAsia="Times New Roman" w:hAnsi="Times New Roman"/>
          <w:color w:val="000000"/>
          <w:sz w:val="24"/>
          <w:szCs w:val="24"/>
        </w:rPr>
        <w:t xml:space="preserve"> puta </w:t>
      </w:r>
      <w:r w:rsidRPr="00F91D4A">
        <w:rPr>
          <w:rFonts w:ascii="Times New Roman" w:eastAsia="Times New Roman" w:hAnsi="Times New Roman"/>
          <w:color w:val="000000"/>
          <w:sz w:val="24"/>
          <w:szCs w:val="24"/>
        </w:rPr>
        <w:tab/>
      </w:r>
    </w:p>
    <w:p w:rsidR="00544E7A" w:rsidRPr="00F91D4A" w:rsidRDefault="00544E7A" w:rsidP="00544E7A">
      <w:pPr>
        <w:spacing w:after="0" w:line="240" w:lineRule="auto"/>
        <w:ind w:left="360"/>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e) v</w:t>
      </w:r>
      <w:r w:rsidRPr="00F91D4A">
        <w:rPr>
          <w:rFonts w:ascii="Times New Roman" w:eastAsia="Times New Roman" w:hAnsi="Times New Roman"/>
          <w:color w:val="000000"/>
          <w:sz w:val="24"/>
          <w:szCs w:val="24"/>
        </w:rPr>
        <w:t xml:space="preserve">iše od </w:t>
      </w:r>
      <w:r>
        <w:rPr>
          <w:rFonts w:ascii="Times New Roman" w:eastAsia="Times New Roman" w:hAnsi="Times New Roman"/>
          <w:color w:val="000000"/>
          <w:sz w:val="24"/>
          <w:szCs w:val="24"/>
        </w:rPr>
        <w:t xml:space="preserve">5 </w:t>
      </w:r>
      <w:r w:rsidRPr="00F91D4A">
        <w:rPr>
          <w:rFonts w:ascii="Times New Roman" w:eastAsia="Times New Roman" w:hAnsi="Times New Roman"/>
          <w:color w:val="000000"/>
          <w:sz w:val="24"/>
          <w:szCs w:val="24"/>
        </w:rPr>
        <w:t>puta</w:t>
      </w:r>
    </w:p>
    <w:p w:rsidR="00544E7A" w:rsidRDefault="00544E7A" w:rsidP="00544E7A">
      <w:pPr>
        <w:spacing w:after="0" w:line="240" w:lineRule="auto"/>
        <w:ind w:left="360"/>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ab/>
      </w:r>
    </w:p>
    <w:p w:rsidR="00544E7A" w:rsidRPr="00F91D4A" w:rsidRDefault="00544E7A" w:rsidP="00544E7A">
      <w:pPr>
        <w:pStyle w:val="ListParagraph"/>
        <w:rPr>
          <w:rFonts w:ascii="Times New Roman" w:eastAsia="Times New Roman" w:hAnsi="Times New Roman"/>
          <w:color w:val="000000"/>
          <w:sz w:val="24"/>
          <w:szCs w:val="24"/>
        </w:rPr>
      </w:pPr>
    </w:p>
    <w:p w:rsidR="00544E7A" w:rsidRPr="00F91D4A" w:rsidRDefault="00544E7A" w:rsidP="00544E7A">
      <w:pPr>
        <w:numPr>
          <w:ilvl w:val="0"/>
          <w:numId w:val="18"/>
        </w:numPr>
        <w:spacing w:after="0" w:line="240" w:lineRule="auto"/>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Žalbe</w:t>
      </w:r>
    </w:p>
    <w:p w:rsidR="00544E7A" w:rsidRDefault="00544E7A" w:rsidP="00544E7A">
      <w:pPr>
        <w:spacing w:after="0" w:line="240" w:lineRule="auto"/>
        <w:ind w:left="360"/>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a) n</w:t>
      </w:r>
      <w:r w:rsidRPr="00F91D4A">
        <w:rPr>
          <w:rFonts w:ascii="Times New Roman" w:eastAsia="Times New Roman" w:hAnsi="Times New Roman"/>
          <w:color w:val="000000"/>
          <w:sz w:val="24"/>
          <w:szCs w:val="24"/>
        </w:rPr>
        <w:t xml:space="preserve">ikada </w:t>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p>
    <w:p w:rsidR="00544E7A" w:rsidRDefault="00544E7A" w:rsidP="00544E7A">
      <w:pPr>
        <w:spacing w:after="0" w:line="240" w:lineRule="auto"/>
        <w:ind w:left="360"/>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b) nikada, ali sam bila nazočna</w:t>
      </w:r>
      <w:r w:rsidRPr="00F91D4A">
        <w:rPr>
          <w:rFonts w:ascii="Times New Roman" w:eastAsia="Times New Roman" w:hAnsi="Times New Roman"/>
          <w:color w:val="000000"/>
          <w:sz w:val="24"/>
          <w:szCs w:val="24"/>
        </w:rPr>
        <w:tab/>
      </w:r>
    </w:p>
    <w:p w:rsidR="00544E7A" w:rsidRPr="00F91D4A" w:rsidRDefault="00544E7A" w:rsidP="00544E7A">
      <w:pPr>
        <w:spacing w:after="0" w:line="240" w:lineRule="auto"/>
        <w:ind w:left="360"/>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c) j</w:t>
      </w:r>
      <w:r w:rsidRPr="00F91D4A">
        <w:rPr>
          <w:rFonts w:ascii="Times New Roman" w:eastAsia="Times New Roman" w:hAnsi="Times New Roman"/>
          <w:color w:val="000000"/>
          <w:sz w:val="24"/>
          <w:szCs w:val="24"/>
        </w:rPr>
        <w:t>ednom prilikom</w:t>
      </w:r>
    </w:p>
    <w:p w:rsidR="00544E7A" w:rsidRDefault="00544E7A" w:rsidP="00544E7A">
      <w:pPr>
        <w:spacing w:after="0" w:line="240" w:lineRule="auto"/>
        <w:ind w:left="360"/>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 xml:space="preserve">d) </w:t>
      </w:r>
      <w:r>
        <w:rPr>
          <w:rFonts w:ascii="Times New Roman" w:eastAsia="Times New Roman" w:hAnsi="Times New Roman"/>
          <w:color w:val="000000"/>
          <w:sz w:val="24"/>
          <w:szCs w:val="24"/>
        </w:rPr>
        <w:t>više od 2</w:t>
      </w:r>
      <w:r w:rsidRPr="00F91D4A">
        <w:rPr>
          <w:rFonts w:ascii="Times New Roman" w:eastAsia="Times New Roman" w:hAnsi="Times New Roman"/>
          <w:color w:val="000000"/>
          <w:sz w:val="24"/>
          <w:szCs w:val="24"/>
        </w:rPr>
        <w:t xml:space="preserve"> puta </w:t>
      </w:r>
      <w:r w:rsidRPr="00F91D4A">
        <w:rPr>
          <w:rFonts w:ascii="Times New Roman" w:eastAsia="Times New Roman" w:hAnsi="Times New Roman"/>
          <w:color w:val="000000"/>
          <w:sz w:val="24"/>
          <w:szCs w:val="24"/>
        </w:rPr>
        <w:tab/>
      </w:r>
    </w:p>
    <w:p w:rsidR="00544E7A" w:rsidRPr="00F91D4A" w:rsidRDefault="00544E7A" w:rsidP="00544E7A">
      <w:pPr>
        <w:spacing w:after="0" w:line="240" w:lineRule="auto"/>
        <w:ind w:left="360"/>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e) v</w:t>
      </w:r>
      <w:r w:rsidRPr="00F91D4A">
        <w:rPr>
          <w:rFonts w:ascii="Times New Roman" w:eastAsia="Times New Roman" w:hAnsi="Times New Roman"/>
          <w:color w:val="000000"/>
          <w:sz w:val="24"/>
          <w:szCs w:val="24"/>
        </w:rPr>
        <w:t xml:space="preserve">iše od </w:t>
      </w:r>
      <w:r>
        <w:rPr>
          <w:rFonts w:ascii="Times New Roman" w:eastAsia="Times New Roman" w:hAnsi="Times New Roman"/>
          <w:color w:val="000000"/>
          <w:sz w:val="24"/>
          <w:szCs w:val="24"/>
        </w:rPr>
        <w:t xml:space="preserve">5 </w:t>
      </w:r>
      <w:r w:rsidRPr="00F91D4A">
        <w:rPr>
          <w:rFonts w:ascii="Times New Roman" w:eastAsia="Times New Roman" w:hAnsi="Times New Roman"/>
          <w:color w:val="000000"/>
          <w:sz w:val="24"/>
          <w:szCs w:val="24"/>
        </w:rPr>
        <w:t>puta</w:t>
      </w:r>
    </w:p>
    <w:p w:rsidR="00544E7A" w:rsidRPr="00F91D4A" w:rsidRDefault="00544E7A" w:rsidP="00544E7A">
      <w:pPr>
        <w:spacing w:after="0" w:line="240" w:lineRule="auto"/>
        <w:contextualSpacing/>
        <w:rPr>
          <w:rFonts w:ascii="Times New Roman" w:eastAsia="Times New Roman" w:hAnsi="Times New Roman"/>
          <w:color w:val="000000"/>
          <w:sz w:val="24"/>
          <w:szCs w:val="24"/>
        </w:rPr>
      </w:pPr>
    </w:p>
    <w:p w:rsidR="00544E7A" w:rsidRPr="00F6017D" w:rsidRDefault="00544E7A" w:rsidP="00544E7A">
      <w:pPr>
        <w:numPr>
          <w:ilvl w:val="0"/>
          <w:numId w:val="18"/>
        </w:numPr>
        <w:spacing w:after="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Je</w:t>
      </w:r>
      <w:r w:rsidRPr="00F91D4A">
        <w:rPr>
          <w:rFonts w:ascii="Times New Roman" w:eastAsia="Times New Roman" w:hAnsi="Times New Roman"/>
          <w:color w:val="000000"/>
          <w:sz w:val="24"/>
          <w:szCs w:val="24"/>
        </w:rPr>
        <w:t xml:space="preserve">ste </w:t>
      </w:r>
      <w:r>
        <w:rPr>
          <w:rFonts w:ascii="Times New Roman" w:eastAsia="Times New Roman" w:hAnsi="Times New Roman"/>
          <w:color w:val="000000"/>
          <w:sz w:val="24"/>
          <w:szCs w:val="24"/>
        </w:rPr>
        <w:t>li posebno pod</w:t>
      </w:r>
      <w:r w:rsidRPr="00F91D4A">
        <w:rPr>
          <w:rFonts w:ascii="Times New Roman" w:eastAsia="Times New Roman" w:hAnsi="Times New Roman"/>
          <w:color w:val="000000"/>
          <w:sz w:val="24"/>
          <w:szCs w:val="24"/>
        </w:rPr>
        <w:t>učeni u smislu pro</w:t>
      </w:r>
      <w:r>
        <w:rPr>
          <w:rFonts w:ascii="Times New Roman" w:eastAsia="Times New Roman" w:hAnsi="Times New Roman"/>
          <w:color w:val="000000"/>
          <w:sz w:val="24"/>
          <w:szCs w:val="24"/>
        </w:rPr>
        <w:t xml:space="preserve">fesionalne odgovornosti </w:t>
      </w:r>
      <w:r w:rsidRPr="00F91D4A">
        <w:rPr>
          <w:rFonts w:ascii="Times New Roman" w:eastAsia="Times New Roman" w:hAnsi="Times New Roman"/>
          <w:color w:val="000000"/>
          <w:sz w:val="24"/>
          <w:szCs w:val="24"/>
        </w:rPr>
        <w:t xml:space="preserve">na koji </w:t>
      </w:r>
      <w:r>
        <w:rPr>
          <w:rFonts w:ascii="Times New Roman" w:eastAsia="Times New Roman" w:hAnsi="Times New Roman"/>
          <w:color w:val="000000"/>
          <w:sz w:val="24"/>
          <w:szCs w:val="24"/>
        </w:rPr>
        <w:t xml:space="preserve">se način možete </w:t>
      </w:r>
      <w:r w:rsidRPr="00F91D4A">
        <w:rPr>
          <w:rFonts w:ascii="Times New Roman" w:eastAsia="Times New Roman" w:hAnsi="Times New Roman"/>
          <w:color w:val="000000"/>
          <w:sz w:val="24"/>
          <w:szCs w:val="24"/>
        </w:rPr>
        <w:t>zaštitit</w:t>
      </w:r>
      <w:r>
        <w:rPr>
          <w:rFonts w:ascii="Times New Roman" w:eastAsia="Times New Roman" w:hAnsi="Times New Roman"/>
          <w:color w:val="000000"/>
          <w:sz w:val="24"/>
          <w:szCs w:val="24"/>
        </w:rPr>
        <w:t>i</w:t>
      </w:r>
      <w:r w:rsidRPr="00F91D4A">
        <w:rPr>
          <w:rFonts w:ascii="Times New Roman" w:eastAsia="Times New Roman" w:hAnsi="Times New Roman"/>
          <w:color w:val="000000"/>
          <w:sz w:val="24"/>
          <w:szCs w:val="24"/>
        </w:rPr>
        <w:t xml:space="preserve"> od </w:t>
      </w:r>
      <w:r>
        <w:rPr>
          <w:rFonts w:ascii="Times New Roman" w:eastAsia="Times New Roman" w:hAnsi="Times New Roman"/>
          <w:color w:val="000000"/>
          <w:sz w:val="24"/>
          <w:szCs w:val="24"/>
        </w:rPr>
        <w:t>fizičkog</w:t>
      </w:r>
      <w:r w:rsidRPr="00F91D4A">
        <w:rPr>
          <w:rFonts w:ascii="Times New Roman" w:eastAsia="Times New Roman" w:hAnsi="Times New Roman"/>
          <w:color w:val="000000"/>
          <w:sz w:val="24"/>
          <w:szCs w:val="24"/>
        </w:rPr>
        <w:t xml:space="preserve"> i/ili verbaln</w:t>
      </w:r>
      <w:r>
        <w:rPr>
          <w:rFonts w:ascii="Times New Roman" w:eastAsia="Times New Roman" w:hAnsi="Times New Roman"/>
          <w:color w:val="000000"/>
          <w:sz w:val="24"/>
          <w:szCs w:val="24"/>
        </w:rPr>
        <w:t>og</w:t>
      </w:r>
      <w:r w:rsidRPr="00F91D4A">
        <w:rPr>
          <w:rFonts w:ascii="Times New Roman" w:eastAsia="Times New Roman" w:hAnsi="Times New Roman"/>
          <w:color w:val="000000"/>
          <w:sz w:val="24"/>
          <w:szCs w:val="24"/>
        </w:rPr>
        <w:t xml:space="preserve"> napad</w:t>
      </w:r>
      <w:r>
        <w:rPr>
          <w:rFonts w:ascii="Times New Roman" w:eastAsia="Times New Roman" w:hAnsi="Times New Roman"/>
          <w:color w:val="000000"/>
          <w:sz w:val="24"/>
          <w:szCs w:val="24"/>
        </w:rPr>
        <w:t>a</w:t>
      </w:r>
      <w:r w:rsidRPr="00F91D4A">
        <w:rPr>
          <w:rFonts w:ascii="Times New Roman" w:eastAsia="Times New Roman" w:hAnsi="Times New Roman"/>
          <w:color w:val="000000"/>
          <w:sz w:val="24"/>
          <w:szCs w:val="24"/>
        </w:rPr>
        <w:t>?</w:t>
      </w:r>
    </w:p>
    <w:p w:rsidR="00544E7A" w:rsidRPr="00F91D4A" w:rsidRDefault="00544E7A" w:rsidP="00544E7A">
      <w:pPr>
        <w:spacing w:after="0" w:line="240" w:lineRule="auto"/>
        <w:ind w:left="1575"/>
        <w:contextualSpacing/>
        <w:rPr>
          <w:rFonts w:ascii="Times New Roman" w:eastAsia="Times New Roman" w:hAnsi="Times New Roman"/>
          <w:color w:val="000000"/>
          <w:sz w:val="24"/>
          <w:szCs w:val="24"/>
        </w:rPr>
      </w:pPr>
    </w:p>
    <w:p w:rsidR="00544E7A" w:rsidRDefault="00544E7A" w:rsidP="00544E7A">
      <w:pPr>
        <w:numPr>
          <w:ilvl w:val="0"/>
          <w:numId w:val="25"/>
        </w:numPr>
        <w:spacing w:after="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d</w:t>
      </w:r>
      <w:r w:rsidRPr="00F91D4A">
        <w:rPr>
          <w:rFonts w:ascii="Times New Roman" w:eastAsia="Times New Roman" w:hAnsi="Times New Roman"/>
          <w:color w:val="000000"/>
          <w:sz w:val="24"/>
          <w:szCs w:val="24"/>
        </w:rPr>
        <w:t>a</w:t>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p>
    <w:p w:rsidR="00544E7A" w:rsidRPr="00F91D4A" w:rsidRDefault="00544E7A" w:rsidP="00544E7A">
      <w:pPr>
        <w:numPr>
          <w:ilvl w:val="0"/>
          <w:numId w:val="25"/>
        </w:numPr>
        <w:spacing w:after="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n</w:t>
      </w:r>
      <w:r w:rsidRPr="00F91D4A">
        <w:rPr>
          <w:rFonts w:ascii="Times New Roman" w:eastAsia="Times New Roman" w:hAnsi="Times New Roman"/>
          <w:color w:val="000000"/>
          <w:sz w:val="24"/>
          <w:szCs w:val="24"/>
        </w:rPr>
        <w:t>e</w:t>
      </w:r>
    </w:p>
    <w:p w:rsidR="00544E7A" w:rsidRPr="00F91D4A" w:rsidRDefault="00544E7A" w:rsidP="00544E7A">
      <w:pPr>
        <w:spacing w:after="0" w:line="240" w:lineRule="auto"/>
        <w:ind w:left="1935"/>
        <w:contextualSpacing/>
        <w:rPr>
          <w:rFonts w:ascii="Times New Roman" w:eastAsia="Times New Roman" w:hAnsi="Times New Roman"/>
          <w:color w:val="000000"/>
          <w:sz w:val="24"/>
          <w:szCs w:val="24"/>
        </w:rPr>
      </w:pPr>
    </w:p>
    <w:p w:rsidR="00544E7A" w:rsidRPr="00F91D4A" w:rsidRDefault="00544E7A" w:rsidP="00544E7A">
      <w:pPr>
        <w:numPr>
          <w:ilvl w:val="0"/>
          <w:numId w:val="18"/>
        </w:numPr>
        <w:spacing w:after="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I</w:t>
      </w:r>
      <w:r w:rsidRPr="00F91D4A">
        <w:rPr>
          <w:rFonts w:ascii="Times New Roman" w:eastAsia="Times New Roman" w:hAnsi="Times New Roman"/>
          <w:color w:val="000000"/>
          <w:sz w:val="24"/>
          <w:szCs w:val="24"/>
        </w:rPr>
        <w:t xml:space="preserve">mate </w:t>
      </w:r>
      <w:r>
        <w:rPr>
          <w:rFonts w:ascii="Times New Roman" w:eastAsia="Times New Roman" w:hAnsi="Times New Roman"/>
          <w:color w:val="000000"/>
          <w:sz w:val="24"/>
          <w:szCs w:val="24"/>
        </w:rPr>
        <w:t xml:space="preserve">li </w:t>
      </w:r>
      <w:r w:rsidRPr="00F91D4A">
        <w:rPr>
          <w:rFonts w:ascii="Times New Roman" w:eastAsia="Times New Roman" w:hAnsi="Times New Roman"/>
          <w:color w:val="000000"/>
          <w:sz w:val="24"/>
          <w:szCs w:val="24"/>
        </w:rPr>
        <w:t xml:space="preserve">podršku uprave zdravstvene ustanove u slučajevima </w:t>
      </w:r>
      <w:r>
        <w:rPr>
          <w:rFonts w:ascii="Times New Roman" w:eastAsia="Times New Roman" w:hAnsi="Times New Roman"/>
          <w:color w:val="000000"/>
          <w:sz w:val="24"/>
          <w:szCs w:val="24"/>
        </w:rPr>
        <w:t>verbalnog i/ili fizičkog nasilja prema Vama</w:t>
      </w:r>
      <w:r w:rsidRPr="00F91D4A">
        <w:rPr>
          <w:rFonts w:ascii="Times New Roman" w:eastAsia="Times New Roman" w:hAnsi="Times New Roman"/>
          <w:color w:val="000000"/>
          <w:sz w:val="24"/>
          <w:szCs w:val="24"/>
        </w:rPr>
        <w:t>?</w:t>
      </w:r>
    </w:p>
    <w:p w:rsidR="00544E7A" w:rsidRPr="00F91D4A" w:rsidRDefault="00544E7A" w:rsidP="00544E7A">
      <w:pPr>
        <w:spacing w:after="0" w:line="240" w:lineRule="auto"/>
        <w:ind w:left="1575"/>
        <w:contextualSpacing/>
        <w:rPr>
          <w:rFonts w:ascii="Times New Roman" w:eastAsia="Times New Roman" w:hAnsi="Times New Roman"/>
          <w:color w:val="000000"/>
          <w:sz w:val="24"/>
          <w:szCs w:val="24"/>
        </w:rPr>
      </w:pPr>
    </w:p>
    <w:p w:rsidR="00544E7A" w:rsidRDefault="00544E7A" w:rsidP="00544E7A">
      <w:pPr>
        <w:numPr>
          <w:ilvl w:val="0"/>
          <w:numId w:val="16"/>
        </w:numPr>
        <w:spacing w:after="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d</w:t>
      </w:r>
      <w:r w:rsidRPr="00F91D4A">
        <w:rPr>
          <w:rFonts w:ascii="Times New Roman" w:eastAsia="Times New Roman" w:hAnsi="Times New Roman"/>
          <w:color w:val="000000"/>
          <w:sz w:val="24"/>
          <w:szCs w:val="24"/>
        </w:rPr>
        <w:t>a</w:t>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p>
    <w:p w:rsidR="00544E7A" w:rsidRPr="00F91D4A" w:rsidRDefault="00544E7A" w:rsidP="00544E7A">
      <w:pPr>
        <w:numPr>
          <w:ilvl w:val="0"/>
          <w:numId w:val="16"/>
        </w:numPr>
        <w:spacing w:after="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n</w:t>
      </w:r>
      <w:r w:rsidRPr="00F91D4A">
        <w:rPr>
          <w:rFonts w:ascii="Times New Roman" w:eastAsia="Times New Roman" w:hAnsi="Times New Roman"/>
          <w:color w:val="000000"/>
          <w:sz w:val="24"/>
          <w:szCs w:val="24"/>
        </w:rPr>
        <w:t>e</w:t>
      </w:r>
    </w:p>
    <w:p w:rsidR="00544E7A" w:rsidRPr="00F91D4A" w:rsidRDefault="00544E7A" w:rsidP="00544E7A">
      <w:pPr>
        <w:spacing w:after="0" w:line="240" w:lineRule="auto"/>
        <w:ind w:left="1935"/>
        <w:contextualSpacing/>
        <w:rPr>
          <w:rFonts w:ascii="Times New Roman" w:eastAsia="Times New Roman" w:hAnsi="Times New Roman"/>
          <w:color w:val="000000"/>
          <w:sz w:val="24"/>
          <w:szCs w:val="24"/>
        </w:rPr>
      </w:pPr>
    </w:p>
    <w:p w:rsidR="00544E7A" w:rsidRPr="00F91D4A" w:rsidRDefault="00544E7A" w:rsidP="00544E7A">
      <w:pPr>
        <w:spacing w:after="0" w:line="240" w:lineRule="auto"/>
        <w:ind w:left="360"/>
        <w:contextualSpacing/>
        <w:rPr>
          <w:rFonts w:ascii="Times New Roman" w:eastAsia="Times New Roman" w:hAnsi="Times New Roman"/>
          <w:b/>
          <w:color w:val="000000"/>
          <w:sz w:val="24"/>
          <w:szCs w:val="24"/>
        </w:rPr>
      </w:pPr>
      <w:r w:rsidRPr="00F91D4A">
        <w:rPr>
          <w:rFonts w:ascii="Times New Roman" w:eastAsia="Times New Roman" w:hAnsi="Times New Roman"/>
          <w:b/>
          <w:color w:val="000000"/>
          <w:sz w:val="24"/>
          <w:szCs w:val="24"/>
        </w:rPr>
        <w:t>Molimo Vas da na sl</w:t>
      </w:r>
      <w:r>
        <w:rPr>
          <w:rFonts w:ascii="Times New Roman" w:eastAsia="Times New Roman" w:hAnsi="Times New Roman"/>
          <w:b/>
          <w:color w:val="000000"/>
          <w:sz w:val="24"/>
          <w:szCs w:val="24"/>
        </w:rPr>
        <w:t>j</w:t>
      </w:r>
      <w:r w:rsidRPr="00F91D4A">
        <w:rPr>
          <w:rFonts w:ascii="Times New Roman" w:eastAsia="Times New Roman" w:hAnsi="Times New Roman"/>
          <w:b/>
          <w:color w:val="000000"/>
          <w:sz w:val="24"/>
          <w:szCs w:val="24"/>
        </w:rPr>
        <w:t>ede</w:t>
      </w:r>
      <w:r>
        <w:rPr>
          <w:rFonts w:ascii="Times New Roman" w:eastAsia="Times New Roman" w:hAnsi="Times New Roman"/>
          <w:b/>
          <w:color w:val="000000"/>
          <w:sz w:val="24"/>
          <w:szCs w:val="24"/>
        </w:rPr>
        <w:t>ća pitanja odgovorite samo a</w:t>
      </w:r>
      <w:r w:rsidRPr="00F91D4A">
        <w:rPr>
          <w:rFonts w:ascii="Times New Roman" w:eastAsia="Times New Roman" w:hAnsi="Times New Roman"/>
          <w:b/>
          <w:color w:val="000000"/>
          <w:sz w:val="24"/>
          <w:szCs w:val="24"/>
        </w:rPr>
        <w:t>ko ste pretrp</w:t>
      </w:r>
      <w:r>
        <w:rPr>
          <w:rFonts w:ascii="Times New Roman" w:eastAsia="Times New Roman" w:hAnsi="Times New Roman"/>
          <w:b/>
          <w:color w:val="000000"/>
          <w:sz w:val="24"/>
          <w:szCs w:val="24"/>
        </w:rPr>
        <w:t>jeli neki oblik</w:t>
      </w:r>
      <w:r w:rsidRPr="00F91D4A">
        <w:rPr>
          <w:rFonts w:ascii="Times New Roman" w:eastAsia="Times New Roman" w:hAnsi="Times New Roman"/>
          <w:b/>
          <w:color w:val="000000"/>
          <w:sz w:val="24"/>
          <w:szCs w:val="24"/>
        </w:rPr>
        <w:t xml:space="preserve"> nasilja.</w:t>
      </w:r>
    </w:p>
    <w:p w:rsidR="00544E7A" w:rsidRPr="00F91D4A" w:rsidRDefault="00544E7A" w:rsidP="00544E7A">
      <w:pPr>
        <w:spacing w:after="0" w:line="240" w:lineRule="auto"/>
        <w:ind w:left="360"/>
        <w:contextualSpacing/>
        <w:rPr>
          <w:rFonts w:ascii="Times New Roman" w:eastAsia="Times New Roman" w:hAnsi="Times New Roman"/>
          <w:color w:val="000000"/>
          <w:sz w:val="24"/>
          <w:szCs w:val="24"/>
        </w:rPr>
      </w:pPr>
    </w:p>
    <w:p w:rsidR="00544E7A" w:rsidRPr="00F91D4A" w:rsidRDefault="00544E7A" w:rsidP="00544E7A">
      <w:pPr>
        <w:numPr>
          <w:ilvl w:val="0"/>
          <w:numId w:val="18"/>
        </w:numPr>
        <w:spacing w:after="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Je</w:t>
      </w:r>
      <w:r w:rsidRPr="00F91D4A">
        <w:rPr>
          <w:rFonts w:ascii="Times New Roman" w:eastAsia="Times New Roman" w:hAnsi="Times New Roman"/>
          <w:color w:val="000000"/>
          <w:sz w:val="24"/>
          <w:szCs w:val="24"/>
        </w:rPr>
        <w:t>s</w:t>
      </w:r>
      <w:r>
        <w:rPr>
          <w:rFonts w:ascii="Times New Roman" w:eastAsia="Times New Roman" w:hAnsi="Times New Roman"/>
          <w:color w:val="000000"/>
          <w:sz w:val="24"/>
          <w:szCs w:val="24"/>
        </w:rPr>
        <w:t>t</w:t>
      </w:r>
      <w:r w:rsidRPr="00F91D4A">
        <w:rPr>
          <w:rFonts w:ascii="Times New Roman" w:eastAsia="Times New Roman" w:hAnsi="Times New Roman"/>
          <w:color w:val="000000"/>
          <w:sz w:val="24"/>
          <w:szCs w:val="24"/>
        </w:rPr>
        <w:t>e</w:t>
      </w:r>
      <w:r>
        <w:rPr>
          <w:rFonts w:ascii="Times New Roman" w:eastAsia="Times New Roman" w:hAnsi="Times New Roman"/>
          <w:color w:val="000000"/>
          <w:sz w:val="24"/>
          <w:szCs w:val="24"/>
        </w:rPr>
        <w:t xml:space="preserve"> li se</w:t>
      </w:r>
      <w:r w:rsidRPr="00F91D4A">
        <w:rPr>
          <w:rFonts w:ascii="Times New Roman" w:eastAsia="Times New Roman" w:hAnsi="Times New Roman"/>
          <w:color w:val="000000"/>
          <w:sz w:val="24"/>
          <w:szCs w:val="24"/>
        </w:rPr>
        <w:t xml:space="preserve"> javljali nekom</w:t>
      </w:r>
      <w:r>
        <w:rPr>
          <w:rFonts w:ascii="Times New Roman" w:eastAsia="Times New Roman" w:hAnsi="Times New Roman"/>
          <w:color w:val="000000"/>
          <w:sz w:val="24"/>
          <w:szCs w:val="24"/>
        </w:rPr>
        <w:t>u</w:t>
      </w:r>
      <w:r w:rsidRPr="00F91D4A">
        <w:rPr>
          <w:rFonts w:ascii="Times New Roman" w:eastAsia="Times New Roman" w:hAnsi="Times New Roman"/>
          <w:color w:val="000000"/>
          <w:sz w:val="24"/>
          <w:szCs w:val="24"/>
        </w:rPr>
        <w:t xml:space="preserve"> za pomoć nakon </w:t>
      </w:r>
      <w:r>
        <w:rPr>
          <w:rFonts w:ascii="Times New Roman" w:eastAsia="Times New Roman" w:hAnsi="Times New Roman"/>
          <w:color w:val="000000"/>
          <w:sz w:val="24"/>
          <w:szCs w:val="24"/>
        </w:rPr>
        <w:t>nemilog događaja? A</w:t>
      </w:r>
      <w:r w:rsidRPr="00F91D4A">
        <w:rPr>
          <w:rFonts w:ascii="Times New Roman" w:eastAsia="Times New Roman" w:hAnsi="Times New Roman"/>
          <w:color w:val="000000"/>
          <w:sz w:val="24"/>
          <w:szCs w:val="24"/>
        </w:rPr>
        <w:t>ko jeste</w:t>
      </w:r>
      <w:r>
        <w:rPr>
          <w:rFonts w:ascii="Times New Roman" w:eastAsia="Times New Roman" w:hAnsi="Times New Roman"/>
          <w:color w:val="000000"/>
          <w:sz w:val="24"/>
          <w:szCs w:val="24"/>
        </w:rPr>
        <w:t>, navedite zašto.</w:t>
      </w:r>
    </w:p>
    <w:p w:rsidR="00544E7A" w:rsidRPr="00F91D4A" w:rsidRDefault="00544E7A" w:rsidP="00544E7A">
      <w:pPr>
        <w:spacing w:after="0" w:line="240" w:lineRule="auto"/>
        <w:ind w:left="1575"/>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 xml:space="preserve">a) </w:t>
      </w:r>
      <w:r>
        <w:rPr>
          <w:rFonts w:ascii="Times New Roman" w:eastAsia="Times New Roman" w:hAnsi="Times New Roman"/>
          <w:color w:val="000000"/>
          <w:sz w:val="24"/>
          <w:szCs w:val="24"/>
        </w:rPr>
        <w:t>d</w:t>
      </w:r>
      <w:r w:rsidRPr="00F91D4A">
        <w:rPr>
          <w:rFonts w:ascii="Times New Roman" w:eastAsia="Times New Roman" w:hAnsi="Times New Roman"/>
          <w:color w:val="000000"/>
          <w:sz w:val="24"/>
          <w:szCs w:val="24"/>
        </w:rPr>
        <w:t>a, zbog depresije</w:t>
      </w:r>
    </w:p>
    <w:p w:rsidR="00544E7A" w:rsidRPr="00F91D4A" w:rsidRDefault="00544E7A" w:rsidP="00544E7A">
      <w:pPr>
        <w:spacing w:after="0" w:line="240" w:lineRule="auto"/>
        <w:ind w:left="1575"/>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b) d</w:t>
      </w:r>
      <w:r w:rsidRPr="00F91D4A">
        <w:rPr>
          <w:rFonts w:ascii="Times New Roman" w:eastAsia="Times New Roman" w:hAnsi="Times New Roman"/>
          <w:color w:val="000000"/>
          <w:sz w:val="24"/>
          <w:szCs w:val="24"/>
        </w:rPr>
        <w:t>a</w:t>
      </w:r>
      <w:r w:rsidRPr="00F91D4A">
        <w:rPr>
          <w:rFonts w:ascii="Times New Roman" w:eastAsia="Times New Roman" w:hAnsi="Times New Roman"/>
          <w:b/>
          <w:color w:val="000000"/>
          <w:sz w:val="24"/>
          <w:szCs w:val="24"/>
        </w:rPr>
        <w:t xml:space="preserve">, </w:t>
      </w:r>
      <w:r w:rsidRPr="00F91D4A">
        <w:rPr>
          <w:rFonts w:ascii="Times New Roman" w:eastAsia="Times New Roman" w:hAnsi="Times New Roman"/>
          <w:color w:val="000000"/>
          <w:sz w:val="24"/>
          <w:szCs w:val="24"/>
        </w:rPr>
        <w:t>zbog uznemirenosti (anksioznosti)</w:t>
      </w:r>
    </w:p>
    <w:p w:rsidR="00544E7A" w:rsidRPr="00F91D4A" w:rsidRDefault="00544E7A" w:rsidP="00544E7A">
      <w:pPr>
        <w:spacing w:after="0" w:line="240" w:lineRule="auto"/>
        <w:ind w:left="1575"/>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c) d</w:t>
      </w:r>
      <w:r w:rsidRPr="00F91D4A">
        <w:rPr>
          <w:rFonts w:ascii="Times New Roman" w:eastAsia="Times New Roman" w:hAnsi="Times New Roman"/>
          <w:color w:val="000000"/>
          <w:sz w:val="24"/>
          <w:szCs w:val="24"/>
        </w:rPr>
        <w:t>rugo</w:t>
      </w:r>
    </w:p>
    <w:p w:rsidR="00544E7A" w:rsidRPr="00F91D4A" w:rsidRDefault="00544E7A" w:rsidP="00544E7A">
      <w:pPr>
        <w:spacing w:after="0" w:line="240" w:lineRule="auto"/>
        <w:ind w:left="1575"/>
        <w:contextualSpacing/>
        <w:rPr>
          <w:rFonts w:ascii="Times New Roman" w:eastAsia="Times New Roman" w:hAnsi="Times New Roman"/>
          <w:color w:val="000000"/>
          <w:sz w:val="24"/>
          <w:szCs w:val="24"/>
        </w:rPr>
      </w:pPr>
    </w:p>
    <w:p w:rsidR="00544E7A" w:rsidRPr="00F91D4A" w:rsidRDefault="00544E7A" w:rsidP="00544E7A">
      <w:pPr>
        <w:numPr>
          <w:ilvl w:val="0"/>
          <w:numId w:val="18"/>
        </w:numPr>
        <w:spacing w:after="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Navedeni simptomi </w:t>
      </w:r>
      <w:r w:rsidRPr="00F91D4A">
        <w:rPr>
          <w:rFonts w:ascii="Times New Roman" w:eastAsia="Times New Roman" w:hAnsi="Times New Roman"/>
          <w:color w:val="000000"/>
          <w:sz w:val="24"/>
          <w:szCs w:val="24"/>
        </w:rPr>
        <w:t>trajali</w:t>
      </w:r>
      <w:r>
        <w:rPr>
          <w:rFonts w:ascii="Times New Roman" w:eastAsia="Times New Roman" w:hAnsi="Times New Roman"/>
          <w:color w:val="000000"/>
          <w:sz w:val="24"/>
          <w:szCs w:val="24"/>
        </w:rPr>
        <w:t xml:space="preserve"> su:</w:t>
      </w:r>
    </w:p>
    <w:p w:rsidR="00544E7A" w:rsidRPr="00F91D4A" w:rsidRDefault="00544E7A" w:rsidP="00544E7A">
      <w:pPr>
        <w:spacing w:after="0" w:line="240" w:lineRule="auto"/>
        <w:ind w:left="1575"/>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a) tjedan ili viš</w:t>
      </w:r>
      <w:r w:rsidRPr="00F91D4A">
        <w:rPr>
          <w:rFonts w:ascii="Times New Roman" w:eastAsia="Times New Roman" w:hAnsi="Times New Roman"/>
          <w:color w:val="000000"/>
          <w:sz w:val="24"/>
          <w:szCs w:val="24"/>
        </w:rPr>
        <w:t>e</w:t>
      </w:r>
    </w:p>
    <w:p w:rsidR="00544E7A" w:rsidRPr="00F91D4A" w:rsidRDefault="00544E7A" w:rsidP="00544E7A">
      <w:pPr>
        <w:spacing w:after="0" w:line="240" w:lineRule="auto"/>
        <w:ind w:left="1575"/>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b) mjesec ili više</w:t>
      </w:r>
    </w:p>
    <w:p w:rsidR="00544E7A" w:rsidRPr="00F91D4A" w:rsidRDefault="00544E7A" w:rsidP="00544E7A">
      <w:pPr>
        <w:spacing w:after="0" w:line="240" w:lineRule="auto"/>
        <w:ind w:left="1575"/>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c) tri mjeseca</w:t>
      </w:r>
      <w:r w:rsidRPr="00F91D4A">
        <w:rPr>
          <w:rFonts w:ascii="Times New Roman" w:eastAsia="Times New Roman" w:hAnsi="Times New Roman"/>
          <w:color w:val="000000"/>
          <w:sz w:val="24"/>
          <w:szCs w:val="24"/>
        </w:rPr>
        <w:t xml:space="preserve"> ili vi</w:t>
      </w:r>
      <w:r>
        <w:rPr>
          <w:rFonts w:ascii="Times New Roman" w:eastAsia="Times New Roman" w:hAnsi="Times New Roman"/>
          <w:color w:val="000000"/>
          <w:sz w:val="24"/>
          <w:szCs w:val="24"/>
        </w:rPr>
        <w:t>š</w:t>
      </w:r>
      <w:r w:rsidRPr="00F91D4A">
        <w:rPr>
          <w:rFonts w:ascii="Times New Roman" w:eastAsia="Times New Roman" w:hAnsi="Times New Roman"/>
          <w:color w:val="000000"/>
          <w:sz w:val="24"/>
          <w:szCs w:val="24"/>
        </w:rPr>
        <w:t>e</w:t>
      </w:r>
    </w:p>
    <w:p w:rsidR="00544E7A" w:rsidRPr="00F91D4A" w:rsidRDefault="00544E7A" w:rsidP="00544E7A">
      <w:pPr>
        <w:spacing w:after="0" w:line="240" w:lineRule="auto"/>
        <w:ind w:left="1575"/>
        <w:contextualSpacing/>
        <w:rPr>
          <w:rFonts w:ascii="Times New Roman" w:eastAsia="Times New Roman" w:hAnsi="Times New Roman"/>
          <w:color w:val="000000"/>
          <w:sz w:val="24"/>
          <w:szCs w:val="24"/>
        </w:rPr>
      </w:pPr>
    </w:p>
    <w:p w:rsidR="00544E7A" w:rsidRPr="00F91D4A" w:rsidRDefault="00544E7A" w:rsidP="00544E7A">
      <w:pPr>
        <w:spacing w:after="0" w:line="240" w:lineRule="auto"/>
        <w:ind w:left="360"/>
        <w:contextualSpacing/>
        <w:rPr>
          <w:rFonts w:ascii="Times New Roman" w:eastAsia="Times New Roman" w:hAnsi="Times New Roman"/>
          <w:b/>
          <w:color w:val="000000"/>
          <w:sz w:val="24"/>
          <w:szCs w:val="24"/>
        </w:rPr>
      </w:pPr>
      <w:r w:rsidRPr="00F91D4A">
        <w:rPr>
          <w:rFonts w:ascii="Times New Roman" w:eastAsia="Times New Roman" w:hAnsi="Times New Roman"/>
          <w:b/>
          <w:color w:val="000000"/>
          <w:sz w:val="24"/>
          <w:szCs w:val="24"/>
        </w:rPr>
        <w:t xml:space="preserve">Molimo Vas da </w:t>
      </w:r>
      <w:r>
        <w:rPr>
          <w:rFonts w:ascii="Times New Roman" w:eastAsia="Times New Roman" w:hAnsi="Times New Roman"/>
          <w:b/>
          <w:color w:val="000000"/>
          <w:sz w:val="24"/>
          <w:szCs w:val="24"/>
        </w:rPr>
        <w:t xml:space="preserve">na sljedeća pitanja </w:t>
      </w:r>
      <w:r w:rsidRPr="00F91D4A">
        <w:rPr>
          <w:rFonts w:ascii="Times New Roman" w:eastAsia="Times New Roman" w:hAnsi="Times New Roman"/>
          <w:b/>
          <w:color w:val="000000"/>
          <w:sz w:val="24"/>
          <w:szCs w:val="24"/>
        </w:rPr>
        <w:t>odgovorite</w:t>
      </w:r>
      <w:r>
        <w:rPr>
          <w:rFonts w:ascii="Times New Roman" w:eastAsia="Times New Roman" w:hAnsi="Times New Roman"/>
          <w:b/>
          <w:color w:val="000000"/>
          <w:sz w:val="24"/>
          <w:szCs w:val="24"/>
        </w:rPr>
        <w:t xml:space="preserve"> samo ako  </w:t>
      </w:r>
      <w:r w:rsidRPr="00F91D4A">
        <w:rPr>
          <w:rFonts w:ascii="Times New Roman" w:eastAsia="Times New Roman" w:hAnsi="Times New Roman"/>
          <w:b/>
          <w:color w:val="000000"/>
          <w:sz w:val="24"/>
          <w:szCs w:val="24"/>
        </w:rPr>
        <w:t>ste pretrp</w:t>
      </w:r>
      <w:r>
        <w:rPr>
          <w:rFonts w:ascii="Times New Roman" w:eastAsia="Times New Roman" w:hAnsi="Times New Roman"/>
          <w:b/>
          <w:color w:val="000000"/>
          <w:sz w:val="24"/>
          <w:szCs w:val="24"/>
        </w:rPr>
        <w:t>j</w:t>
      </w:r>
      <w:r w:rsidRPr="00F91D4A">
        <w:rPr>
          <w:rFonts w:ascii="Times New Roman" w:eastAsia="Times New Roman" w:hAnsi="Times New Roman"/>
          <w:b/>
          <w:color w:val="000000"/>
          <w:sz w:val="24"/>
          <w:szCs w:val="24"/>
        </w:rPr>
        <w:t>eli fizičko nasilje.</w:t>
      </w:r>
    </w:p>
    <w:p w:rsidR="00544E7A" w:rsidRPr="00F91D4A" w:rsidRDefault="00544E7A" w:rsidP="00544E7A">
      <w:pPr>
        <w:spacing w:after="0" w:line="240" w:lineRule="auto"/>
        <w:ind w:left="360"/>
        <w:contextualSpacing/>
        <w:rPr>
          <w:rFonts w:ascii="Times New Roman" w:eastAsia="Times New Roman" w:hAnsi="Times New Roman"/>
          <w:color w:val="000000"/>
          <w:sz w:val="24"/>
          <w:szCs w:val="24"/>
        </w:rPr>
      </w:pPr>
    </w:p>
    <w:p w:rsidR="00544E7A" w:rsidRPr="00F91D4A" w:rsidRDefault="00544E7A" w:rsidP="00544E7A">
      <w:pPr>
        <w:numPr>
          <w:ilvl w:val="0"/>
          <w:numId w:val="18"/>
        </w:numPr>
        <w:spacing w:after="0" w:line="240" w:lineRule="auto"/>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 xml:space="preserve">Napad je izvršio: </w:t>
      </w:r>
    </w:p>
    <w:p w:rsidR="00544E7A" w:rsidRPr="00F91D4A" w:rsidRDefault="00544E7A" w:rsidP="00544E7A">
      <w:pPr>
        <w:spacing w:after="0" w:line="240" w:lineRule="auto"/>
        <w:ind w:left="708" w:firstLine="708"/>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a) pacijent</w:t>
      </w:r>
    </w:p>
    <w:p w:rsidR="00544E7A" w:rsidRPr="00F91D4A" w:rsidRDefault="00544E7A" w:rsidP="00544E7A">
      <w:pPr>
        <w:spacing w:after="0" w:line="240" w:lineRule="auto"/>
        <w:ind w:left="708" w:firstLine="708"/>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b) pacijentov pratitelj</w:t>
      </w:r>
    </w:p>
    <w:p w:rsidR="00544E7A" w:rsidRPr="00F91D4A" w:rsidRDefault="00544E7A" w:rsidP="00544E7A">
      <w:pPr>
        <w:spacing w:after="0" w:line="240" w:lineRule="auto"/>
        <w:ind w:left="708" w:firstLine="708"/>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c) zdravstveni djelatnik</w:t>
      </w:r>
    </w:p>
    <w:p w:rsidR="00544E7A" w:rsidRDefault="00544E7A" w:rsidP="00544E7A">
      <w:pPr>
        <w:spacing w:after="0" w:line="240" w:lineRule="auto"/>
        <w:ind w:left="708" w:firstLine="708"/>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d) druga osoba</w:t>
      </w:r>
    </w:p>
    <w:p w:rsidR="001A24F7" w:rsidRPr="00F91D4A" w:rsidRDefault="001A24F7" w:rsidP="00544E7A">
      <w:pPr>
        <w:spacing w:after="0" w:line="240" w:lineRule="auto"/>
        <w:ind w:left="708" w:firstLine="708"/>
        <w:contextualSpacing/>
        <w:rPr>
          <w:rFonts w:ascii="Times New Roman" w:eastAsia="Times New Roman" w:hAnsi="Times New Roman"/>
          <w:color w:val="000000"/>
          <w:sz w:val="24"/>
          <w:szCs w:val="24"/>
        </w:rPr>
      </w:pPr>
    </w:p>
    <w:p w:rsidR="00544E7A" w:rsidRPr="00F91D4A" w:rsidRDefault="00544E7A" w:rsidP="00544E7A">
      <w:pPr>
        <w:spacing w:after="0" w:line="240" w:lineRule="auto"/>
        <w:ind w:left="708" w:firstLine="708"/>
        <w:contextualSpacing/>
        <w:rPr>
          <w:rFonts w:ascii="Times New Roman" w:eastAsia="Times New Roman" w:hAnsi="Times New Roman"/>
          <w:color w:val="000000"/>
          <w:sz w:val="24"/>
          <w:szCs w:val="24"/>
        </w:rPr>
      </w:pPr>
    </w:p>
    <w:p w:rsidR="00544E7A" w:rsidRPr="00F91D4A" w:rsidRDefault="00544E7A" w:rsidP="00544E7A">
      <w:pPr>
        <w:numPr>
          <w:ilvl w:val="0"/>
          <w:numId w:val="18"/>
        </w:numPr>
        <w:spacing w:after="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 Osobine </w:t>
      </w:r>
      <w:r w:rsidRPr="00F91D4A">
        <w:rPr>
          <w:rFonts w:ascii="Times New Roman" w:eastAsia="Times New Roman" w:hAnsi="Times New Roman"/>
          <w:color w:val="000000"/>
          <w:sz w:val="24"/>
          <w:szCs w:val="24"/>
        </w:rPr>
        <w:t>napadača:</w:t>
      </w:r>
    </w:p>
    <w:p w:rsidR="00544E7A" w:rsidRPr="00F91D4A" w:rsidRDefault="00544E7A" w:rsidP="00544E7A">
      <w:pPr>
        <w:spacing w:after="0" w:line="240" w:lineRule="auto"/>
        <w:ind w:left="708" w:firstLine="708"/>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a) neupadljiv</w:t>
      </w:r>
    </w:p>
    <w:p w:rsidR="00544E7A" w:rsidRPr="00F91D4A" w:rsidRDefault="00544E7A" w:rsidP="00544E7A">
      <w:pPr>
        <w:spacing w:after="0" w:line="240" w:lineRule="auto"/>
        <w:ind w:left="708" w:firstLine="708"/>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b upadljiv</w:t>
      </w:r>
    </w:p>
    <w:p w:rsidR="00544E7A" w:rsidRPr="00F91D4A" w:rsidRDefault="00544E7A" w:rsidP="00544E7A">
      <w:pPr>
        <w:spacing w:after="0" w:line="240" w:lineRule="auto"/>
        <w:ind w:left="708" w:firstLine="708"/>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c) pod uticajem alkohola, droge i</w:t>
      </w:r>
      <w:r>
        <w:rPr>
          <w:rFonts w:ascii="Times New Roman" w:eastAsia="Times New Roman" w:hAnsi="Times New Roman"/>
          <w:color w:val="000000"/>
          <w:sz w:val="24"/>
          <w:szCs w:val="24"/>
        </w:rPr>
        <w:t>/ili psihoaktivne tvari</w:t>
      </w:r>
    </w:p>
    <w:p w:rsidR="00544E7A" w:rsidRPr="00F91D4A" w:rsidRDefault="00544E7A" w:rsidP="00544E7A">
      <w:pPr>
        <w:spacing w:after="0" w:line="240" w:lineRule="auto"/>
        <w:ind w:left="708" w:firstLine="708"/>
        <w:contextualSpacing/>
        <w:rPr>
          <w:rFonts w:ascii="Times New Roman" w:eastAsia="Times New Roman" w:hAnsi="Times New Roman"/>
          <w:color w:val="000000"/>
          <w:sz w:val="24"/>
          <w:szCs w:val="24"/>
        </w:rPr>
      </w:pPr>
    </w:p>
    <w:p w:rsidR="00544E7A" w:rsidRPr="00F91D4A" w:rsidRDefault="00544E7A" w:rsidP="00544E7A">
      <w:pPr>
        <w:keepNext/>
        <w:keepLines/>
        <w:numPr>
          <w:ilvl w:val="0"/>
          <w:numId w:val="18"/>
        </w:numPr>
        <w:spacing w:after="0" w:line="240" w:lineRule="auto"/>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Krajnji rezultat fizičkog napada na Vas bio je:</w:t>
      </w:r>
    </w:p>
    <w:p w:rsidR="00544E7A" w:rsidRPr="00F91D4A" w:rsidRDefault="00544E7A" w:rsidP="00544E7A">
      <w:pPr>
        <w:keepNext/>
        <w:keepLines/>
        <w:spacing w:after="0" w:line="240" w:lineRule="auto"/>
        <w:ind w:left="708" w:firstLine="708"/>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a) bez vanjskih vidljivih ozljeda</w:t>
      </w:r>
    </w:p>
    <w:p w:rsidR="00544E7A" w:rsidRPr="00F91D4A" w:rsidRDefault="00544E7A" w:rsidP="00544E7A">
      <w:pPr>
        <w:keepNext/>
        <w:keepLines/>
        <w:spacing w:after="0" w:line="240" w:lineRule="auto"/>
        <w:ind w:left="708" w:firstLine="708"/>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b) modrica</w:t>
      </w:r>
    </w:p>
    <w:p w:rsidR="00544E7A" w:rsidRPr="00F91D4A" w:rsidRDefault="00544E7A" w:rsidP="00544E7A">
      <w:pPr>
        <w:keepNext/>
        <w:keepLines/>
        <w:spacing w:after="0" w:line="240" w:lineRule="auto"/>
        <w:ind w:left="708" w:firstLine="708"/>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c) ogrebotina</w:t>
      </w:r>
    </w:p>
    <w:p w:rsidR="00544E7A" w:rsidRPr="00F91D4A" w:rsidRDefault="00544E7A" w:rsidP="00544E7A">
      <w:pPr>
        <w:keepNext/>
        <w:keepLines/>
        <w:spacing w:after="0" w:line="240" w:lineRule="auto"/>
        <w:ind w:left="708" w:firstLine="708"/>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d) rana</w:t>
      </w:r>
    </w:p>
    <w:p w:rsidR="00544E7A" w:rsidRPr="00F91D4A" w:rsidRDefault="00544E7A" w:rsidP="00544E7A">
      <w:pPr>
        <w:keepNext/>
        <w:keepLines/>
        <w:spacing w:after="0" w:line="240" w:lineRule="auto"/>
        <w:ind w:left="708" w:firstLine="708"/>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e) pr</w:t>
      </w:r>
      <w:r>
        <w:rPr>
          <w:rFonts w:ascii="Times New Roman" w:eastAsia="Times New Roman" w:hAnsi="Times New Roman"/>
          <w:color w:val="000000"/>
          <w:sz w:val="24"/>
          <w:szCs w:val="24"/>
        </w:rPr>
        <w:t>ij</w:t>
      </w:r>
      <w:r w:rsidRPr="00F91D4A">
        <w:rPr>
          <w:rFonts w:ascii="Times New Roman" w:eastAsia="Times New Roman" w:hAnsi="Times New Roman"/>
          <w:color w:val="000000"/>
          <w:sz w:val="24"/>
          <w:szCs w:val="24"/>
        </w:rPr>
        <w:t>elom</w:t>
      </w:r>
      <w:r>
        <w:rPr>
          <w:rFonts w:ascii="Times New Roman" w:eastAsia="Times New Roman" w:hAnsi="Times New Roman"/>
          <w:color w:val="000000"/>
          <w:sz w:val="24"/>
          <w:szCs w:val="24"/>
        </w:rPr>
        <w:t>a</w:t>
      </w:r>
    </w:p>
    <w:p w:rsidR="00544E7A" w:rsidRPr="00F91D4A" w:rsidRDefault="00544E7A" w:rsidP="00544E7A">
      <w:pPr>
        <w:keepNext/>
        <w:keepLines/>
        <w:spacing w:after="0" w:line="240" w:lineRule="auto"/>
        <w:ind w:left="708" w:firstLine="708"/>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 xml:space="preserve">f) drugo </w:t>
      </w:r>
    </w:p>
    <w:p w:rsidR="00544E7A" w:rsidRPr="00F91D4A" w:rsidRDefault="00544E7A" w:rsidP="00544E7A">
      <w:pPr>
        <w:spacing w:after="0" w:line="240" w:lineRule="auto"/>
        <w:ind w:left="708" w:firstLine="708"/>
        <w:contextualSpacing/>
        <w:rPr>
          <w:rFonts w:ascii="Times New Roman" w:eastAsia="Times New Roman" w:hAnsi="Times New Roman"/>
          <w:color w:val="000000"/>
          <w:sz w:val="24"/>
          <w:szCs w:val="24"/>
        </w:rPr>
      </w:pPr>
    </w:p>
    <w:p w:rsidR="00544E7A" w:rsidRPr="00F91D4A" w:rsidRDefault="00544E7A" w:rsidP="00544E7A">
      <w:pPr>
        <w:numPr>
          <w:ilvl w:val="0"/>
          <w:numId w:val="18"/>
        </w:numPr>
        <w:spacing w:after="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Je li Vam pružena</w:t>
      </w:r>
      <w:r w:rsidRPr="00F91D4A">
        <w:rPr>
          <w:rFonts w:ascii="Times New Roman" w:eastAsia="Times New Roman" w:hAnsi="Times New Roman"/>
          <w:color w:val="000000"/>
          <w:sz w:val="24"/>
          <w:szCs w:val="24"/>
        </w:rPr>
        <w:t xml:space="preserve"> medicinska pomoć?</w:t>
      </w:r>
    </w:p>
    <w:p w:rsidR="00544E7A" w:rsidRPr="00F91D4A" w:rsidRDefault="00544E7A" w:rsidP="00544E7A">
      <w:pPr>
        <w:numPr>
          <w:ilvl w:val="0"/>
          <w:numId w:val="17"/>
        </w:numPr>
        <w:spacing w:after="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s</w:t>
      </w:r>
      <w:r w:rsidRPr="00F91D4A">
        <w:rPr>
          <w:rFonts w:ascii="Times New Roman" w:eastAsia="Times New Roman" w:hAnsi="Times New Roman"/>
          <w:color w:val="000000"/>
          <w:sz w:val="24"/>
          <w:szCs w:val="24"/>
        </w:rPr>
        <w:t>amo prva pomoć</w:t>
      </w:r>
    </w:p>
    <w:p w:rsidR="00544E7A" w:rsidRPr="00F91D4A" w:rsidRDefault="00544E7A" w:rsidP="00544E7A">
      <w:pPr>
        <w:numPr>
          <w:ilvl w:val="0"/>
          <w:numId w:val="17"/>
        </w:numPr>
        <w:spacing w:after="0" w:line="240" w:lineRule="auto"/>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 xml:space="preserve">prva pomoć </w:t>
      </w:r>
      <w:r>
        <w:rPr>
          <w:rFonts w:ascii="Times New Roman" w:eastAsia="Times New Roman" w:hAnsi="Times New Roman"/>
          <w:color w:val="000000"/>
          <w:sz w:val="24"/>
          <w:szCs w:val="24"/>
        </w:rPr>
        <w:t>i</w:t>
      </w:r>
      <w:r w:rsidRPr="00F91D4A">
        <w:rPr>
          <w:rFonts w:ascii="Times New Roman" w:eastAsia="Times New Roman" w:hAnsi="Times New Roman"/>
          <w:color w:val="000000"/>
          <w:sz w:val="24"/>
          <w:szCs w:val="24"/>
        </w:rPr>
        <w:t xml:space="preserve"> l</w:t>
      </w:r>
      <w:r>
        <w:rPr>
          <w:rFonts w:ascii="Times New Roman" w:eastAsia="Times New Roman" w:hAnsi="Times New Roman"/>
          <w:color w:val="000000"/>
          <w:sz w:val="24"/>
          <w:szCs w:val="24"/>
        </w:rPr>
        <w:t>ij</w:t>
      </w:r>
      <w:r w:rsidRPr="00F91D4A">
        <w:rPr>
          <w:rFonts w:ascii="Times New Roman" w:eastAsia="Times New Roman" w:hAnsi="Times New Roman"/>
          <w:color w:val="000000"/>
          <w:sz w:val="24"/>
          <w:szCs w:val="24"/>
        </w:rPr>
        <w:t>eč</w:t>
      </w:r>
      <w:r>
        <w:rPr>
          <w:rFonts w:ascii="Times New Roman" w:eastAsia="Times New Roman" w:hAnsi="Times New Roman"/>
          <w:color w:val="000000"/>
          <w:sz w:val="24"/>
          <w:szCs w:val="24"/>
        </w:rPr>
        <w:t>enje (toaleta rane, medikament</w:t>
      </w:r>
      <w:r w:rsidRPr="00F91D4A">
        <w:rPr>
          <w:rFonts w:ascii="Times New Roman" w:eastAsia="Times New Roman" w:hAnsi="Times New Roman"/>
          <w:color w:val="000000"/>
          <w:sz w:val="24"/>
          <w:szCs w:val="24"/>
        </w:rPr>
        <w:t xml:space="preserve">no ili </w:t>
      </w:r>
      <w:r>
        <w:rPr>
          <w:rFonts w:ascii="Times New Roman" w:eastAsia="Times New Roman" w:hAnsi="Times New Roman"/>
          <w:color w:val="000000"/>
          <w:sz w:val="24"/>
          <w:szCs w:val="24"/>
        </w:rPr>
        <w:t>k</w:t>
      </w:r>
      <w:r w:rsidRPr="00F91D4A">
        <w:rPr>
          <w:rFonts w:ascii="Times New Roman" w:eastAsia="Times New Roman" w:hAnsi="Times New Roman"/>
          <w:color w:val="000000"/>
          <w:sz w:val="24"/>
          <w:szCs w:val="24"/>
        </w:rPr>
        <w:t>irurško l</w:t>
      </w:r>
      <w:r>
        <w:rPr>
          <w:rFonts w:ascii="Times New Roman" w:eastAsia="Times New Roman" w:hAnsi="Times New Roman"/>
          <w:color w:val="000000"/>
          <w:sz w:val="24"/>
          <w:szCs w:val="24"/>
        </w:rPr>
        <w:t>ij</w:t>
      </w:r>
      <w:r w:rsidRPr="00F91D4A">
        <w:rPr>
          <w:rFonts w:ascii="Times New Roman" w:eastAsia="Times New Roman" w:hAnsi="Times New Roman"/>
          <w:color w:val="000000"/>
          <w:sz w:val="24"/>
          <w:szCs w:val="24"/>
        </w:rPr>
        <w:t>ečenje)</w:t>
      </w:r>
    </w:p>
    <w:p w:rsidR="00544E7A" w:rsidRPr="00F91D4A" w:rsidRDefault="00544E7A" w:rsidP="00544E7A">
      <w:pPr>
        <w:numPr>
          <w:ilvl w:val="0"/>
          <w:numId w:val="17"/>
        </w:numPr>
        <w:spacing w:after="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s</w:t>
      </w:r>
      <w:r w:rsidRPr="00F91D4A">
        <w:rPr>
          <w:rFonts w:ascii="Times New Roman" w:eastAsia="Times New Roman" w:hAnsi="Times New Roman"/>
          <w:color w:val="000000"/>
          <w:sz w:val="24"/>
          <w:szCs w:val="24"/>
        </w:rPr>
        <w:t>amo razgovor</w:t>
      </w:r>
    </w:p>
    <w:p w:rsidR="00544E7A" w:rsidRPr="00F91D4A" w:rsidRDefault="00544E7A" w:rsidP="00544E7A">
      <w:pPr>
        <w:spacing w:after="0" w:line="240" w:lineRule="auto"/>
        <w:ind w:left="1776"/>
        <w:contextualSpacing/>
        <w:rPr>
          <w:rFonts w:ascii="Times New Roman" w:eastAsia="Times New Roman" w:hAnsi="Times New Roman"/>
          <w:color w:val="000000"/>
          <w:sz w:val="24"/>
          <w:szCs w:val="24"/>
        </w:rPr>
      </w:pPr>
    </w:p>
    <w:p w:rsidR="00544E7A" w:rsidRPr="00F91D4A" w:rsidRDefault="00544E7A" w:rsidP="00544E7A">
      <w:pPr>
        <w:numPr>
          <w:ilvl w:val="0"/>
          <w:numId w:val="18"/>
        </w:numPr>
        <w:spacing w:after="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Je</w:t>
      </w:r>
      <w:r w:rsidRPr="00F91D4A">
        <w:rPr>
          <w:rFonts w:ascii="Times New Roman" w:eastAsia="Times New Roman" w:hAnsi="Times New Roman"/>
          <w:color w:val="000000"/>
          <w:sz w:val="24"/>
          <w:szCs w:val="24"/>
        </w:rPr>
        <w:t xml:space="preserve">ste </w:t>
      </w:r>
      <w:r>
        <w:rPr>
          <w:rFonts w:ascii="Times New Roman" w:eastAsia="Times New Roman" w:hAnsi="Times New Roman"/>
          <w:color w:val="000000"/>
          <w:sz w:val="24"/>
          <w:szCs w:val="24"/>
        </w:rPr>
        <w:t>li zbog navedenih ozljeda izostajali</w:t>
      </w:r>
      <w:r w:rsidRPr="00F91D4A">
        <w:rPr>
          <w:rFonts w:ascii="Times New Roman" w:eastAsia="Times New Roman" w:hAnsi="Times New Roman"/>
          <w:color w:val="000000"/>
          <w:sz w:val="24"/>
          <w:szCs w:val="24"/>
        </w:rPr>
        <w:t xml:space="preserve"> s posla?</w:t>
      </w:r>
    </w:p>
    <w:p w:rsidR="00544E7A" w:rsidRPr="00F91D4A" w:rsidRDefault="00544E7A" w:rsidP="00544E7A">
      <w:pPr>
        <w:spacing w:after="0" w:line="240" w:lineRule="auto"/>
        <w:ind w:left="1418"/>
        <w:contextualSpacing/>
        <w:rPr>
          <w:rFonts w:ascii="Times New Roman" w:eastAsia="Times New Roman" w:hAnsi="Times New Roman"/>
          <w:color w:val="000000"/>
          <w:sz w:val="24"/>
          <w:szCs w:val="24"/>
        </w:rPr>
      </w:pPr>
    </w:p>
    <w:p w:rsidR="00544E7A" w:rsidRDefault="00544E7A" w:rsidP="00544E7A">
      <w:pPr>
        <w:spacing w:after="0" w:line="240" w:lineRule="auto"/>
        <w:ind w:left="708" w:firstLine="708"/>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a) d</w:t>
      </w:r>
      <w:r w:rsidRPr="00F91D4A">
        <w:rPr>
          <w:rFonts w:ascii="Times New Roman" w:eastAsia="Times New Roman" w:hAnsi="Times New Roman"/>
          <w:color w:val="000000"/>
          <w:sz w:val="24"/>
          <w:szCs w:val="24"/>
        </w:rPr>
        <w:t>a</w:t>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p>
    <w:p w:rsidR="00544E7A" w:rsidRPr="00F91D4A" w:rsidRDefault="00544E7A" w:rsidP="00544E7A">
      <w:pPr>
        <w:spacing w:after="0" w:line="240" w:lineRule="auto"/>
        <w:ind w:left="708" w:firstLine="708"/>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b) n</w:t>
      </w:r>
      <w:r w:rsidRPr="00F91D4A">
        <w:rPr>
          <w:rFonts w:ascii="Times New Roman" w:eastAsia="Times New Roman" w:hAnsi="Times New Roman"/>
          <w:color w:val="000000"/>
          <w:sz w:val="24"/>
          <w:szCs w:val="24"/>
        </w:rPr>
        <w:t>e</w:t>
      </w:r>
    </w:p>
    <w:p w:rsidR="00544E7A" w:rsidRPr="00F91D4A" w:rsidRDefault="00544E7A" w:rsidP="00544E7A">
      <w:pPr>
        <w:spacing w:after="0" w:line="240" w:lineRule="auto"/>
        <w:contextualSpacing/>
        <w:rPr>
          <w:rFonts w:ascii="Times New Roman" w:eastAsia="Times New Roman" w:hAnsi="Times New Roman"/>
          <w:color w:val="000000"/>
          <w:sz w:val="24"/>
          <w:szCs w:val="24"/>
        </w:rPr>
      </w:pPr>
    </w:p>
    <w:p w:rsidR="00544E7A" w:rsidRPr="00F91D4A" w:rsidRDefault="00544E7A" w:rsidP="00544E7A">
      <w:pPr>
        <w:numPr>
          <w:ilvl w:val="0"/>
          <w:numId w:val="18"/>
        </w:numPr>
        <w:spacing w:after="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Je</w:t>
      </w:r>
      <w:r w:rsidRPr="00F91D4A">
        <w:rPr>
          <w:rFonts w:ascii="Times New Roman" w:eastAsia="Times New Roman" w:hAnsi="Times New Roman"/>
          <w:color w:val="000000"/>
          <w:sz w:val="24"/>
          <w:szCs w:val="24"/>
        </w:rPr>
        <w:t xml:space="preserve">ste </w:t>
      </w:r>
      <w:r>
        <w:rPr>
          <w:rFonts w:ascii="Times New Roman" w:eastAsia="Times New Roman" w:hAnsi="Times New Roman"/>
          <w:color w:val="000000"/>
          <w:sz w:val="24"/>
          <w:szCs w:val="24"/>
        </w:rPr>
        <w:t>li se obratili pravnoj osobi (odvjetniku</w:t>
      </w:r>
      <w:r w:rsidRPr="00F91D4A">
        <w:rPr>
          <w:rFonts w:ascii="Times New Roman" w:eastAsia="Times New Roman" w:hAnsi="Times New Roman"/>
          <w:color w:val="000000"/>
          <w:sz w:val="24"/>
          <w:szCs w:val="24"/>
        </w:rPr>
        <w:t>, sudu)?</w:t>
      </w:r>
    </w:p>
    <w:p w:rsidR="00544E7A" w:rsidRPr="00F91D4A" w:rsidRDefault="00544E7A" w:rsidP="00544E7A">
      <w:pPr>
        <w:spacing w:after="0" w:line="240" w:lineRule="auto"/>
        <w:ind w:left="708" w:firstLine="708"/>
        <w:contextualSpacing/>
        <w:rPr>
          <w:rFonts w:ascii="Times New Roman" w:eastAsia="Times New Roman" w:hAnsi="Times New Roman"/>
          <w:color w:val="000000"/>
          <w:sz w:val="24"/>
          <w:szCs w:val="24"/>
        </w:rPr>
      </w:pPr>
    </w:p>
    <w:p w:rsidR="00544E7A" w:rsidRDefault="00544E7A" w:rsidP="00544E7A">
      <w:pPr>
        <w:spacing w:after="0" w:line="240" w:lineRule="auto"/>
        <w:ind w:left="708" w:firstLine="708"/>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a) d</w:t>
      </w:r>
      <w:r w:rsidRPr="00F91D4A">
        <w:rPr>
          <w:rFonts w:ascii="Times New Roman" w:eastAsia="Times New Roman" w:hAnsi="Times New Roman"/>
          <w:color w:val="000000"/>
          <w:sz w:val="24"/>
          <w:szCs w:val="24"/>
        </w:rPr>
        <w:t>a</w:t>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p>
    <w:p w:rsidR="00544E7A" w:rsidRPr="00F91D4A" w:rsidRDefault="00544E7A" w:rsidP="00544E7A">
      <w:pPr>
        <w:spacing w:after="0" w:line="240" w:lineRule="auto"/>
        <w:ind w:left="708" w:firstLine="708"/>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b) n</w:t>
      </w:r>
      <w:r w:rsidRPr="00F91D4A">
        <w:rPr>
          <w:rFonts w:ascii="Times New Roman" w:eastAsia="Times New Roman" w:hAnsi="Times New Roman"/>
          <w:color w:val="000000"/>
          <w:sz w:val="24"/>
          <w:szCs w:val="24"/>
        </w:rPr>
        <w:t>e</w:t>
      </w:r>
    </w:p>
    <w:p w:rsidR="00544E7A" w:rsidRPr="00F91D4A" w:rsidRDefault="00544E7A" w:rsidP="00544E7A">
      <w:pPr>
        <w:spacing w:after="0" w:line="240" w:lineRule="auto"/>
        <w:contextualSpacing/>
        <w:rPr>
          <w:rFonts w:ascii="Times New Roman" w:eastAsia="Times New Roman" w:hAnsi="Times New Roman"/>
          <w:color w:val="000000"/>
          <w:sz w:val="24"/>
          <w:szCs w:val="24"/>
        </w:rPr>
      </w:pPr>
    </w:p>
    <w:p w:rsidR="00544E7A" w:rsidRPr="00F91D4A" w:rsidRDefault="00544E7A" w:rsidP="00544E7A">
      <w:pPr>
        <w:spacing w:after="0" w:line="240" w:lineRule="auto"/>
        <w:contextualSpacing/>
        <w:rPr>
          <w:rFonts w:ascii="Times New Roman" w:eastAsia="Times New Roman" w:hAnsi="Times New Roman"/>
          <w:color w:val="000000"/>
          <w:sz w:val="24"/>
          <w:szCs w:val="24"/>
        </w:rPr>
      </w:pPr>
    </w:p>
    <w:p w:rsidR="00544E7A" w:rsidRPr="00F91D4A" w:rsidRDefault="00544E7A" w:rsidP="00544E7A">
      <w:pPr>
        <w:shd w:val="clear" w:color="auto" w:fill="606060"/>
        <w:spacing w:after="0" w:line="240" w:lineRule="auto"/>
        <w:jc w:val="center"/>
        <w:rPr>
          <w:rFonts w:ascii="Times New Roman" w:eastAsia="Times New Roman" w:hAnsi="Times New Roman"/>
          <w:color w:val="000000"/>
          <w:sz w:val="24"/>
          <w:szCs w:val="24"/>
        </w:rPr>
      </w:pPr>
      <w:r w:rsidRPr="00F91D4A">
        <w:rPr>
          <w:rFonts w:ascii="Arial" w:eastAsia="Times New Roman" w:hAnsi="Arial" w:cs="Arial"/>
          <w:b/>
          <w:bCs/>
          <w:color w:val="FFFFFF"/>
          <w:sz w:val="32"/>
          <w:szCs w:val="32"/>
        </w:rPr>
        <w:br/>
      </w:r>
      <w:r w:rsidRPr="00F91D4A">
        <w:rPr>
          <w:rFonts w:ascii="Times New Roman" w:eastAsia="Times New Roman" w:hAnsi="Times New Roman"/>
          <w:b/>
          <w:bCs/>
          <w:color w:val="FFFFFF"/>
          <w:sz w:val="24"/>
          <w:szCs w:val="24"/>
        </w:rPr>
        <w:t>UPITNIK O STRESU NA RADNOM</w:t>
      </w:r>
      <w:r>
        <w:rPr>
          <w:rFonts w:ascii="Times New Roman" w:eastAsia="Times New Roman" w:hAnsi="Times New Roman"/>
          <w:b/>
          <w:bCs/>
          <w:color w:val="FFFFFF"/>
          <w:sz w:val="24"/>
          <w:szCs w:val="24"/>
        </w:rPr>
        <w:t>E</w:t>
      </w:r>
      <w:r w:rsidRPr="00F91D4A">
        <w:rPr>
          <w:rFonts w:ascii="Times New Roman" w:eastAsia="Times New Roman" w:hAnsi="Times New Roman"/>
          <w:b/>
          <w:bCs/>
          <w:color w:val="FFFFFF"/>
          <w:sz w:val="24"/>
          <w:szCs w:val="24"/>
        </w:rPr>
        <w:t xml:space="preserve"> M</w:t>
      </w:r>
      <w:r>
        <w:rPr>
          <w:rFonts w:ascii="Times New Roman" w:eastAsia="Times New Roman" w:hAnsi="Times New Roman"/>
          <w:b/>
          <w:bCs/>
          <w:color w:val="FFFFFF"/>
          <w:sz w:val="24"/>
          <w:szCs w:val="24"/>
        </w:rPr>
        <w:t>J</w:t>
      </w:r>
      <w:r w:rsidRPr="00F91D4A">
        <w:rPr>
          <w:rFonts w:ascii="Times New Roman" w:eastAsia="Times New Roman" w:hAnsi="Times New Roman"/>
          <w:b/>
          <w:bCs/>
          <w:color w:val="FFFFFF"/>
          <w:sz w:val="24"/>
          <w:szCs w:val="24"/>
        </w:rPr>
        <w:t>ESTU</w:t>
      </w:r>
    </w:p>
    <w:p w:rsidR="00544E7A" w:rsidRPr="00F91D4A" w:rsidRDefault="00544E7A" w:rsidP="00544E7A">
      <w:pPr>
        <w:spacing w:after="0" w:line="240" w:lineRule="auto"/>
        <w:contextualSpacing/>
        <w:rPr>
          <w:rFonts w:ascii="Times New Roman" w:eastAsia="Times New Roman" w:hAnsi="Times New Roman"/>
          <w:color w:val="000000"/>
          <w:sz w:val="24"/>
          <w:szCs w:val="24"/>
        </w:rPr>
      </w:pPr>
    </w:p>
    <w:p w:rsidR="00544E7A" w:rsidRPr="00F91D4A" w:rsidRDefault="00544E7A" w:rsidP="00544E7A">
      <w:pPr>
        <w:numPr>
          <w:ilvl w:val="0"/>
          <w:numId w:val="18"/>
        </w:numPr>
        <w:spacing w:after="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Doživljavate li situaciju na poslu kao nelagodnu?</w:t>
      </w:r>
    </w:p>
    <w:p w:rsidR="00544E7A" w:rsidRDefault="00544E7A" w:rsidP="00544E7A">
      <w:pPr>
        <w:numPr>
          <w:ilvl w:val="1"/>
          <w:numId w:val="18"/>
        </w:numPr>
        <w:spacing w:after="0" w:line="240" w:lineRule="auto"/>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nikada</w:t>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p>
    <w:p w:rsidR="00544E7A" w:rsidRDefault="00544E7A" w:rsidP="00544E7A">
      <w:pPr>
        <w:numPr>
          <w:ilvl w:val="1"/>
          <w:numId w:val="18"/>
        </w:numPr>
        <w:spacing w:after="0" w:line="240" w:lineRule="auto"/>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r</w:t>
      </w:r>
      <w:r>
        <w:rPr>
          <w:rFonts w:ascii="Times New Roman" w:eastAsia="Times New Roman" w:hAnsi="Times New Roman"/>
          <w:color w:val="000000"/>
          <w:sz w:val="24"/>
          <w:szCs w:val="24"/>
        </w:rPr>
        <w:t>ij</w:t>
      </w:r>
      <w:r w:rsidRPr="00F91D4A">
        <w:rPr>
          <w:rFonts w:ascii="Times New Roman" w:eastAsia="Times New Roman" w:hAnsi="Times New Roman"/>
          <w:color w:val="000000"/>
          <w:sz w:val="24"/>
          <w:szCs w:val="24"/>
        </w:rPr>
        <w:t>etko</w:t>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p>
    <w:p w:rsidR="00544E7A" w:rsidRPr="00F91D4A" w:rsidRDefault="00544E7A" w:rsidP="00544E7A">
      <w:pPr>
        <w:numPr>
          <w:ilvl w:val="1"/>
          <w:numId w:val="18"/>
        </w:numPr>
        <w:spacing w:after="0" w:line="240" w:lineRule="auto"/>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po</w:t>
      </w:r>
      <w:r>
        <w:rPr>
          <w:rFonts w:ascii="Times New Roman" w:eastAsia="Times New Roman" w:hAnsi="Times New Roman"/>
          <w:color w:val="000000"/>
          <w:sz w:val="24"/>
          <w:szCs w:val="24"/>
        </w:rPr>
        <w:t>kat</w:t>
      </w:r>
      <w:r w:rsidRPr="00F91D4A">
        <w:rPr>
          <w:rFonts w:ascii="Times New Roman" w:eastAsia="Times New Roman" w:hAnsi="Times New Roman"/>
          <w:color w:val="000000"/>
          <w:sz w:val="24"/>
          <w:szCs w:val="24"/>
        </w:rPr>
        <w:t>kad</w:t>
      </w:r>
      <w:r w:rsidRPr="00F91D4A">
        <w:rPr>
          <w:rFonts w:ascii="Times New Roman" w:eastAsia="Times New Roman" w:hAnsi="Times New Roman"/>
          <w:color w:val="000000"/>
          <w:sz w:val="24"/>
          <w:szCs w:val="24"/>
        </w:rPr>
        <w:tab/>
      </w:r>
    </w:p>
    <w:p w:rsidR="00544E7A" w:rsidRDefault="00544E7A" w:rsidP="00544E7A">
      <w:pPr>
        <w:numPr>
          <w:ilvl w:val="1"/>
          <w:numId w:val="18"/>
        </w:numPr>
        <w:spacing w:after="0" w:line="240" w:lineRule="auto"/>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često</w:t>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p>
    <w:p w:rsidR="00544E7A" w:rsidRPr="00F91D4A" w:rsidRDefault="00544E7A" w:rsidP="00544E7A">
      <w:pPr>
        <w:numPr>
          <w:ilvl w:val="1"/>
          <w:numId w:val="18"/>
        </w:numPr>
        <w:spacing w:after="0" w:line="240" w:lineRule="auto"/>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vrlo često</w:t>
      </w:r>
    </w:p>
    <w:p w:rsidR="00544E7A" w:rsidRPr="00F91D4A" w:rsidRDefault="00544E7A" w:rsidP="00544E7A">
      <w:pPr>
        <w:spacing w:after="0" w:line="240" w:lineRule="auto"/>
        <w:contextualSpacing/>
        <w:rPr>
          <w:rFonts w:ascii="Times New Roman" w:eastAsia="Times New Roman" w:hAnsi="Times New Roman"/>
          <w:color w:val="000000"/>
          <w:sz w:val="24"/>
          <w:szCs w:val="24"/>
        </w:rPr>
      </w:pPr>
    </w:p>
    <w:p w:rsidR="00544E7A" w:rsidRDefault="00544E7A" w:rsidP="00544E7A">
      <w:pPr>
        <w:numPr>
          <w:ilvl w:val="0"/>
          <w:numId w:val="18"/>
        </w:numPr>
        <w:spacing w:after="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Mislite li da Vaš posao </w:t>
      </w:r>
      <w:r w:rsidRPr="00F91D4A">
        <w:rPr>
          <w:rFonts w:ascii="Times New Roman" w:eastAsia="Times New Roman" w:hAnsi="Times New Roman"/>
          <w:color w:val="000000"/>
          <w:sz w:val="24"/>
          <w:szCs w:val="24"/>
        </w:rPr>
        <w:t>negativn</w:t>
      </w:r>
      <w:r>
        <w:rPr>
          <w:rFonts w:ascii="Times New Roman" w:eastAsia="Times New Roman" w:hAnsi="Times New Roman"/>
          <w:color w:val="000000"/>
          <w:sz w:val="24"/>
          <w:szCs w:val="24"/>
        </w:rPr>
        <w:t>o utječe</w:t>
      </w:r>
      <w:r w:rsidRPr="00F91D4A">
        <w:rPr>
          <w:rFonts w:ascii="Times New Roman" w:eastAsia="Times New Roman" w:hAnsi="Times New Roman"/>
          <w:color w:val="000000"/>
          <w:sz w:val="24"/>
          <w:szCs w:val="24"/>
        </w:rPr>
        <w:t xml:space="preserve"> na </w:t>
      </w:r>
      <w:r>
        <w:rPr>
          <w:rFonts w:ascii="Times New Roman" w:eastAsia="Times New Roman" w:hAnsi="Times New Roman"/>
          <w:color w:val="000000"/>
          <w:sz w:val="24"/>
          <w:szCs w:val="24"/>
        </w:rPr>
        <w:t>Vaše fizičko ili psihičko zdravlje?</w:t>
      </w:r>
    </w:p>
    <w:p w:rsidR="00544E7A" w:rsidRDefault="00544E7A" w:rsidP="00544E7A">
      <w:pPr>
        <w:numPr>
          <w:ilvl w:val="1"/>
          <w:numId w:val="18"/>
        </w:numPr>
        <w:spacing w:after="0" w:line="240" w:lineRule="auto"/>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nikada</w:t>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p>
    <w:p w:rsidR="00544E7A" w:rsidRDefault="00544E7A" w:rsidP="00544E7A">
      <w:pPr>
        <w:numPr>
          <w:ilvl w:val="1"/>
          <w:numId w:val="18"/>
        </w:numPr>
        <w:spacing w:after="0" w:line="240" w:lineRule="auto"/>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r</w:t>
      </w:r>
      <w:r>
        <w:rPr>
          <w:rFonts w:ascii="Times New Roman" w:eastAsia="Times New Roman" w:hAnsi="Times New Roman"/>
          <w:color w:val="000000"/>
          <w:sz w:val="24"/>
          <w:szCs w:val="24"/>
        </w:rPr>
        <w:t>ij</w:t>
      </w:r>
      <w:r w:rsidRPr="00F91D4A">
        <w:rPr>
          <w:rFonts w:ascii="Times New Roman" w:eastAsia="Times New Roman" w:hAnsi="Times New Roman"/>
          <w:color w:val="000000"/>
          <w:sz w:val="24"/>
          <w:szCs w:val="24"/>
        </w:rPr>
        <w:t>etko</w:t>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p>
    <w:p w:rsidR="00544E7A" w:rsidRPr="00F91D4A" w:rsidRDefault="00544E7A" w:rsidP="00544E7A">
      <w:pPr>
        <w:numPr>
          <w:ilvl w:val="1"/>
          <w:numId w:val="18"/>
        </w:numPr>
        <w:spacing w:after="0" w:line="240" w:lineRule="auto"/>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po</w:t>
      </w:r>
      <w:r>
        <w:rPr>
          <w:rFonts w:ascii="Times New Roman" w:eastAsia="Times New Roman" w:hAnsi="Times New Roman"/>
          <w:color w:val="000000"/>
          <w:sz w:val="24"/>
          <w:szCs w:val="24"/>
        </w:rPr>
        <w:t>kat</w:t>
      </w:r>
      <w:r w:rsidRPr="00F91D4A">
        <w:rPr>
          <w:rFonts w:ascii="Times New Roman" w:eastAsia="Times New Roman" w:hAnsi="Times New Roman"/>
          <w:color w:val="000000"/>
          <w:sz w:val="24"/>
          <w:szCs w:val="24"/>
        </w:rPr>
        <w:t>kad</w:t>
      </w:r>
      <w:r w:rsidRPr="00F91D4A">
        <w:rPr>
          <w:rFonts w:ascii="Times New Roman" w:eastAsia="Times New Roman" w:hAnsi="Times New Roman"/>
          <w:color w:val="000000"/>
          <w:sz w:val="24"/>
          <w:szCs w:val="24"/>
        </w:rPr>
        <w:tab/>
      </w:r>
    </w:p>
    <w:p w:rsidR="00544E7A" w:rsidRDefault="00544E7A" w:rsidP="00544E7A">
      <w:pPr>
        <w:numPr>
          <w:ilvl w:val="1"/>
          <w:numId w:val="18"/>
        </w:numPr>
        <w:spacing w:after="0" w:line="240" w:lineRule="auto"/>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često</w:t>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p>
    <w:p w:rsidR="00544E7A" w:rsidRPr="00F91D4A" w:rsidRDefault="00544E7A" w:rsidP="00544E7A">
      <w:pPr>
        <w:numPr>
          <w:ilvl w:val="1"/>
          <w:numId w:val="18"/>
        </w:numPr>
        <w:spacing w:after="0" w:line="240" w:lineRule="auto"/>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vrlo često</w:t>
      </w:r>
    </w:p>
    <w:p w:rsidR="00544E7A" w:rsidRDefault="00544E7A" w:rsidP="00544E7A">
      <w:pPr>
        <w:spacing w:after="0" w:line="240" w:lineRule="auto"/>
        <w:ind w:left="-66"/>
        <w:contextualSpacing/>
        <w:rPr>
          <w:rFonts w:ascii="Times New Roman" w:eastAsia="Times New Roman" w:hAnsi="Times New Roman"/>
          <w:color w:val="000000"/>
          <w:sz w:val="24"/>
          <w:szCs w:val="24"/>
        </w:rPr>
      </w:pPr>
    </w:p>
    <w:p w:rsidR="001A24F7" w:rsidRDefault="001A24F7" w:rsidP="00544E7A">
      <w:pPr>
        <w:spacing w:after="0" w:line="240" w:lineRule="auto"/>
        <w:ind w:left="-66"/>
        <w:contextualSpacing/>
        <w:rPr>
          <w:rFonts w:ascii="Times New Roman" w:eastAsia="Times New Roman" w:hAnsi="Times New Roman"/>
          <w:color w:val="000000"/>
          <w:sz w:val="24"/>
          <w:szCs w:val="24"/>
        </w:rPr>
      </w:pPr>
    </w:p>
    <w:p w:rsidR="001A24F7" w:rsidRDefault="001A24F7" w:rsidP="00544E7A">
      <w:pPr>
        <w:spacing w:after="0" w:line="240" w:lineRule="auto"/>
        <w:ind w:left="-66"/>
        <w:contextualSpacing/>
        <w:rPr>
          <w:rFonts w:ascii="Times New Roman" w:eastAsia="Times New Roman" w:hAnsi="Times New Roman"/>
          <w:color w:val="000000"/>
          <w:sz w:val="24"/>
          <w:szCs w:val="24"/>
        </w:rPr>
      </w:pPr>
    </w:p>
    <w:p w:rsidR="001A24F7" w:rsidRDefault="001A24F7" w:rsidP="00544E7A">
      <w:pPr>
        <w:spacing w:after="0" w:line="240" w:lineRule="auto"/>
        <w:ind w:left="-66"/>
        <w:contextualSpacing/>
        <w:rPr>
          <w:rFonts w:ascii="Times New Roman" w:eastAsia="Times New Roman" w:hAnsi="Times New Roman"/>
          <w:color w:val="000000"/>
          <w:sz w:val="24"/>
          <w:szCs w:val="24"/>
        </w:rPr>
      </w:pPr>
    </w:p>
    <w:p w:rsidR="001A24F7" w:rsidRPr="00F91D4A" w:rsidRDefault="001A24F7" w:rsidP="00544E7A">
      <w:pPr>
        <w:spacing w:after="0" w:line="240" w:lineRule="auto"/>
        <w:ind w:left="-66"/>
        <w:contextualSpacing/>
        <w:rPr>
          <w:rFonts w:ascii="Times New Roman" w:eastAsia="Times New Roman" w:hAnsi="Times New Roman"/>
          <w:color w:val="000000"/>
          <w:sz w:val="24"/>
          <w:szCs w:val="24"/>
        </w:rPr>
      </w:pPr>
    </w:p>
    <w:p w:rsidR="00544E7A" w:rsidRDefault="00544E7A" w:rsidP="00544E7A">
      <w:pPr>
        <w:numPr>
          <w:ilvl w:val="0"/>
          <w:numId w:val="18"/>
        </w:numPr>
        <w:spacing w:after="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Trebate li</w:t>
      </w:r>
      <w:r w:rsidRPr="00F91D4A">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na poslu </w:t>
      </w:r>
      <w:r w:rsidRPr="00F91D4A">
        <w:rPr>
          <w:rFonts w:ascii="Times New Roman" w:eastAsia="Times New Roman" w:hAnsi="Times New Roman"/>
          <w:color w:val="000000"/>
          <w:sz w:val="24"/>
          <w:szCs w:val="24"/>
        </w:rPr>
        <w:t xml:space="preserve">puno toga </w:t>
      </w:r>
      <w:r>
        <w:rPr>
          <w:rFonts w:ascii="Times New Roman" w:eastAsia="Times New Roman" w:hAnsi="Times New Roman"/>
          <w:color w:val="000000"/>
          <w:sz w:val="24"/>
          <w:szCs w:val="24"/>
        </w:rPr>
        <w:t xml:space="preserve">uraditi </w:t>
      </w:r>
      <w:r w:rsidRPr="00F91D4A">
        <w:rPr>
          <w:rFonts w:ascii="Times New Roman" w:eastAsia="Times New Roman" w:hAnsi="Times New Roman"/>
          <w:color w:val="000000"/>
          <w:sz w:val="24"/>
          <w:szCs w:val="24"/>
        </w:rPr>
        <w:t>za nerealno kratko vr</w:t>
      </w:r>
      <w:r>
        <w:rPr>
          <w:rFonts w:ascii="Times New Roman" w:eastAsia="Times New Roman" w:hAnsi="Times New Roman"/>
          <w:color w:val="000000"/>
          <w:sz w:val="24"/>
          <w:szCs w:val="24"/>
        </w:rPr>
        <w:t>ijeme?</w:t>
      </w:r>
    </w:p>
    <w:p w:rsidR="00544E7A" w:rsidRDefault="00544E7A" w:rsidP="00544E7A">
      <w:pPr>
        <w:numPr>
          <w:ilvl w:val="1"/>
          <w:numId w:val="18"/>
        </w:numPr>
        <w:spacing w:after="0" w:line="240" w:lineRule="auto"/>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nikada</w:t>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p>
    <w:p w:rsidR="00544E7A" w:rsidRDefault="00544E7A" w:rsidP="00544E7A">
      <w:pPr>
        <w:numPr>
          <w:ilvl w:val="1"/>
          <w:numId w:val="18"/>
        </w:numPr>
        <w:spacing w:after="0" w:line="240" w:lineRule="auto"/>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r</w:t>
      </w:r>
      <w:r>
        <w:rPr>
          <w:rFonts w:ascii="Times New Roman" w:eastAsia="Times New Roman" w:hAnsi="Times New Roman"/>
          <w:color w:val="000000"/>
          <w:sz w:val="24"/>
          <w:szCs w:val="24"/>
        </w:rPr>
        <w:t>ij</w:t>
      </w:r>
      <w:r w:rsidRPr="00F91D4A">
        <w:rPr>
          <w:rFonts w:ascii="Times New Roman" w:eastAsia="Times New Roman" w:hAnsi="Times New Roman"/>
          <w:color w:val="000000"/>
          <w:sz w:val="24"/>
          <w:szCs w:val="24"/>
        </w:rPr>
        <w:t>etko</w:t>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p>
    <w:p w:rsidR="00544E7A" w:rsidRPr="00F91D4A" w:rsidRDefault="00544E7A" w:rsidP="00544E7A">
      <w:pPr>
        <w:numPr>
          <w:ilvl w:val="1"/>
          <w:numId w:val="18"/>
        </w:numPr>
        <w:spacing w:after="0" w:line="240" w:lineRule="auto"/>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po</w:t>
      </w:r>
      <w:r>
        <w:rPr>
          <w:rFonts w:ascii="Times New Roman" w:eastAsia="Times New Roman" w:hAnsi="Times New Roman"/>
          <w:color w:val="000000"/>
          <w:sz w:val="24"/>
          <w:szCs w:val="24"/>
        </w:rPr>
        <w:t>kat</w:t>
      </w:r>
      <w:r w:rsidRPr="00F91D4A">
        <w:rPr>
          <w:rFonts w:ascii="Times New Roman" w:eastAsia="Times New Roman" w:hAnsi="Times New Roman"/>
          <w:color w:val="000000"/>
          <w:sz w:val="24"/>
          <w:szCs w:val="24"/>
        </w:rPr>
        <w:t>kad</w:t>
      </w:r>
      <w:r w:rsidRPr="00F91D4A">
        <w:rPr>
          <w:rFonts w:ascii="Times New Roman" w:eastAsia="Times New Roman" w:hAnsi="Times New Roman"/>
          <w:color w:val="000000"/>
          <w:sz w:val="24"/>
          <w:szCs w:val="24"/>
        </w:rPr>
        <w:tab/>
      </w:r>
    </w:p>
    <w:p w:rsidR="00544E7A" w:rsidRDefault="00544E7A" w:rsidP="00544E7A">
      <w:pPr>
        <w:numPr>
          <w:ilvl w:val="1"/>
          <w:numId w:val="18"/>
        </w:numPr>
        <w:spacing w:after="0" w:line="240" w:lineRule="auto"/>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često</w:t>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p>
    <w:p w:rsidR="00544E7A" w:rsidRPr="00F91D4A" w:rsidRDefault="00544E7A" w:rsidP="00544E7A">
      <w:pPr>
        <w:numPr>
          <w:ilvl w:val="1"/>
          <w:numId w:val="18"/>
        </w:numPr>
        <w:spacing w:after="0" w:line="240" w:lineRule="auto"/>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vrlo često</w:t>
      </w:r>
    </w:p>
    <w:p w:rsidR="00544E7A" w:rsidRPr="00F91D4A" w:rsidRDefault="00544E7A" w:rsidP="001A24F7">
      <w:pPr>
        <w:spacing w:after="0" w:line="240" w:lineRule="auto"/>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ab/>
      </w:r>
    </w:p>
    <w:p w:rsidR="00544E7A" w:rsidRPr="00F91D4A" w:rsidRDefault="00544E7A" w:rsidP="00544E7A">
      <w:pPr>
        <w:numPr>
          <w:ilvl w:val="0"/>
          <w:numId w:val="18"/>
        </w:numPr>
        <w:spacing w:after="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Kako izražavate nadređenima s</w:t>
      </w:r>
      <w:r w:rsidRPr="00F91D4A">
        <w:rPr>
          <w:rFonts w:ascii="Times New Roman" w:eastAsia="Times New Roman" w:hAnsi="Times New Roman"/>
          <w:color w:val="000000"/>
          <w:sz w:val="24"/>
          <w:szCs w:val="24"/>
        </w:rPr>
        <w:t>voje mišljenje i</w:t>
      </w:r>
      <w:r>
        <w:rPr>
          <w:rFonts w:ascii="Times New Roman" w:eastAsia="Times New Roman" w:hAnsi="Times New Roman"/>
          <w:color w:val="000000"/>
          <w:sz w:val="24"/>
          <w:szCs w:val="24"/>
        </w:rPr>
        <w:t xml:space="preserve"> osjećaje</w:t>
      </w:r>
      <w:r w:rsidRPr="00F91D4A">
        <w:rPr>
          <w:rFonts w:ascii="Times New Roman" w:eastAsia="Times New Roman" w:hAnsi="Times New Roman"/>
          <w:color w:val="000000"/>
          <w:sz w:val="24"/>
          <w:szCs w:val="24"/>
        </w:rPr>
        <w:t xml:space="preserve"> u vezi </w:t>
      </w:r>
      <w:r>
        <w:rPr>
          <w:rFonts w:ascii="Times New Roman" w:eastAsia="Times New Roman" w:hAnsi="Times New Roman"/>
          <w:color w:val="000000"/>
          <w:sz w:val="24"/>
          <w:szCs w:val="24"/>
        </w:rPr>
        <w:t xml:space="preserve">s </w:t>
      </w:r>
      <w:r w:rsidRPr="00F91D4A">
        <w:rPr>
          <w:rFonts w:ascii="Times New Roman" w:eastAsia="Times New Roman" w:hAnsi="Times New Roman"/>
          <w:color w:val="000000"/>
          <w:sz w:val="24"/>
          <w:szCs w:val="24"/>
        </w:rPr>
        <w:t>posl</w:t>
      </w:r>
      <w:r>
        <w:rPr>
          <w:rFonts w:ascii="Times New Roman" w:eastAsia="Times New Roman" w:hAnsi="Times New Roman"/>
          <w:color w:val="000000"/>
          <w:sz w:val="24"/>
          <w:szCs w:val="24"/>
        </w:rPr>
        <w:t>om?</w:t>
      </w:r>
    </w:p>
    <w:p w:rsidR="00544E7A" w:rsidRDefault="00544E7A" w:rsidP="00544E7A">
      <w:pPr>
        <w:spacing w:after="0" w:line="240" w:lineRule="auto"/>
        <w:ind w:firstLine="360"/>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 xml:space="preserve">     a) lako</w:t>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t xml:space="preserve">          </w:t>
      </w:r>
    </w:p>
    <w:p w:rsidR="00544E7A" w:rsidRPr="00F91D4A" w:rsidRDefault="00544E7A" w:rsidP="00544E7A">
      <w:pPr>
        <w:spacing w:after="0" w:line="240" w:lineRule="auto"/>
        <w:ind w:firstLine="360"/>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Pr="00F91D4A">
        <w:rPr>
          <w:rFonts w:ascii="Times New Roman" w:eastAsia="Times New Roman" w:hAnsi="Times New Roman"/>
          <w:color w:val="000000"/>
          <w:sz w:val="24"/>
          <w:szCs w:val="24"/>
        </w:rPr>
        <w:t>b) uglavnom lako</w:t>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p>
    <w:p w:rsidR="00544E7A" w:rsidRDefault="00544E7A" w:rsidP="00544E7A">
      <w:pPr>
        <w:spacing w:after="0" w:line="240" w:lineRule="auto"/>
        <w:ind w:left="720"/>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c) nemam većih problema</w:t>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p>
    <w:p w:rsidR="00544E7A" w:rsidRDefault="00544E7A" w:rsidP="00544E7A">
      <w:pPr>
        <w:spacing w:after="0" w:line="240" w:lineRule="auto"/>
        <w:ind w:left="720"/>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d) teško</w:t>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p>
    <w:p w:rsidR="00544E7A" w:rsidRDefault="00544E7A" w:rsidP="00544E7A">
      <w:pPr>
        <w:spacing w:after="0" w:line="240" w:lineRule="auto"/>
        <w:ind w:left="720"/>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e) vrlo</w:t>
      </w:r>
      <w:r w:rsidRPr="00F91D4A">
        <w:rPr>
          <w:rFonts w:ascii="Times New Roman" w:eastAsia="Times New Roman" w:hAnsi="Times New Roman"/>
          <w:color w:val="000000"/>
          <w:sz w:val="24"/>
          <w:szCs w:val="24"/>
        </w:rPr>
        <w:t xml:space="preserve"> teško</w:t>
      </w:r>
    </w:p>
    <w:p w:rsidR="001A24F7" w:rsidRPr="00F91D4A" w:rsidRDefault="001A24F7" w:rsidP="00544E7A">
      <w:pPr>
        <w:spacing w:after="0" w:line="240" w:lineRule="auto"/>
        <w:ind w:left="720"/>
        <w:contextualSpacing/>
        <w:rPr>
          <w:rFonts w:ascii="Times New Roman" w:eastAsia="Times New Roman" w:hAnsi="Times New Roman"/>
          <w:color w:val="000000"/>
          <w:sz w:val="24"/>
          <w:szCs w:val="24"/>
        </w:rPr>
      </w:pPr>
    </w:p>
    <w:p w:rsidR="00544E7A" w:rsidRPr="00F91D4A" w:rsidRDefault="00544E7A" w:rsidP="00544E7A">
      <w:pPr>
        <w:keepNext/>
        <w:numPr>
          <w:ilvl w:val="0"/>
          <w:numId w:val="18"/>
        </w:numPr>
        <w:spacing w:after="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Prenosi li se p</w:t>
      </w:r>
      <w:r w:rsidRPr="00F91D4A">
        <w:rPr>
          <w:rFonts w:ascii="Times New Roman" w:eastAsia="Times New Roman" w:hAnsi="Times New Roman"/>
          <w:color w:val="000000"/>
          <w:sz w:val="24"/>
          <w:szCs w:val="24"/>
        </w:rPr>
        <w:t>r</w:t>
      </w:r>
      <w:r>
        <w:rPr>
          <w:rFonts w:ascii="Times New Roman" w:eastAsia="Times New Roman" w:hAnsi="Times New Roman"/>
          <w:color w:val="000000"/>
          <w:sz w:val="24"/>
          <w:szCs w:val="24"/>
        </w:rPr>
        <w:t xml:space="preserve">itisak koji osjećate na poslu </w:t>
      </w:r>
      <w:r w:rsidRPr="00F91D4A">
        <w:rPr>
          <w:rFonts w:ascii="Times New Roman" w:eastAsia="Times New Roman" w:hAnsi="Times New Roman"/>
          <w:color w:val="000000"/>
          <w:sz w:val="24"/>
          <w:szCs w:val="24"/>
        </w:rPr>
        <w:t xml:space="preserve">na </w:t>
      </w:r>
      <w:r>
        <w:rPr>
          <w:rFonts w:ascii="Times New Roman" w:eastAsia="Times New Roman" w:hAnsi="Times New Roman"/>
          <w:color w:val="000000"/>
          <w:sz w:val="24"/>
          <w:szCs w:val="24"/>
        </w:rPr>
        <w:t>Vašu obitelj</w:t>
      </w:r>
      <w:r w:rsidRPr="00F91D4A">
        <w:rPr>
          <w:rFonts w:ascii="Times New Roman" w:eastAsia="Times New Roman" w:hAnsi="Times New Roman"/>
          <w:color w:val="000000"/>
          <w:sz w:val="24"/>
          <w:szCs w:val="24"/>
        </w:rPr>
        <w:t xml:space="preserve"> i/ili </w:t>
      </w:r>
      <w:r>
        <w:rPr>
          <w:rFonts w:ascii="Times New Roman" w:eastAsia="Times New Roman" w:hAnsi="Times New Roman"/>
          <w:color w:val="000000"/>
          <w:sz w:val="24"/>
          <w:szCs w:val="24"/>
        </w:rPr>
        <w:t>Vaš</w:t>
      </w:r>
      <w:r w:rsidRPr="00F91D4A">
        <w:rPr>
          <w:rFonts w:ascii="Times New Roman" w:eastAsia="Times New Roman" w:hAnsi="Times New Roman"/>
          <w:color w:val="000000"/>
          <w:sz w:val="24"/>
          <w:szCs w:val="24"/>
        </w:rPr>
        <w:t xml:space="preserve"> privatni život</w:t>
      </w:r>
      <w:r>
        <w:rPr>
          <w:rFonts w:ascii="Times New Roman" w:eastAsia="Times New Roman" w:hAnsi="Times New Roman"/>
          <w:color w:val="000000"/>
          <w:sz w:val="24"/>
          <w:szCs w:val="24"/>
        </w:rPr>
        <w:t>?</w:t>
      </w:r>
    </w:p>
    <w:p w:rsidR="00544E7A" w:rsidRDefault="00544E7A" w:rsidP="00544E7A">
      <w:pPr>
        <w:spacing w:after="0" w:line="240" w:lineRule="auto"/>
        <w:ind w:left="360" w:firstLine="348"/>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a) nikada</w:t>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p>
    <w:p w:rsidR="00544E7A" w:rsidRDefault="00544E7A" w:rsidP="00544E7A">
      <w:pPr>
        <w:spacing w:after="0" w:line="240" w:lineRule="auto"/>
        <w:ind w:left="360" w:firstLine="348"/>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b) r</w:t>
      </w:r>
      <w:r>
        <w:rPr>
          <w:rFonts w:ascii="Times New Roman" w:eastAsia="Times New Roman" w:hAnsi="Times New Roman"/>
          <w:color w:val="000000"/>
          <w:sz w:val="24"/>
          <w:szCs w:val="24"/>
        </w:rPr>
        <w:t>ij</w:t>
      </w:r>
      <w:r w:rsidRPr="00F91D4A">
        <w:rPr>
          <w:rFonts w:ascii="Times New Roman" w:eastAsia="Times New Roman" w:hAnsi="Times New Roman"/>
          <w:color w:val="000000"/>
          <w:sz w:val="24"/>
          <w:szCs w:val="24"/>
        </w:rPr>
        <w:t>etko</w:t>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p>
    <w:p w:rsidR="00544E7A" w:rsidRDefault="00544E7A" w:rsidP="00544E7A">
      <w:pPr>
        <w:spacing w:after="0" w:line="240" w:lineRule="auto"/>
        <w:ind w:left="360" w:firstLine="348"/>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c)</w:t>
      </w:r>
      <w:r>
        <w:rPr>
          <w:rFonts w:ascii="Times New Roman" w:eastAsia="Times New Roman" w:hAnsi="Times New Roman"/>
          <w:color w:val="000000"/>
          <w:sz w:val="24"/>
          <w:szCs w:val="24"/>
        </w:rPr>
        <w:t xml:space="preserve"> pokat</w:t>
      </w:r>
      <w:r w:rsidRPr="00F91D4A">
        <w:rPr>
          <w:rFonts w:ascii="Times New Roman" w:eastAsia="Times New Roman" w:hAnsi="Times New Roman"/>
          <w:color w:val="000000"/>
          <w:sz w:val="24"/>
          <w:szCs w:val="24"/>
        </w:rPr>
        <w:t>kad</w:t>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p>
    <w:p w:rsidR="00544E7A" w:rsidRDefault="00544E7A" w:rsidP="00544E7A">
      <w:pPr>
        <w:spacing w:after="0" w:line="240" w:lineRule="auto"/>
        <w:ind w:left="360" w:firstLine="348"/>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d) često</w:t>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p>
    <w:p w:rsidR="00544E7A" w:rsidRPr="00F91D4A" w:rsidRDefault="00544E7A" w:rsidP="00544E7A">
      <w:pPr>
        <w:spacing w:after="0" w:line="240" w:lineRule="auto"/>
        <w:ind w:left="360" w:firstLine="348"/>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e) vrlo često</w:t>
      </w:r>
    </w:p>
    <w:p w:rsidR="00544E7A" w:rsidRPr="00F91D4A" w:rsidRDefault="00544E7A" w:rsidP="00544E7A">
      <w:pPr>
        <w:spacing w:after="0" w:line="240" w:lineRule="auto"/>
        <w:ind w:left="360"/>
        <w:contextualSpacing/>
        <w:rPr>
          <w:rFonts w:ascii="Times New Roman" w:eastAsia="Times New Roman" w:hAnsi="Times New Roman"/>
          <w:color w:val="000000"/>
          <w:sz w:val="24"/>
          <w:szCs w:val="24"/>
        </w:rPr>
      </w:pPr>
    </w:p>
    <w:p w:rsidR="00544E7A" w:rsidRPr="00F91D4A" w:rsidRDefault="00544E7A" w:rsidP="00544E7A">
      <w:pPr>
        <w:numPr>
          <w:ilvl w:val="0"/>
          <w:numId w:val="18"/>
        </w:numPr>
        <w:spacing w:after="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Imate li </w:t>
      </w:r>
      <w:r w:rsidRPr="00F91D4A">
        <w:rPr>
          <w:rFonts w:ascii="Times New Roman" w:eastAsia="Times New Roman" w:hAnsi="Times New Roman"/>
          <w:color w:val="000000"/>
          <w:sz w:val="24"/>
          <w:szCs w:val="24"/>
        </w:rPr>
        <w:t>potpun</w:t>
      </w:r>
      <w:r>
        <w:rPr>
          <w:rFonts w:ascii="Times New Roman" w:eastAsia="Times New Roman" w:hAnsi="Times New Roman"/>
          <w:color w:val="000000"/>
          <w:sz w:val="24"/>
          <w:szCs w:val="24"/>
        </w:rPr>
        <w:t>u kontrolu nad svojim radnim ob</w:t>
      </w:r>
      <w:r w:rsidRPr="00F91D4A">
        <w:rPr>
          <w:rFonts w:ascii="Times New Roman" w:eastAsia="Times New Roman" w:hAnsi="Times New Roman"/>
          <w:color w:val="000000"/>
          <w:sz w:val="24"/>
          <w:szCs w:val="24"/>
        </w:rPr>
        <w:t>veza</w:t>
      </w:r>
      <w:r>
        <w:rPr>
          <w:rFonts w:ascii="Times New Roman" w:eastAsia="Times New Roman" w:hAnsi="Times New Roman"/>
          <w:color w:val="000000"/>
          <w:sz w:val="24"/>
          <w:szCs w:val="24"/>
        </w:rPr>
        <w:t>ma?</w:t>
      </w:r>
    </w:p>
    <w:p w:rsidR="00544E7A" w:rsidRDefault="00544E7A" w:rsidP="00544E7A">
      <w:pPr>
        <w:spacing w:after="0" w:line="240" w:lineRule="auto"/>
        <w:ind w:left="360"/>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Pr="00F91D4A">
        <w:rPr>
          <w:rFonts w:ascii="Times New Roman" w:eastAsia="Times New Roman" w:hAnsi="Times New Roman"/>
          <w:color w:val="000000"/>
          <w:sz w:val="24"/>
          <w:szCs w:val="24"/>
        </w:rPr>
        <w:t>a) nemam</w:t>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p>
    <w:p w:rsidR="00544E7A" w:rsidRDefault="00544E7A" w:rsidP="00544E7A">
      <w:pPr>
        <w:spacing w:after="0" w:line="240" w:lineRule="auto"/>
        <w:ind w:left="360"/>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Pr="00F91D4A">
        <w:rPr>
          <w:rFonts w:ascii="Times New Roman" w:eastAsia="Times New Roman" w:hAnsi="Times New Roman"/>
          <w:color w:val="000000"/>
          <w:sz w:val="24"/>
          <w:szCs w:val="24"/>
        </w:rPr>
        <w:t>b) r</w:t>
      </w:r>
      <w:r>
        <w:rPr>
          <w:rFonts w:ascii="Times New Roman" w:eastAsia="Times New Roman" w:hAnsi="Times New Roman"/>
          <w:color w:val="000000"/>
          <w:sz w:val="24"/>
          <w:szCs w:val="24"/>
        </w:rPr>
        <w:t>ij</w:t>
      </w:r>
      <w:r w:rsidRPr="00F91D4A">
        <w:rPr>
          <w:rFonts w:ascii="Times New Roman" w:eastAsia="Times New Roman" w:hAnsi="Times New Roman"/>
          <w:color w:val="000000"/>
          <w:sz w:val="24"/>
          <w:szCs w:val="24"/>
        </w:rPr>
        <w:t>etko</w:t>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p>
    <w:p w:rsidR="00544E7A" w:rsidRPr="00F91D4A" w:rsidRDefault="00544E7A" w:rsidP="00544E7A">
      <w:pPr>
        <w:spacing w:after="0" w:line="240" w:lineRule="auto"/>
        <w:ind w:left="360"/>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Pr="00F91D4A">
        <w:rPr>
          <w:rFonts w:ascii="Times New Roman" w:eastAsia="Times New Roman" w:hAnsi="Times New Roman"/>
          <w:color w:val="000000"/>
          <w:sz w:val="24"/>
          <w:szCs w:val="24"/>
        </w:rPr>
        <w:t>c) po</w:t>
      </w:r>
      <w:r>
        <w:rPr>
          <w:rFonts w:ascii="Times New Roman" w:eastAsia="Times New Roman" w:hAnsi="Times New Roman"/>
          <w:color w:val="000000"/>
          <w:sz w:val="24"/>
          <w:szCs w:val="24"/>
        </w:rPr>
        <w:t>kat</w:t>
      </w:r>
      <w:r w:rsidRPr="00F91D4A">
        <w:rPr>
          <w:rFonts w:ascii="Times New Roman" w:eastAsia="Times New Roman" w:hAnsi="Times New Roman"/>
          <w:color w:val="000000"/>
          <w:sz w:val="24"/>
          <w:szCs w:val="24"/>
        </w:rPr>
        <w:t>kad</w:t>
      </w:r>
      <w:r w:rsidRPr="00F91D4A">
        <w:rPr>
          <w:rFonts w:ascii="Times New Roman" w:eastAsia="Times New Roman" w:hAnsi="Times New Roman"/>
          <w:color w:val="000000"/>
          <w:sz w:val="24"/>
          <w:szCs w:val="24"/>
        </w:rPr>
        <w:tab/>
      </w:r>
    </w:p>
    <w:p w:rsidR="00544E7A" w:rsidRDefault="00544E7A" w:rsidP="00544E7A">
      <w:pPr>
        <w:spacing w:after="0" w:line="240" w:lineRule="auto"/>
        <w:ind w:left="360"/>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Pr="00F91D4A">
        <w:rPr>
          <w:rFonts w:ascii="Times New Roman" w:eastAsia="Times New Roman" w:hAnsi="Times New Roman"/>
          <w:color w:val="000000"/>
          <w:sz w:val="24"/>
          <w:szCs w:val="24"/>
        </w:rPr>
        <w:t>d) često</w:t>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p>
    <w:p w:rsidR="00544E7A" w:rsidRPr="00F91D4A" w:rsidRDefault="00544E7A" w:rsidP="00544E7A">
      <w:pPr>
        <w:spacing w:after="0" w:line="240" w:lineRule="auto"/>
        <w:ind w:left="360"/>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Pr="00F91D4A">
        <w:rPr>
          <w:rFonts w:ascii="Times New Roman" w:eastAsia="Times New Roman" w:hAnsi="Times New Roman"/>
          <w:color w:val="000000"/>
          <w:sz w:val="24"/>
          <w:szCs w:val="24"/>
        </w:rPr>
        <w:t>e) vrlo često</w:t>
      </w:r>
    </w:p>
    <w:p w:rsidR="00544E7A" w:rsidRDefault="00544E7A" w:rsidP="00544E7A">
      <w:pPr>
        <w:spacing w:after="0" w:line="240" w:lineRule="auto"/>
        <w:ind w:left="360"/>
        <w:contextualSpacing/>
        <w:rPr>
          <w:rFonts w:ascii="Times New Roman" w:eastAsia="Times New Roman" w:hAnsi="Times New Roman"/>
          <w:color w:val="000000"/>
          <w:sz w:val="24"/>
          <w:szCs w:val="24"/>
        </w:rPr>
      </w:pPr>
    </w:p>
    <w:p w:rsidR="00544E7A" w:rsidRPr="00DB473B" w:rsidRDefault="00544E7A" w:rsidP="00544E7A">
      <w:pPr>
        <w:spacing w:after="0" w:line="240" w:lineRule="auto"/>
        <w:ind w:left="360"/>
        <w:contextualSpacing/>
        <w:rPr>
          <w:rFonts w:ascii="Times New Roman" w:eastAsia="Times New Roman" w:hAnsi="Times New Roman"/>
          <w:color w:val="000000"/>
          <w:sz w:val="24"/>
          <w:szCs w:val="24"/>
        </w:rPr>
      </w:pPr>
    </w:p>
    <w:p w:rsidR="00544E7A" w:rsidRPr="00F91D4A" w:rsidRDefault="00544E7A" w:rsidP="00544E7A">
      <w:pPr>
        <w:numPr>
          <w:ilvl w:val="0"/>
          <w:numId w:val="18"/>
        </w:numPr>
        <w:spacing w:after="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Jeste li dovoljno</w:t>
      </w:r>
      <w:r w:rsidRPr="00F91D4A">
        <w:rPr>
          <w:rFonts w:ascii="Times New Roman" w:eastAsia="Times New Roman" w:hAnsi="Times New Roman"/>
          <w:color w:val="000000"/>
          <w:sz w:val="24"/>
          <w:szCs w:val="24"/>
        </w:rPr>
        <w:t xml:space="preserve"> materijalno nagrađen</w:t>
      </w:r>
      <w:r>
        <w:rPr>
          <w:rFonts w:ascii="Times New Roman" w:eastAsia="Times New Roman" w:hAnsi="Times New Roman"/>
          <w:color w:val="000000"/>
          <w:sz w:val="24"/>
          <w:szCs w:val="24"/>
        </w:rPr>
        <w:t>i za svoje zalaganje na poslu?</w:t>
      </w:r>
    </w:p>
    <w:p w:rsidR="00544E7A" w:rsidRDefault="00544E7A" w:rsidP="00544E7A">
      <w:pPr>
        <w:spacing w:after="0" w:line="240" w:lineRule="auto"/>
        <w:ind w:firstLine="708"/>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a) nikada</w:t>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p>
    <w:p w:rsidR="00544E7A" w:rsidRDefault="00544E7A" w:rsidP="00544E7A">
      <w:pPr>
        <w:spacing w:after="0" w:line="240" w:lineRule="auto"/>
        <w:ind w:firstLine="708"/>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b) r</w:t>
      </w:r>
      <w:r>
        <w:rPr>
          <w:rFonts w:ascii="Times New Roman" w:eastAsia="Times New Roman" w:hAnsi="Times New Roman"/>
          <w:color w:val="000000"/>
          <w:sz w:val="24"/>
          <w:szCs w:val="24"/>
        </w:rPr>
        <w:t>ij</w:t>
      </w:r>
      <w:r w:rsidRPr="00F91D4A">
        <w:rPr>
          <w:rFonts w:ascii="Times New Roman" w:eastAsia="Times New Roman" w:hAnsi="Times New Roman"/>
          <w:color w:val="000000"/>
          <w:sz w:val="24"/>
          <w:szCs w:val="24"/>
        </w:rPr>
        <w:t>etko</w:t>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p>
    <w:p w:rsidR="00544E7A" w:rsidRPr="00F91D4A" w:rsidRDefault="00544E7A" w:rsidP="00544E7A">
      <w:pPr>
        <w:spacing w:after="0" w:line="240" w:lineRule="auto"/>
        <w:ind w:firstLine="708"/>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c) po</w:t>
      </w:r>
      <w:r>
        <w:rPr>
          <w:rFonts w:ascii="Times New Roman" w:eastAsia="Times New Roman" w:hAnsi="Times New Roman"/>
          <w:color w:val="000000"/>
          <w:sz w:val="24"/>
          <w:szCs w:val="24"/>
        </w:rPr>
        <w:t>kat</w:t>
      </w:r>
      <w:r w:rsidRPr="00F91D4A">
        <w:rPr>
          <w:rFonts w:ascii="Times New Roman" w:eastAsia="Times New Roman" w:hAnsi="Times New Roman"/>
          <w:color w:val="000000"/>
          <w:sz w:val="24"/>
          <w:szCs w:val="24"/>
        </w:rPr>
        <w:t>kad</w:t>
      </w:r>
    </w:p>
    <w:p w:rsidR="00544E7A" w:rsidRDefault="00544E7A" w:rsidP="00544E7A">
      <w:pPr>
        <w:spacing w:after="0" w:line="240" w:lineRule="auto"/>
        <w:ind w:firstLine="708"/>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d) često</w:t>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p>
    <w:p w:rsidR="00544E7A" w:rsidRPr="00F91D4A" w:rsidRDefault="00544E7A" w:rsidP="00544E7A">
      <w:pPr>
        <w:spacing w:after="0" w:line="240" w:lineRule="auto"/>
        <w:ind w:firstLine="708"/>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e) vrlo često</w:t>
      </w:r>
    </w:p>
    <w:p w:rsidR="00544E7A" w:rsidRPr="00F91D4A" w:rsidRDefault="00544E7A" w:rsidP="00544E7A">
      <w:pPr>
        <w:spacing w:after="0" w:line="240" w:lineRule="auto"/>
        <w:ind w:firstLine="708"/>
        <w:contextualSpacing/>
        <w:rPr>
          <w:rFonts w:ascii="Times New Roman" w:eastAsia="Times New Roman" w:hAnsi="Times New Roman"/>
          <w:color w:val="000000"/>
          <w:sz w:val="24"/>
          <w:szCs w:val="24"/>
        </w:rPr>
      </w:pPr>
    </w:p>
    <w:p w:rsidR="00544E7A" w:rsidRPr="00F91D4A" w:rsidRDefault="00544E7A" w:rsidP="00544E7A">
      <w:pPr>
        <w:numPr>
          <w:ilvl w:val="0"/>
          <w:numId w:val="18"/>
        </w:numPr>
        <w:spacing w:after="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Imate li</w:t>
      </w:r>
      <w:r w:rsidRPr="00F91D4A">
        <w:rPr>
          <w:rFonts w:ascii="Times New Roman" w:eastAsia="Times New Roman" w:hAnsi="Times New Roman"/>
          <w:color w:val="000000"/>
          <w:sz w:val="24"/>
          <w:szCs w:val="24"/>
        </w:rPr>
        <w:t xml:space="preserve"> dovoljno mogućnosti za napredovanje u poslu</w:t>
      </w:r>
      <w:r>
        <w:rPr>
          <w:rFonts w:ascii="Times New Roman" w:eastAsia="Times New Roman" w:hAnsi="Times New Roman"/>
          <w:color w:val="000000"/>
          <w:sz w:val="24"/>
          <w:szCs w:val="24"/>
        </w:rPr>
        <w:t>?</w:t>
      </w:r>
    </w:p>
    <w:p w:rsidR="00544E7A" w:rsidRDefault="00544E7A" w:rsidP="00544E7A">
      <w:pPr>
        <w:spacing w:after="0" w:line="240" w:lineRule="auto"/>
        <w:ind w:left="360"/>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Pr="00F91D4A">
        <w:rPr>
          <w:rFonts w:ascii="Times New Roman" w:eastAsia="Times New Roman" w:hAnsi="Times New Roman"/>
          <w:color w:val="000000"/>
          <w:sz w:val="24"/>
          <w:szCs w:val="24"/>
        </w:rPr>
        <w:t xml:space="preserve"> a) nikada</w:t>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p>
    <w:p w:rsidR="00544E7A" w:rsidRDefault="00544E7A" w:rsidP="00544E7A">
      <w:pPr>
        <w:spacing w:after="0" w:line="240" w:lineRule="auto"/>
        <w:ind w:left="360"/>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Pr="00F91D4A">
        <w:rPr>
          <w:rFonts w:ascii="Times New Roman" w:eastAsia="Times New Roman" w:hAnsi="Times New Roman"/>
          <w:color w:val="000000"/>
          <w:sz w:val="24"/>
          <w:szCs w:val="24"/>
        </w:rPr>
        <w:t>b) r</w:t>
      </w:r>
      <w:r>
        <w:rPr>
          <w:rFonts w:ascii="Times New Roman" w:eastAsia="Times New Roman" w:hAnsi="Times New Roman"/>
          <w:color w:val="000000"/>
          <w:sz w:val="24"/>
          <w:szCs w:val="24"/>
        </w:rPr>
        <w:t>ij</w:t>
      </w:r>
      <w:r w:rsidRPr="00F91D4A">
        <w:rPr>
          <w:rFonts w:ascii="Times New Roman" w:eastAsia="Times New Roman" w:hAnsi="Times New Roman"/>
          <w:color w:val="000000"/>
          <w:sz w:val="24"/>
          <w:szCs w:val="24"/>
        </w:rPr>
        <w:t>etko</w:t>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p>
    <w:p w:rsidR="00544E7A" w:rsidRDefault="00544E7A" w:rsidP="00544E7A">
      <w:pPr>
        <w:spacing w:after="0" w:line="240" w:lineRule="auto"/>
        <w:ind w:left="360"/>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Pr="00F91D4A">
        <w:rPr>
          <w:rFonts w:ascii="Times New Roman" w:eastAsia="Times New Roman" w:hAnsi="Times New Roman"/>
          <w:color w:val="000000"/>
          <w:sz w:val="24"/>
          <w:szCs w:val="24"/>
        </w:rPr>
        <w:t>c) po</w:t>
      </w:r>
      <w:r>
        <w:rPr>
          <w:rFonts w:ascii="Times New Roman" w:eastAsia="Times New Roman" w:hAnsi="Times New Roman"/>
          <w:color w:val="000000"/>
          <w:sz w:val="24"/>
          <w:szCs w:val="24"/>
        </w:rPr>
        <w:t>kat</w:t>
      </w:r>
      <w:r w:rsidRPr="00F91D4A">
        <w:rPr>
          <w:rFonts w:ascii="Times New Roman" w:eastAsia="Times New Roman" w:hAnsi="Times New Roman"/>
          <w:color w:val="000000"/>
          <w:sz w:val="24"/>
          <w:szCs w:val="24"/>
        </w:rPr>
        <w:t>kad</w:t>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p>
    <w:p w:rsidR="00544E7A" w:rsidRDefault="00544E7A" w:rsidP="00544E7A">
      <w:pPr>
        <w:spacing w:after="0" w:line="240" w:lineRule="auto"/>
        <w:ind w:left="360"/>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Pr="00F91D4A">
        <w:rPr>
          <w:rFonts w:ascii="Times New Roman" w:eastAsia="Times New Roman" w:hAnsi="Times New Roman"/>
          <w:color w:val="000000"/>
          <w:sz w:val="24"/>
          <w:szCs w:val="24"/>
        </w:rPr>
        <w:t>d) često</w:t>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p>
    <w:p w:rsidR="00544E7A" w:rsidRPr="00F91D4A" w:rsidRDefault="00544E7A" w:rsidP="00544E7A">
      <w:pPr>
        <w:spacing w:after="0" w:line="240" w:lineRule="auto"/>
        <w:ind w:left="360"/>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Pr="00F91D4A">
        <w:rPr>
          <w:rFonts w:ascii="Times New Roman" w:eastAsia="Times New Roman" w:hAnsi="Times New Roman"/>
          <w:color w:val="000000"/>
          <w:sz w:val="24"/>
          <w:szCs w:val="24"/>
        </w:rPr>
        <w:t>e) vrlo često</w:t>
      </w:r>
    </w:p>
    <w:p w:rsidR="00544E7A" w:rsidRPr="00F91D4A" w:rsidRDefault="00544E7A" w:rsidP="00544E7A">
      <w:pPr>
        <w:spacing w:after="0" w:line="240" w:lineRule="auto"/>
        <w:ind w:left="360"/>
        <w:contextualSpacing/>
        <w:rPr>
          <w:rFonts w:ascii="Times New Roman" w:eastAsia="Times New Roman" w:hAnsi="Times New Roman"/>
          <w:color w:val="000000"/>
          <w:sz w:val="24"/>
          <w:szCs w:val="24"/>
        </w:rPr>
      </w:pPr>
    </w:p>
    <w:p w:rsidR="00544E7A" w:rsidRPr="00F91D4A" w:rsidRDefault="00544E7A" w:rsidP="00544E7A">
      <w:pPr>
        <w:numPr>
          <w:ilvl w:val="0"/>
          <w:numId w:val="18"/>
        </w:numPr>
        <w:spacing w:after="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Možete li n</w:t>
      </w:r>
      <w:r w:rsidRPr="00F91D4A">
        <w:rPr>
          <w:rFonts w:ascii="Times New Roman" w:eastAsia="Times New Roman" w:hAnsi="Times New Roman"/>
          <w:color w:val="000000"/>
          <w:sz w:val="24"/>
          <w:szCs w:val="24"/>
        </w:rPr>
        <w:t xml:space="preserve">a poslu </w:t>
      </w:r>
      <w:r>
        <w:rPr>
          <w:rFonts w:ascii="Times New Roman" w:eastAsia="Times New Roman" w:hAnsi="Times New Roman"/>
          <w:color w:val="000000"/>
          <w:sz w:val="24"/>
          <w:szCs w:val="24"/>
        </w:rPr>
        <w:t>primjereno upotrijebiti</w:t>
      </w:r>
      <w:r w:rsidRPr="00F91D4A">
        <w:rPr>
          <w:rFonts w:ascii="Times New Roman" w:eastAsia="Times New Roman" w:hAnsi="Times New Roman"/>
          <w:color w:val="000000"/>
          <w:sz w:val="24"/>
          <w:szCs w:val="24"/>
        </w:rPr>
        <w:t xml:space="preserve"> svoja zn</w:t>
      </w:r>
      <w:r>
        <w:rPr>
          <w:rFonts w:ascii="Times New Roman" w:eastAsia="Times New Roman" w:hAnsi="Times New Roman"/>
          <w:color w:val="000000"/>
          <w:sz w:val="24"/>
          <w:szCs w:val="24"/>
        </w:rPr>
        <w:t>anja i vještine?</w:t>
      </w:r>
    </w:p>
    <w:p w:rsidR="00544E7A" w:rsidRDefault="00544E7A" w:rsidP="00544E7A">
      <w:pPr>
        <w:spacing w:after="0" w:line="240" w:lineRule="auto"/>
        <w:ind w:left="360" w:firstLine="348"/>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a) nikada</w:t>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p>
    <w:p w:rsidR="00544E7A" w:rsidRDefault="00544E7A" w:rsidP="00544E7A">
      <w:pPr>
        <w:spacing w:after="0" w:line="240" w:lineRule="auto"/>
        <w:ind w:left="360" w:firstLine="348"/>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b) r</w:t>
      </w:r>
      <w:r>
        <w:rPr>
          <w:rFonts w:ascii="Times New Roman" w:eastAsia="Times New Roman" w:hAnsi="Times New Roman"/>
          <w:color w:val="000000"/>
          <w:sz w:val="24"/>
          <w:szCs w:val="24"/>
        </w:rPr>
        <w:t>ij</w:t>
      </w:r>
      <w:r w:rsidRPr="00F91D4A">
        <w:rPr>
          <w:rFonts w:ascii="Times New Roman" w:eastAsia="Times New Roman" w:hAnsi="Times New Roman"/>
          <w:color w:val="000000"/>
          <w:sz w:val="24"/>
          <w:szCs w:val="24"/>
        </w:rPr>
        <w:t>etko</w:t>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p>
    <w:p w:rsidR="00544E7A" w:rsidRDefault="00544E7A" w:rsidP="00544E7A">
      <w:pPr>
        <w:spacing w:after="0" w:line="240" w:lineRule="auto"/>
        <w:ind w:left="360" w:firstLine="348"/>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c)</w:t>
      </w:r>
      <w:r>
        <w:rPr>
          <w:rFonts w:ascii="Times New Roman" w:eastAsia="Times New Roman" w:hAnsi="Times New Roman"/>
          <w:color w:val="000000"/>
          <w:sz w:val="24"/>
          <w:szCs w:val="24"/>
        </w:rPr>
        <w:t xml:space="preserve"> pokat</w:t>
      </w:r>
      <w:r w:rsidRPr="00F91D4A">
        <w:rPr>
          <w:rFonts w:ascii="Times New Roman" w:eastAsia="Times New Roman" w:hAnsi="Times New Roman"/>
          <w:color w:val="000000"/>
          <w:sz w:val="24"/>
          <w:szCs w:val="24"/>
        </w:rPr>
        <w:t>kad</w:t>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p>
    <w:p w:rsidR="00544E7A" w:rsidRDefault="00544E7A" w:rsidP="00544E7A">
      <w:pPr>
        <w:spacing w:after="0" w:line="240" w:lineRule="auto"/>
        <w:ind w:left="360" w:firstLine="348"/>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d) često</w:t>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p>
    <w:p w:rsidR="00544E7A" w:rsidRDefault="00544E7A" w:rsidP="00544E7A">
      <w:pPr>
        <w:spacing w:after="0" w:line="240" w:lineRule="auto"/>
        <w:ind w:left="360" w:firstLine="348"/>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e) vrlo često</w:t>
      </w:r>
    </w:p>
    <w:p w:rsidR="00544E7A" w:rsidRDefault="00544E7A" w:rsidP="00544E7A">
      <w:pPr>
        <w:spacing w:after="0" w:line="240" w:lineRule="auto"/>
        <w:contextualSpacing/>
        <w:rPr>
          <w:rFonts w:ascii="Times New Roman" w:eastAsia="Times New Roman" w:hAnsi="Times New Roman"/>
          <w:color w:val="000000"/>
          <w:sz w:val="24"/>
          <w:szCs w:val="24"/>
        </w:rPr>
      </w:pPr>
    </w:p>
    <w:p w:rsidR="00544E7A" w:rsidRPr="004E6B2B" w:rsidRDefault="00544E7A" w:rsidP="00544E7A">
      <w:pPr>
        <w:spacing w:after="0" w:line="240" w:lineRule="auto"/>
        <w:contextualSpacing/>
        <w:rPr>
          <w:rFonts w:ascii="Times New Roman" w:eastAsia="Times New Roman" w:hAnsi="Times New Roman"/>
          <w:b/>
          <w:color w:val="000000"/>
          <w:sz w:val="24"/>
          <w:szCs w:val="24"/>
        </w:rPr>
      </w:pPr>
      <w:r w:rsidRPr="004E6B2B">
        <w:rPr>
          <w:rFonts w:ascii="Times New Roman" w:eastAsia="Times New Roman" w:hAnsi="Times New Roman"/>
          <w:b/>
          <w:color w:val="000000"/>
          <w:sz w:val="24"/>
          <w:szCs w:val="24"/>
        </w:rPr>
        <w:lastRenderedPageBreak/>
        <w:t>Je li prema Vašemu mišljenju točno ono što se tvrdi?</w:t>
      </w:r>
    </w:p>
    <w:p w:rsidR="00544E7A" w:rsidRPr="00F91D4A" w:rsidRDefault="00544E7A" w:rsidP="00544E7A">
      <w:pPr>
        <w:spacing w:after="0" w:line="240" w:lineRule="auto"/>
        <w:ind w:left="360" w:firstLine="348"/>
        <w:contextualSpacing/>
        <w:rPr>
          <w:rFonts w:ascii="Times New Roman" w:eastAsia="Times New Roman" w:hAnsi="Times New Roman"/>
          <w:color w:val="000000"/>
          <w:sz w:val="24"/>
          <w:szCs w:val="24"/>
        </w:rPr>
      </w:pPr>
    </w:p>
    <w:p w:rsidR="00544E7A" w:rsidRPr="00F91D4A" w:rsidRDefault="00544E7A" w:rsidP="00544E7A">
      <w:pPr>
        <w:numPr>
          <w:ilvl w:val="0"/>
          <w:numId w:val="18"/>
        </w:numPr>
        <w:spacing w:after="0" w:line="240" w:lineRule="auto"/>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 xml:space="preserve">Moje </w:t>
      </w:r>
      <w:r>
        <w:rPr>
          <w:rFonts w:ascii="Times New Roman" w:eastAsia="Times New Roman" w:hAnsi="Times New Roman"/>
          <w:color w:val="000000"/>
          <w:sz w:val="24"/>
          <w:szCs w:val="24"/>
        </w:rPr>
        <w:t>je radno okruženje sigurno.</w:t>
      </w:r>
    </w:p>
    <w:p w:rsidR="00544E7A" w:rsidRDefault="00544E7A" w:rsidP="00544E7A">
      <w:pPr>
        <w:spacing w:after="0" w:line="240" w:lineRule="auto"/>
        <w:ind w:left="720"/>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a) potpuno neto</w:t>
      </w:r>
      <w:r w:rsidRPr="00F91D4A">
        <w:rPr>
          <w:rFonts w:ascii="Times New Roman" w:eastAsia="Times New Roman" w:hAnsi="Times New Roman"/>
          <w:color w:val="000000"/>
          <w:sz w:val="24"/>
          <w:szCs w:val="24"/>
        </w:rPr>
        <w:t>čno</w:t>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p>
    <w:p w:rsidR="00544E7A" w:rsidRDefault="00544E7A" w:rsidP="00544E7A">
      <w:pPr>
        <w:spacing w:after="0" w:line="240" w:lineRule="auto"/>
        <w:ind w:left="720"/>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 xml:space="preserve">b) </w:t>
      </w:r>
      <w:r>
        <w:rPr>
          <w:rFonts w:ascii="Times New Roman" w:eastAsia="Times New Roman" w:hAnsi="Times New Roman"/>
          <w:color w:val="000000"/>
          <w:sz w:val="24"/>
          <w:szCs w:val="24"/>
        </w:rPr>
        <w:t>neto</w:t>
      </w:r>
      <w:r w:rsidRPr="00F91D4A">
        <w:rPr>
          <w:rFonts w:ascii="Times New Roman" w:eastAsia="Times New Roman" w:hAnsi="Times New Roman"/>
          <w:color w:val="000000"/>
          <w:sz w:val="24"/>
          <w:szCs w:val="24"/>
        </w:rPr>
        <w:t>čno</w:t>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p>
    <w:p w:rsidR="00544E7A" w:rsidRPr="00F91D4A" w:rsidRDefault="00544E7A" w:rsidP="00544E7A">
      <w:pPr>
        <w:spacing w:after="0" w:line="240" w:lineRule="auto"/>
        <w:ind w:left="720"/>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c) d</w:t>
      </w:r>
      <w:r>
        <w:rPr>
          <w:rFonts w:ascii="Times New Roman" w:eastAsia="Times New Roman" w:hAnsi="Times New Roman"/>
          <w:color w:val="000000"/>
          <w:sz w:val="24"/>
          <w:szCs w:val="24"/>
        </w:rPr>
        <w:t>jelomice</w:t>
      </w:r>
      <w:r w:rsidRPr="00F91D4A">
        <w:rPr>
          <w:rFonts w:ascii="Times New Roman" w:eastAsia="Times New Roman" w:hAnsi="Times New Roman"/>
          <w:color w:val="000000"/>
          <w:sz w:val="24"/>
          <w:szCs w:val="24"/>
        </w:rPr>
        <w:t xml:space="preserve"> t</w:t>
      </w:r>
      <w:r>
        <w:rPr>
          <w:rFonts w:ascii="Times New Roman" w:eastAsia="Times New Roman" w:hAnsi="Times New Roman"/>
          <w:color w:val="000000"/>
          <w:sz w:val="24"/>
          <w:szCs w:val="24"/>
        </w:rPr>
        <w:t>o</w:t>
      </w:r>
      <w:r w:rsidRPr="00F91D4A">
        <w:rPr>
          <w:rFonts w:ascii="Times New Roman" w:eastAsia="Times New Roman" w:hAnsi="Times New Roman"/>
          <w:color w:val="000000"/>
          <w:sz w:val="24"/>
          <w:szCs w:val="24"/>
        </w:rPr>
        <w:t>čno</w:t>
      </w:r>
    </w:p>
    <w:p w:rsidR="00544E7A" w:rsidRDefault="00544E7A" w:rsidP="00544E7A">
      <w:pPr>
        <w:spacing w:after="0" w:line="240" w:lineRule="auto"/>
        <w:ind w:left="720"/>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d) uglavnom t</w:t>
      </w:r>
      <w:r>
        <w:rPr>
          <w:rFonts w:ascii="Times New Roman" w:eastAsia="Times New Roman" w:hAnsi="Times New Roman"/>
          <w:color w:val="000000"/>
          <w:sz w:val="24"/>
          <w:szCs w:val="24"/>
        </w:rPr>
        <w:t>o</w:t>
      </w:r>
      <w:r w:rsidRPr="00F91D4A">
        <w:rPr>
          <w:rFonts w:ascii="Times New Roman" w:eastAsia="Times New Roman" w:hAnsi="Times New Roman"/>
          <w:color w:val="000000"/>
          <w:sz w:val="24"/>
          <w:szCs w:val="24"/>
        </w:rPr>
        <w:t>čno</w:t>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p>
    <w:p w:rsidR="00544E7A" w:rsidRPr="00F91D4A" w:rsidRDefault="00544E7A" w:rsidP="00544E7A">
      <w:pPr>
        <w:spacing w:after="0" w:line="240" w:lineRule="auto"/>
        <w:ind w:left="720"/>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e) t</w:t>
      </w:r>
      <w:r>
        <w:rPr>
          <w:rFonts w:ascii="Times New Roman" w:eastAsia="Times New Roman" w:hAnsi="Times New Roman"/>
          <w:color w:val="000000"/>
          <w:sz w:val="24"/>
          <w:szCs w:val="24"/>
        </w:rPr>
        <w:t>o</w:t>
      </w:r>
      <w:r w:rsidRPr="00F91D4A">
        <w:rPr>
          <w:rFonts w:ascii="Times New Roman" w:eastAsia="Times New Roman" w:hAnsi="Times New Roman"/>
          <w:color w:val="000000"/>
          <w:sz w:val="24"/>
          <w:szCs w:val="24"/>
        </w:rPr>
        <w:t>čno</w:t>
      </w:r>
    </w:p>
    <w:p w:rsidR="00544E7A" w:rsidRPr="00F91D4A" w:rsidRDefault="00544E7A" w:rsidP="00544E7A">
      <w:pPr>
        <w:spacing w:after="0" w:line="240" w:lineRule="auto"/>
        <w:ind w:left="720"/>
        <w:contextualSpacing/>
        <w:rPr>
          <w:rFonts w:ascii="Times New Roman" w:eastAsia="Times New Roman" w:hAnsi="Times New Roman"/>
          <w:color w:val="000000"/>
          <w:sz w:val="24"/>
          <w:szCs w:val="24"/>
        </w:rPr>
      </w:pPr>
    </w:p>
    <w:p w:rsidR="00544E7A" w:rsidRPr="00F91D4A" w:rsidRDefault="00544E7A" w:rsidP="00544E7A">
      <w:pPr>
        <w:numPr>
          <w:ilvl w:val="0"/>
          <w:numId w:val="18"/>
        </w:numPr>
        <w:spacing w:after="0" w:line="240" w:lineRule="auto"/>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Imam dovoljno materijala i</w:t>
      </w:r>
      <w:r>
        <w:rPr>
          <w:rFonts w:ascii="Times New Roman" w:eastAsia="Times New Roman" w:hAnsi="Times New Roman"/>
          <w:color w:val="000000"/>
          <w:sz w:val="24"/>
          <w:szCs w:val="24"/>
        </w:rPr>
        <w:t xml:space="preserve"> sredstava za rad.</w:t>
      </w:r>
    </w:p>
    <w:p w:rsidR="00544E7A" w:rsidRDefault="00544E7A" w:rsidP="00544E7A">
      <w:pPr>
        <w:spacing w:after="0" w:line="240" w:lineRule="auto"/>
        <w:ind w:left="720"/>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a) potpuno neto</w:t>
      </w:r>
      <w:r w:rsidRPr="00F91D4A">
        <w:rPr>
          <w:rFonts w:ascii="Times New Roman" w:eastAsia="Times New Roman" w:hAnsi="Times New Roman"/>
          <w:color w:val="000000"/>
          <w:sz w:val="24"/>
          <w:szCs w:val="24"/>
        </w:rPr>
        <w:t>čno</w:t>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p>
    <w:p w:rsidR="00544E7A" w:rsidRDefault="00544E7A" w:rsidP="00544E7A">
      <w:pPr>
        <w:spacing w:after="0" w:line="240" w:lineRule="auto"/>
        <w:ind w:left="720"/>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 xml:space="preserve">b) </w:t>
      </w:r>
      <w:r>
        <w:rPr>
          <w:rFonts w:ascii="Times New Roman" w:eastAsia="Times New Roman" w:hAnsi="Times New Roman"/>
          <w:color w:val="000000"/>
          <w:sz w:val="24"/>
          <w:szCs w:val="24"/>
        </w:rPr>
        <w:t>neto</w:t>
      </w:r>
      <w:r w:rsidRPr="00F91D4A">
        <w:rPr>
          <w:rFonts w:ascii="Times New Roman" w:eastAsia="Times New Roman" w:hAnsi="Times New Roman"/>
          <w:color w:val="000000"/>
          <w:sz w:val="24"/>
          <w:szCs w:val="24"/>
        </w:rPr>
        <w:t>čno</w:t>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p>
    <w:p w:rsidR="00544E7A" w:rsidRPr="00F91D4A" w:rsidRDefault="00544E7A" w:rsidP="00544E7A">
      <w:pPr>
        <w:spacing w:after="0" w:line="240" w:lineRule="auto"/>
        <w:ind w:left="720"/>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c) d</w:t>
      </w:r>
      <w:r>
        <w:rPr>
          <w:rFonts w:ascii="Times New Roman" w:eastAsia="Times New Roman" w:hAnsi="Times New Roman"/>
          <w:color w:val="000000"/>
          <w:sz w:val="24"/>
          <w:szCs w:val="24"/>
        </w:rPr>
        <w:t>jelomice</w:t>
      </w:r>
      <w:r w:rsidRPr="00F91D4A">
        <w:rPr>
          <w:rFonts w:ascii="Times New Roman" w:eastAsia="Times New Roman" w:hAnsi="Times New Roman"/>
          <w:color w:val="000000"/>
          <w:sz w:val="24"/>
          <w:szCs w:val="24"/>
        </w:rPr>
        <w:t xml:space="preserve"> t</w:t>
      </w:r>
      <w:r>
        <w:rPr>
          <w:rFonts w:ascii="Times New Roman" w:eastAsia="Times New Roman" w:hAnsi="Times New Roman"/>
          <w:color w:val="000000"/>
          <w:sz w:val="24"/>
          <w:szCs w:val="24"/>
        </w:rPr>
        <w:t>o</w:t>
      </w:r>
      <w:r w:rsidRPr="00F91D4A">
        <w:rPr>
          <w:rFonts w:ascii="Times New Roman" w:eastAsia="Times New Roman" w:hAnsi="Times New Roman"/>
          <w:color w:val="000000"/>
          <w:sz w:val="24"/>
          <w:szCs w:val="24"/>
        </w:rPr>
        <w:t>čno</w:t>
      </w:r>
    </w:p>
    <w:p w:rsidR="00544E7A" w:rsidRDefault="00544E7A" w:rsidP="00544E7A">
      <w:pPr>
        <w:spacing w:after="0" w:line="240" w:lineRule="auto"/>
        <w:ind w:left="720"/>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d) uglavnom t</w:t>
      </w:r>
      <w:r>
        <w:rPr>
          <w:rFonts w:ascii="Times New Roman" w:eastAsia="Times New Roman" w:hAnsi="Times New Roman"/>
          <w:color w:val="000000"/>
          <w:sz w:val="24"/>
          <w:szCs w:val="24"/>
        </w:rPr>
        <w:t>o</w:t>
      </w:r>
      <w:r w:rsidRPr="00F91D4A">
        <w:rPr>
          <w:rFonts w:ascii="Times New Roman" w:eastAsia="Times New Roman" w:hAnsi="Times New Roman"/>
          <w:color w:val="000000"/>
          <w:sz w:val="24"/>
          <w:szCs w:val="24"/>
        </w:rPr>
        <w:t>čno</w:t>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p>
    <w:p w:rsidR="00544E7A" w:rsidRPr="00F91D4A" w:rsidRDefault="00544E7A" w:rsidP="00544E7A">
      <w:pPr>
        <w:spacing w:after="0" w:line="240" w:lineRule="auto"/>
        <w:ind w:left="720"/>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e) t</w:t>
      </w:r>
      <w:r>
        <w:rPr>
          <w:rFonts w:ascii="Times New Roman" w:eastAsia="Times New Roman" w:hAnsi="Times New Roman"/>
          <w:color w:val="000000"/>
          <w:sz w:val="24"/>
          <w:szCs w:val="24"/>
        </w:rPr>
        <w:t>o</w:t>
      </w:r>
      <w:r w:rsidRPr="00F91D4A">
        <w:rPr>
          <w:rFonts w:ascii="Times New Roman" w:eastAsia="Times New Roman" w:hAnsi="Times New Roman"/>
          <w:color w:val="000000"/>
          <w:sz w:val="24"/>
          <w:szCs w:val="24"/>
        </w:rPr>
        <w:t>čno</w:t>
      </w:r>
    </w:p>
    <w:p w:rsidR="00544E7A" w:rsidRPr="00F91D4A" w:rsidRDefault="00544E7A" w:rsidP="00544E7A">
      <w:pPr>
        <w:spacing w:after="0" w:line="240" w:lineRule="auto"/>
        <w:ind w:left="720"/>
        <w:contextualSpacing/>
        <w:rPr>
          <w:rFonts w:ascii="Times New Roman" w:eastAsia="Times New Roman" w:hAnsi="Times New Roman"/>
          <w:color w:val="000000"/>
          <w:sz w:val="24"/>
          <w:szCs w:val="24"/>
        </w:rPr>
      </w:pPr>
    </w:p>
    <w:p w:rsidR="00544E7A" w:rsidRPr="00F91D4A" w:rsidRDefault="00544E7A" w:rsidP="00544E7A">
      <w:pPr>
        <w:numPr>
          <w:ilvl w:val="0"/>
          <w:numId w:val="18"/>
        </w:numPr>
        <w:spacing w:after="0"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Imam odgovarajuću opremu za rad.</w:t>
      </w:r>
    </w:p>
    <w:p w:rsidR="00544E7A" w:rsidRDefault="00544E7A" w:rsidP="00544E7A">
      <w:pPr>
        <w:spacing w:after="0" w:line="240" w:lineRule="auto"/>
        <w:ind w:left="720"/>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a) potpuno neto</w:t>
      </w:r>
      <w:r w:rsidRPr="00F91D4A">
        <w:rPr>
          <w:rFonts w:ascii="Times New Roman" w:eastAsia="Times New Roman" w:hAnsi="Times New Roman"/>
          <w:color w:val="000000"/>
          <w:sz w:val="24"/>
          <w:szCs w:val="24"/>
        </w:rPr>
        <w:t>čno</w:t>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p>
    <w:p w:rsidR="00544E7A" w:rsidRDefault="00544E7A" w:rsidP="00544E7A">
      <w:pPr>
        <w:spacing w:after="0" w:line="240" w:lineRule="auto"/>
        <w:ind w:left="720"/>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 xml:space="preserve">b) </w:t>
      </w:r>
      <w:r>
        <w:rPr>
          <w:rFonts w:ascii="Times New Roman" w:eastAsia="Times New Roman" w:hAnsi="Times New Roman"/>
          <w:color w:val="000000"/>
          <w:sz w:val="24"/>
          <w:szCs w:val="24"/>
        </w:rPr>
        <w:t>neto</w:t>
      </w:r>
      <w:r w:rsidRPr="00F91D4A">
        <w:rPr>
          <w:rFonts w:ascii="Times New Roman" w:eastAsia="Times New Roman" w:hAnsi="Times New Roman"/>
          <w:color w:val="000000"/>
          <w:sz w:val="24"/>
          <w:szCs w:val="24"/>
        </w:rPr>
        <w:t>čno</w:t>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p>
    <w:p w:rsidR="00544E7A" w:rsidRPr="00F91D4A" w:rsidRDefault="00544E7A" w:rsidP="00544E7A">
      <w:pPr>
        <w:spacing w:after="0" w:line="240" w:lineRule="auto"/>
        <w:ind w:left="720"/>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c) d</w:t>
      </w:r>
      <w:r>
        <w:rPr>
          <w:rFonts w:ascii="Times New Roman" w:eastAsia="Times New Roman" w:hAnsi="Times New Roman"/>
          <w:color w:val="000000"/>
          <w:sz w:val="24"/>
          <w:szCs w:val="24"/>
        </w:rPr>
        <w:t>jelomice</w:t>
      </w:r>
      <w:r w:rsidRPr="00F91D4A">
        <w:rPr>
          <w:rFonts w:ascii="Times New Roman" w:eastAsia="Times New Roman" w:hAnsi="Times New Roman"/>
          <w:color w:val="000000"/>
          <w:sz w:val="24"/>
          <w:szCs w:val="24"/>
        </w:rPr>
        <w:t xml:space="preserve"> t</w:t>
      </w:r>
      <w:r>
        <w:rPr>
          <w:rFonts w:ascii="Times New Roman" w:eastAsia="Times New Roman" w:hAnsi="Times New Roman"/>
          <w:color w:val="000000"/>
          <w:sz w:val="24"/>
          <w:szCs w:val="24"/>
        </w:rPr>
        <w:t>o</w:t>
      </w:r>
      <w:r w:rsidRPr="00F91D4A">
        <w:rPr>
          <w:rFonts w:ascii="Times New Roman" w:eastAsia="Times New Roman" w:hAnsi="Times New Roman"/>
          <w:color w:val="000000"/>
          <w:sz w:val="24"/>
          <w:szCs w:val="24"/>
        </w:rPr>
        <w:t>čno</w:t>
      </w:r>
    </w:p>
    <w:p w:rsidR="00544E7A" w:rsidRDefault="00544E7A" w:rsidP="00544E7A">
      <w:pPr>
        <w:spacing w:after="0" w:line="240" w:lineRule="auto"/>
        <w:ind w:left="720"/>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d) uglavnom t</w:t>
      </w:r>
      <w:r>
        <w:rPr>
          <w:rFonts w:ascii="Times New Roman" w:eastAsia="Times New Roman" w:hAnsi="Times New Roman"/>
          <w:color w:val="000000"/>
          <w:sz w:val="24"/>
          <w:szCs w:val="24"/>
        </w:rPr>
        <w:t>o</w:t>
      </w:r>
      <w:r w:rsidRPr="00F91D4A">
        <w:rPr>
          <w:rFonts w:ascii="Times New Roman" w:eastAsia="Times New Roman" w:hAnsi="Times New Roman"/>
          <w:color w:val="000000"/>
          <w:sz w:val="24"/>
          <w:szCs w:val="24"/>
        </w:rPr>
        <w:t>čno</w:t>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r w:rsidRPr="00F91D4A">
        <w:rPr>
          <w:rFonts w:ascii="Times New Roman" w:eastAsia="Times New Roman" w:hAnsi="Times New Roman"/>
          <w:color w:val="000000"/>
          <w:sz w:val="24"/>
          <w:szCs w:val="24"/>
        </w:rPr>
        <w:tab/>
      </w:r>
    </w:p>
    <w:p w:rsidR="00544E7A" w:rsidRPr="00F91D4A" w:rsidRDefault="00544E7A" w:rsidP="00544E7A">
      <w:pPr>
        <w:spacing w:after="0" w:line="240" w:lineRule="auto"/>
        <w:ind w:left="720"/>
        <w:contextualSpacing/>
        <w:rPr>
          <w:rFonts w:ascii="Times New Roman" w:eastAsia="Times New Roman" w:hAnsi="Times New Roman"/>
          <w:color w:val="000000"/>
          <w:sz w:val="24"/>
          <w:szCs w:val="24"/>
        </w:rPr>
      </w:pPr>
      <w:r w:rsidRPr="00F91D4A">
        <w:rPr>
          <w:rFonts w:ascii="Times New Roman" w:eastAsia="Times New Roman" w:hAnsi="Times New Roman"/>
          <w:color w:val="000000"/>
          <w:sz w:val="24"/>
          <w:szCs w:val="24"/>
        </w:rPr>
        <w:t>e) t</w:t>
      </w:r>
      <w:r>
        <w:rPr>
          <w:rFonts w:ascii="Times New Roman" w:eastAsia="Times New Roman" w:hAnsi="Times New Roman"/>
          <w:color w:val="000000"/>
          <w:sz w:val="24"/>
          <w:szCs w:val="24"/>
        </w:rPr>
        <w:t>o</w:t>
      </w:r>
      <w:r w:rsidRPr="00F91D4A">
        <w:rPr>
          <w:rFonts w:ascii="Times New Roman" w:eastAsia="Times New Roman" w:hAnsi="Times New Roman"/>
          <w:color w:val="000000"/>
          <w:sz w:val="24"/>
          <w:szCs w:val="24"/>
        </w:rPr>
        <w:t>čno</w:t>
      </w:r>
    </w:p>
    <w:p w:rsidR="00544E7A" w:rsidRPr="00F91D4A" w:rsidRDefault="00544E7A" w:rsidP="00544E7A">
      <w:pPr>
        <w:spacing w:after="0" w:line="240" w:lineRule="auto"/>
        <w:ind w:left="720"/>
        <w:contextualSpacing/>
        <w:rPr>
          <w:rFonts w:ascii="Times New Roman" w:eastAsia="Times New Roman" w:hAnsi="Times New Roman"/>
          <w:color w:val="000000"/>
          <w:sz w:val="24"/>
          <w:szCs w:val="24"/>
        </w:rPr>
      </w:pPr>
    </w:p>
    <w:p w:rsidR="00544E7A" w:rsidRPr="00F91D4A" w:rsidRDefault="00544E7A" w:rsidP="00544E7A">
      <w:pPr>
        <w:spacing w:after="0" w:line="240" w:lineRule="auto"/>
        <w:ind w:left="720"/>
        <w:contextualSpacing/>
        <w:rPr>
          <w:rFonts w:ascii="Times New Roman" w:eastAsia="Times New Roman" w:hAnsi="Times New Roman"/>
          <w:color w:val="000000"/>
          <w:sz w:val="24"/>
          <w:szCs w:val="24"/>
        </w:rPr>
      </w:pPr>
    </w:p>
    <w:p w:rsidR="00544E7A" w:rsidRPr="00F91D4A" w:rsidRDefault="00544E7A" w:rsidP="00544E7A">
      <w:pPr>
        <w:spacing w:after="0" w:line="240" w:lineRule="auto"/>
        <w:ind w:left="720"/>
        <w:contextualSpacing/>
        <w:rPr>
          <w:rFonts w:ascii="Times New Roman" w:eastAsia="Times New Roman" w:hAnsi="Times New Roman"/>
          <w:color w:val="000000"/>
          <w:sz w:val="24"/>
          <w:szCs w:val="24"/>
        </w:rPr>
      </w:pPr>
    </w:p>
    <w:p w:rsidR="00544E7A" w:rsidRPr="00F91D4A" w:rsidRDefault="00544E7A" w:rsidP="00544E7A">
      <w:pPr>
        <w:spacing w:after="0" w:line="240" w:lineRule="auto"/>
        <w:ind w:left="720"/>
        <w:contextualSpacing/>
        <w:rPr>
          <w:rFonts w:ascii="Times New Roman" w:eastAsia="Times New Roman" w:hAnsi="Times New Roman"/>
          <w:color w:val="000000"/>
          <w:sz w:val="24"/>
          <w:szCs w:val="24"/>
        </w:rPr>
      </w:pPr>
    </w:p>
    <w:p w:rsidR="00544E7A" w:rsidRPr="00F91D4A" w:rsidRDefault="00544E7A" w:rsidP="00544E7A">
      <w:pPr>
        <w:spacing w:after="0" w:line="240" w:lineRule="auto"/>
        <w:ind w:left="720"/>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Hvala na sudjelovanju!</w:t>
      </w:r>
    </w:p>
    <w:p w:rsidR="00544E7A" w:rsidRDefault="00544E7A" w:rsidP="00465EF2">
      <w:pPr>
        <w:ind w:left="360"/>
        <w:rPr>
          <w:rFonts w:ascii="Times New Roman" w:hAnsi="Times New Roman" w:cs="Times New Roman"/>
          <w:sz w:val="24"/>
          <w:szCs w:val="24"/>
        </w:rPr>
      </w:pPr>
    </w:p>
    <w:p w:rsidR="00544E7A" w:rsidRDefault="00544E7A" w:rsidP="00465EF2">
      <w:pPr>
        <w:ind w:left="360"/>
        <w:rPr>
          <w:rFonts w:ascii="Times New Roman" w:hAnsi="Times New Roman" w:cs="Times New Roman"/>
          <w:sz w:val="24"/>
          <w:szCs w:val="24"/>
        </w:rPr>
      </w:pPr>
    </w:p>
    <w:p w:rsidR="00544E7A" w:rsidRDefault="00544E7A" w:rsidP="00465EF2">
      <w:pPr>
        <w:ind w:left="360"/>
        <w:rPr>
          <w:rFonts w:ascii="Times New Roman" w:hAnsi="Times New Roman" w:cs="Times New Roman"/>
          <w:sz w:val="24"/>
          <w:szCs w:val="24"/>
        </w:rPr>
      </w:pPr>
    </w:p>
    <w:p w:rsidR="00327A45" w:rsidRDefault="00327A45" w:rsidP="00465EF2">
      <w:pPr>
        <w:ind w:left="360"/>
        <w:rPr>
          <w:rFonts w:ascii="Times New Roman" w:hAnsi="Times New Roman" w:cs="Times New Roman"/>
          <w:sz w:val="24"/>
          <w:szCs w:val="24"/>
        </w:rPr>
      </w:pPr>
    </w:p>
    <w:p w:rsidR="00327A45" w:rsidRDefault="00327A45" w:rsidP="00465EF2">
      <w:pPr>
        <w:ind w:left="360"/>
        <w:rPr>
          <w:rFonts w:ascii="Times New Roman" w:hAnsi="Times New Roman" w:cs="Times New Roman"/>
          <w:sz w:val="24"/>
          <w:szCs w:val="24"/>
        </w:rPr>
      </w:pPr>
    </w:p>
    <w:p w:rsidR="00327A45" w:rsidRDefault="00327A45" w:rsidP="00465EF2">
      <w:pPr>
        <w:ind w:left="360"/>
        <w:rPr>
          <w:rFonts w:ascii="Times New Roman" w:hAnsi="Times New Roman" w:cs="Times New Roman"/>
          <w:sz w:val="24"/>
          <w:szCs w:val="24"/>
        </w:rPr>
      </w:pPr>
    </w:p>
    <w:p w:rsidR="00327A45" w:rsidRDefault="00327A45" w:rsidP="00465EF2">
      <w:pPr>
        <w:ind w:left="360"/>
        <w:rPr>
          <w:rFonts w:ascii="Times New Roman" w:hAnsi="Times New Roman" w:cs="Times New Roman"/>
          <w:sz w:val="24"/>
          <w:szCs w:val="24"/>
        </w:rPr>
      </w:pPr>
    </w:p>
    <w:p w:rsidR="00327A45" w:rsidRDefault="00327A45" w:rsidP="00465EF2">
      <w:pPr>
        <w:ind w:left="360"/>
        <w:rPr>
          <w:rFonts w:ascii="Times New Roman" w:hAnsi="Times New Roman" w:cs="Times New Roman"/>
          <w:sz w:val="24"/>
          <w:szCs w:val="24"/>
        </w:rPr>
      </w:pPr>
    </w:p>
    <w:p w:rsidR="00327A45" w:rsidRDefault="00327A45" w:rsidP="00465EF2">
      <w:pPr>
        <w:ind w:left="360"/>
        <w:rPr>
          <w:rFonts w:ascii="Times New Roman" w:hAnsi="Times New Roman" w:cs="Times New Roman"/>
          <w:sz w:val="24"/>
          <w:szCs w:val="24"/>
        </w:rPr>
      </w:pPr>
    </w:p>
    <w:p w:rsidR="00327A45" w:rsidRDefault="00327A45" w:rsidP="00465EF2">
      <w:pPr>
        <w:ind w:left="360"/>
        <w:rPr>
          <w:rFonts w:ascii="Times New Roman" w:hAnsi="Times New Roman" w:cs="Times New Roman"/>
          <w:sz w:val="24"/>
          <w:szCs w:val="24"/>
        </w:rPr>
      </w:pPr>
    </w:p>
    <w:p w:rsidR="00327A45" w:rsidRDefault="00327A45" w:rsidP="00465EF2">
      <w:pPr>
        <w:ind w:left="360"/>
        <w:rPr>
          <w:rFonts w:ascii="Times New Roman" w:hAnsi="Times New Roman" w:cs="Times New Roman"/>
          <w:sz w:val="24"/>
          <w:szCs w:val="24"/>
        </w:rPr>
      </w:pPr>
    </w:p>
    <w:p w:rsidR="009B4ED4" w:rsidRDefault="009B4ED4" w:rsidP="009B4ED4">
      <w:pPr>
        <w:rPr>
          <w:rFonts w:ascii="Times New Roman" w:hAnsi="Times New Roman" w:cs="Times New Roman"/>
          <w:sz w:val="24"/>
          <w:szCs w:val="24"/>
        </w:rPr>
      </w:pPr>
    </w:p>
    <w:p w:rsidR="009B4ED4" w:rsidRPr="00E76B27" w:rsidRDefault="009B4ED4" w:rsidP="009B4ED4">
      <w:pPr>
        <w:rPr>
          <w:rFonts w:ascii="Times New Roman" w:hAnsi="Times New Roman" w:cs="Times New Roman"/>
          <w:sz w:val="24"/>
          <w:szCs w:val="24"/>
        </w:rPr>
      </w:pPr>
      <w:r>
        <w:rPr>
          <w:rFonts w:ascii="Times New Roman" w:hAnsi="Times New Roman" w:cs="Times New Roman"/>
          <w:sz w:val="24"/>
          <w:szCs w:val="24"/>
        </w:rPr>
        <w:lastRenderedPageBreak/>
        <w:t>Prilog 2. Obvijest o istraživanju</w:t>
      </w:r>
    </w:p>
    <w:p w:rsidR="009B4ED4" w:rsidRPr="00460807" w:rsidRDefault="009B4ED4" w:rsidP="009B4ED4">
      <w:pPr>
        <w:rPr>
          <w:rFonts w:ascii="Calibri" w:hAnsi="Calibri"/>
        </w:rPr>
      </w:pPr>
      <w:r w:rsidRPr="00460807">
        <w:rPr>
          <w:rFonts w:ascii="Calibri" w:hAnsi="Calibri"/>
        </w:rPr>
        <w:t>Poštovan</w:t>
      </w:r>
      <w:r>
        <w:rPr>
          <w:rFonts w:ascii="Calibri" w:hAnsi="Calibri"/>
        </w:rPr>
        <w:t>a/ Poštovani</w:t>
      </w:r>
      <w:r w:rsidRPr="00460807">
        <w:rPr>
          <w:rFonts w:ascii="Calibri" w:hAnsi="Calibri"/>
        </w:rPr>
        <w:t>,</w:t>
      </w:r>
    </w:p>
    <w:p w:rsidR="009B4ED4" w:rsidRPr="00460807" w:rsidRDefault="009B4ED4" w:rsidP="009B4ED4">
      <w:pPr>
        <w:pStyle w:val="NoSpacing"/>
        <w:rPr>
          <w:iCs/>
        </w:rPr>
      </w:pPr>
      <w:r w:rsidRPr="00460807">
        <w:t xml:space="preserve"> U Vašoj se ustanovi provodi istraživanje u svrhu poboljšanja zaštite zaposlenih u djelatnosti zdravstva od nasilja na radnome mjestu</w:t>
      </w:r>
      <w:r>
        <w:t xml:space="preserve">. </w:t>
      </w:r>
      <w:r w:rsidRPr="00460807">
        <w:t>Molimo Vas za suradnju kako bismo uspješno proveli naše istraživanje</w:t>
      </w:r>
      <w:r w:rsidRPr="00460807">
        <w:rPr>
          <w:iCs/>
          <w:color w:val="FF0000"/>
        </w:rPr>
        <w:t xml:space="preserve"> </w:t>
      </w:r>
      <w:r w:rsidRPr="00460807">
        <w:rPr>
          <w:iCs/>
        </w:rPr>
        <w:t xml:space="preserve">postoji li i u kojem obliku nasilje na Vašem radnom mjestu. Temeljem rezultata predložile bi se mjere za njegovo suzbijanje. </w:t>
      </w:r>
    </w:p>
    <w:p w:rsidR="009B4ED4" w:rsidRPr="00460807" w:rsidRDefault="009B4ED4" w:rsidP="009B4ED4">
      <w:pPr>
        <w:pStyle w:val="NoSpacing"/>
      </w:pPr>
      <w:r w:rsidRPr="00460807">
        <w:rPr>
          <w:iCs/>
        </w:rPr>
        <w:t xml:space="preserve">Istraživanje je dragovoljno i anonimno, a provelo bi se primjenom </w:t>
      </w:r>
      <w:r w:rsidRPr="00460807">
        <w:rPr>
          <w:i/>
          <w:iCs/>
        </w:rPr>
        <w:t>Upitnika</w:t>
      </w:r>
      <w:r w:rsidRPr="00460807">
        <w:rPr>
          <w:iCs/>
        </w:rPr>
        <w:t xml:space="preserve">. </w:t>
      </w:r>
      <w:r w:rsidRPr="00460807">
        <w:t>Jamčim</w:t>
      </w:r>
      <w:r>
        <w:t>o</w:t>
      </w:r>
      <w:r w:rsidRPr="00460807">
        <w:t xml:space="preserve"> Vam da NITKO i NIKAD neće saznati što ste i kako ste odgovarali na postavljena pitanja. Ukoliko ne želite sudjelovati</w:t>
      </w:r>
      <w:r>
        <w:t xml:space="preserve">, </w:t>
      </w:r>
      <w:r w:rsidRPr="00460807">
        <w:t xml:space="preserve"> možete odustati</w:t>
      </w:r>
      <w:r>
        <w:t xml:space="preserve"> u bilo kojem trenutku</w:t>
      </w:r>
      <w:r w:rsidRPr="00460807">
        <w:t xml:space="preserve">. Istraživanje je isključivo znanstvenog karaktera te će se rezultati koristiti isključivo u </w:t>
      </w:r>
      <w:r>
        <w:t xml:space="preserve">znanstvene svrhe i u </w:t>
      </w:r>
      <w:r w:rsidRPr="00460807">
        <w:t>cilju poboljšanja uvjeta rada na Vašem radnom mjestu. Stoga se očekuje da se ti podaci objave u odgovarajućim znanstvenim časopisima i publikacijama. Pri tome će, a to i sam način provedbe istraživanja osigurava, Vaš identitet ostati u potpunosti zaštićen.</w:t>
      </w:r>
    </w:p>
    <w:p w:rsidR="009B4ED4" w:rsidRPr="00460807" w:rsidRDefault="009B4ED4" w:rsidP="009B4ED4">
      <w:pPr>
        <w:pStyle w:val="NoSpacing"/>
      </w:pPr>
      <w:r w:rsidRPr="00460807">
        <w:t>Naime</w:t>
      </w:r>
      <w:r w:rsidRPr="00817C76">
        <w:t xml:space="preserve">, </w:t>
      </w:r>
      <w:r w:rsidRPr="00460807">
        <w:t>zaposleni</w:t>
      </w:r>
      <w:r w:rsidRPr="00817C76">
        <w:t xml:space="preserve"> </w:t>
      </w:r>
      <w:r w:rsidRPr="00460807">
        <w:t>u</w:t>
      </w:r>
      <w:r w:rsidRPr="00817C76">
        <w:t xml:space="preserve"> </w:t>
      </w:r>
      <w:r w:rsidRPr="00460807">
        <w:t>zdravstvu</w:t>
      </w:r>
      <w:r w:rsidRPr="00817C76">
        <w:t xml:space="preserve"> </w:t>
      </w:r>
      <w:r w:rsidRPr="00460807">
        <w:t xml:space="preserve">su, kako zbog svoje velike važnosti za čitavo društvo, tako zbog same prirode posla koji obilježavaju zahtjevni uvjeti i način rada, kontakt s bolesnicima, njihovim obiteljima i pratnjom, odgovornošću, smjenskim i noćnim </w:t>
      </w:r>
      <w:smartTag w:uri="urn:schemas-microsoft-com:office:smarttags" w:element="place">
        <w:smartTag w:uri="urn:schemas-microsoft-com:office:smarttags" w:element="City">
          <w:r w:rsidRPr="00460807">
            <w:t>radom</w:t>
          </w:r>
        </w:smartTag>
      </w:smartTag>
      <w:r w:rsidRPr="00460807">
        <w:t>, te izloženosti raznim štetnostima, u središtu istraživanja koje provodi Svjetska zdravstvena organizacija. Prema dobivenim podacima, čak trinaest milijuna radnika u zemljama članicama Europske unije (EU) bilo je meta nasilja na radnom mjestu. Tri milijuna radnika trpilo je na poslu fizičko nasilje, a šest milijuna njih imalo je fizičke obračune s kolegama izvan radnog mjesta. Tri milijuna radnika u EU bilo je meta seksualnog zlostavljanja na poslu. U Njemačkoj jedan radnik koji je bio izvrgnut nasilju na radnom mjestu tvrtku stoji između 25 i 75 tisuća eura godišnje zbog gubitaka uzrokovanih izbivanjem s posla zbog bolovanja, smanjenja radnog učinka i zbog grješaka u radu. Statistički podaci ukazuju da 50</w:t>
      </w:r>
      <w:r>
        <w:t xml:space="preserve"> </w:t>
      </w:r>
      <w:r w:rsidRPr="00460807">
        <w:t xml:space="preserve">% radnika izvrgnutih nasilju ide na bolovanje 6 tjedana godišnje, 31 % od 1,5 do 3 mjeseca, a 11 % ostaje kod kuće na bolovanju više od 3 mjeseca godišnje. </w:t>
      </w:r>
    </w:p>
    <w:p w:rsidR="009B4ED4" w:rsidRPr="00460807" w:rsidRDefault="009B4ED4" w:rsidP="009B4ED4">
      <w:pPr>
        <w:pStyle w:val="NoSpacing"/>
      </w:pPr>
      <w:r w:rsidRPr="00460807">
        <w:t xml:space="preserve">Hrvatski sabor 21. listopada 2011. jednoglasno je donio Kazneni zakon koji i zlostavljanje na radnom mjestu, od 1. siječnja 2013. kažnjava zatvorskom kaznom. </w:t>
      </w:r>
    </w:p>
    <w:p w:rsidR="009B4ED4" w:rsidRPr="00604F46" w:rsidRDefault="009B4ED4" w:rsidP="009B4ED4">
      <w:pPr>
        <w:pStyle w:val="NoSpacing"/>
      </w:pPr>
      <w:r w:rsidRPr="00460807">
        <w:t>Istra</w:t>
      </w:r>
      <w:r w:rsidRPr="00817C76">
        <w:t>ž</w:t>
      </w:r>
      <w:r w:rsidRPr="00460807">
        <w:t>ivanje</w:t>
      </w:r>
      <w:r w:rsidRPr="00817C76">
        <w:t xml:space="preserve"> </w:t>
      </w:r>
      <w:r w:rsidRPr="00460807">
        <w:t>se</w:t>
      </w:r>
      <w:r w:rsidRPr="00817C76">
        <w:t xml:space="preserve"> </w:t>
      </w:r>
      <w:r w:rsidRPr="00460807">
        <w:t>provodi</w:t>
      </w:r>
      <w:r w:rsidRPr="00817C76">
        <w:t xml:space="preserve"> </w:t>
      </w:r>
      <w:r w:rsidRPr="00460807">
        <w:t>u</w:t>
      </w:r>
      <w:r w:rsidRPr="00817C76">
        <w:t xml:space="preserve"> </w:t>
      </w:r>
      <w:r w:rsidRPr="00460807">
        <w:t>skladu</w:t>
      </w:r>
      <w:r w:rsidRPr="00817C76">
        <w:t xml:space="preserve"> </w:t>
      </w:r>
      <w:r w:rsidRPr="00460807">
        <w:t>sa</w:t>
      </w:r>
      <w:r w:rsidRPr="00817C76">
        <w:t xml:space="preserve"> </w:t>
      </w:r>
      <w:r w:rsidRPr="00460807">
        <w:t>svim</w:t>
      </w:r>
      <w:r w:rsidRPr="00817C76">
        <w:t xml:space="preserve"> </w:t>
      </w:r>
      <w:r w:rsidRPr="00460807">
        <w:t>primjenljivim</w:t>
      </w:r>
      <w:r w:rsidRPr="00817C76">
        <w:t xml:space="preserve"> </w:t>
      </w:r>
      <w:r w:rsidRPr="00460807">
        <w:t>smjernicama</w:t>
      </w:r>
      <w:r w:rsidRPr="00817C76">
        <w:t xml:space="preserve"> č</w:t>
      </w:r>
      <w:r w:rsidRPr="00460807">
        <w:t>iji</w:t>
      </w:r>
      <w:r w:rsidRPr="00817C76">
        <w:t xml:space="preserve"> </w:t>
      </w:r>
      <w:r w:rsidRPr="00460807">
        <w:t>je</w:t>
      </w:r>
      <w:r w:rsidRPr="00817C76">
        <w:t xml:space="preserve"> </w:t>
      </w:r>
      <w:r w:rsidRPr="00460807">
        <w:t>cilj</w:t>
      </w:r>
      <w:r w:rsidRPr="00817C76">
        <w:t xml:space="preserve"> </w:t>
      </w:r>
      <w:r w:rsidRPr="00460807">
        <w:t>osigurati</w:t>
      </w:r>
      <w:r w:rsidRPr="00817C76">
        <w:t xml:space="preserve"> </w:t>
      </w:r>
      <w:r w:rsidRPr="00460807">
        <w:t>pravilno</w:t>
      </w:r>
      <w:r w:rsidRPr="00817C76">
        <w:t xml:space="preserve"> </w:t>
      </w:r>
      <w:r w:rsidRPr="00460807">
        <w:t>provo</w:t>
      </w:r>
      <w:r w:rsidRPr="00817C76">
        <w:t>đ</w:t>
      </w:r>
      <w:r w:rsidRPr="00460807">
        <w:t>enje</w:t>
      </w:r>
      <w:r w:rsidRPr="00817C76">
        <w:t xml:space="preserve"> </w:t>
      </w:r>
      <w:r w:rsidRPr="00460807">
        <w:t>istra</w:t>
      </w:r>
      <w:r w:rsidRPr="00817C76">
        <w:t>ž</w:t>
      </w:r>
      <w:r w:rsidRPr="00460807">
        <w:t>ivanja</w:t>
      </w:r>
      <w:r w:rsidRPr="00817C76">
        <w:t xml:space="preserve"> </w:t>
      </w:r>
      <w:r w:rsidRPr="00460807">
        <w:t>te</w:t>
      </w:r>
      <w:r w:rsidRPr="00817C76">
        <w:t xml:space="preserve"> </w:t>
      </w:r>
      <w:r w:rsidRPr="00460807">
        <w:t>sigurnost</w:t>
      </w:r>
      <w:r w:rsidRPr="00817C76">
        <w:t xml:space="preserve"> </w:t>
      </w:r>
      <w:r w:rsidRPr="00460807">
        <w:t>osoba</w:t>
      </w:r>
      <w:r w:rsidRPr="00817C76">
        <w:t xml:space="preserve"> </w:t>
      </w:r>
      <w:r w:rsidRPr="00460807">
        <w:t>koje</w:t>
      </w:r>
      <w:r w:rsidRPr="00817C76">
        <w:t xml:space="preserve"> </w:t>
      </w:r>
      <w:r w:rsidRPr="00460807">
        <w:t>u</w:t>
      </w:r>
      <w:r w:rsidRPr="00817C76">
        <w:t xml:space="preserve"> </w:t>
      </w:r>
      <w:r w:rsidRPr="00460807">
        <w:t>njemu</w:t>
      </w:r>
      <w:r w:rsidRPr="00817C76">
        <w:t xml:space="preserve"> </w:t>
      </w:r>
      <w:r w:rsidRPr="00460807">
        <w:t>sudjeluju</w:t>
      </w:r>
      <w:r w:rsidRPr="00817C76">
        <w:t xml:space="preserve">, </w:t>
      </w:r>
      <w:r w:rsidRPr="00460807">
        <w:t>uklju</w:t>
      </w:r>
      <w:r w:rsidRPr="00817C76">
        <w:t>č</w:t>
      </w:r>
      <w:r w:rsidRPr="00460807">
        <w:t>uju</w:t>
      </w:r>
      <w:r w:rsidRPr="00817C76">
        <w:t>ć</w:t>
      </w:r>
      <w:r w:rsidRPr="00460807">
        <w:t>i</w:t>
      </w:r>
      <w:r w:rsidRPr="00817C76">
        <w:t xml:space="preserve"> «</w:t>
      </w:r>
      <w:r w:rsidRPr="00460807">
        <w:t>Osnove</w:t>
      </w:r>
      <w:r w:rsidRPr="00817C76">
        <w:t xml:space="preserve"> </w:t>
      </w:r>
      <w:r w:rsidRPr="00460807">
        <w:t>dobre</w:t>
      </w:r>
      <w:r w:rsidRPr="00817C76">
        <w:t xml:space="preserve"> </w:t>
      </w:r>
      <w:r w:rsidRPr="00460807">
        <w:t>klini</w:t>
      </w:r>
      <w:r w:rsidRPr="00817C76">
        <w:t>č</w:t>
      </w:r>
      <w:r w:rsidRPr="00460807">
        <w:t>ke</w:t>
      </w:r>
      <w:r w:rsidRPr="00817C76">
        <w:t xml:space="preserve"> </w:t>
      </w:r>
      <w:r w:rsidRPr="00460807">
        <w:t>prakse</w:t>
      </w:r>
      <w:r w:rsidRPr="00817C76">
        <w:t>», «</w:t>
      </w:r>
      <w:r w:rsidRPr="00460807">
        <w:t>Helsin</w:t>
      </w:r>
      <w:r w:rsidRPr="00817C76">
        <w:t>š</w:t>
      </w:r>
      <w:r w:rsidRPr="00460807">
        <w:t>ku</w:t>
      </w:r>
      <w:r w:rsidRPr="00817C76">
        <w:t xml:space="preserve"> </w:t>
      </w:r>
      <w:r w:rsidRPr="00460807">
        <w:t>deklaraciju</w:t>
      </w:r>
      <w:r w:rsidRPr="00817C76">
        <w:t>», «</w:t>
      </w:r>
      <w:r w:rsidRPr="00460807">
        <w:t>Kodeks</w:t>
      </w:r>
      <w:r w:rsidRPr="00817C76">
        <w:t xml:space="preserve"> </w:t>
      </w:r>
      <w:r w:rsidRPr="00460807">
        <w:t>lije</w:t>
      </w:r>
      <w:r w:rsidRPr="00817C76">
        <w:t>č</w:t>
      </w:r>
      <w:r w:rsidRPr="00460807">
        <w:t>ni</w:t>
      </w:r>
      <w:r w:rsidRPr="00817C76">
        <w:t>č</w:t>
      </w:r>
      <w:r w:rsidRPr="00460807">
        <w:t>ke</w:t>
      </w:r>
      <w:r w:rsidRPr="00817C76">
        <w:t xml:space="preserve"> </w:t>
      </w:r>
      <w:r w:rsidRPr="00460807">
        <w:t>etike</w:t>
      </w:r>
      <w:r w:rsidRPr="00817C76">
        <w:t xml:space="preserve"> </w:t>
      </w:r>
      <w:r w:rsidRPr="00460807">
        <w:t>i</w:t>
      </w:r>
      <w:r w:rsidRPr="00817C76">
        <w:t xml:space="preserve"> </w:t>
      </w:r>
      <w:r w:rsidRPr="00460807">
        <w:t>deontologije</w:t>
      </w:r>
      <w:r w:rsidRPr="00817C76">
        <w:t xml:space="preserve"> </w:t>
      </w:r>
      <w:r w:rsidRPr="00460807">
        <w:t>Hrvatske</w:t>
      </w:r>
      <w:r w:rsidRPr="00817C76">
        <w:t xml:space="preserve"> </w:t>
      </w:r>
      <w:r w:rsidRPr="00460807">
        <w:t>lije</w:t>
      </w:r>
      <w:r w:rsidRPr="00817C76">
        <w:t>č</w:t>
      </w:r>
      <w:r w:rsidRPr="00460807">
        <w:t>ni</w:t>
      </w:r>
      <w:r w:rsidRPr="00817C76">
        <w:t>č</w:t>
      </w:r>
      <w:r w:rsidRPr="00460807">
        <w:t>ke</w:t>
      </w:r>
      <w:r w:rsidRPr="00817C76">
        <w:t xml:space="preserve"> </w:t>
      </w:r>
      <w:r w:rsidRPr="00460807">
        <w:t>komore</w:t>
      </w:r>
      <w:r w:rsidRPr="00817C76">
        <w:t xml:space="preserve"> </w:t>
      </w:r>
      <w:r w:rsidRPr="00460807">
        <w:t>i</w:t>
      </w:r>
      <w:r w:rsidRPr="00817C76">
        <w:t xml:space="preserve"> </w:t>
      </w:r>
      <w:r w:rsidRPr="00460807">
        <w:t>Hrvatskog</w:t>
      </w:r>
      <w:r w:rsidRPr="00817C76">
        <w:t xml:space="preserve"> </w:t>
      </w:r>
      <w:r w:rsidRPr="00460807">
        <w:t>lije</w:t>
      </w:r>
      <w:r w:rsidRPr="00817C76">
        <w:t>č</w:t>
      </w:r>
      <w:r w:rsidRPr="00460807">
        <w:t>ni</w:t>
      </w:r>
      <w:r w:rsidRPr="00817C76">
        <w:t>č</w:t>
      </w:r>
      <w:r w:rsidRPr="00460807">
        <w:t>kog</w:t>
      </w:r>
      <w:r w:rsidRPr="00817C76">
        <w:t xml:space="preserve"> </w:t>
      </w:r>
      <w:r w:rsidRPr="00460807">
        <w:t>zbora</w:t>
      </w:r>
      <w:r>
        <w:t>», kao i Etičkog kodeksa Hrvatske komore medicinskih sestara i Hrvatske udruge medicinskih sestara.</w:t>
      </w:r>
      <w:r w:rsidRPr="00817C76">
        <w:t xml:space="preserve"> Istraživanje </w:t>
      </w:r>
      <w:r>
        <w:t xml:space="preserve">je </w:t>
      </w:r>
      <w:r w:rsidRPr="00817C76">
        <w:t>dio projekta br.</w:t>
      </w:r>
      <w:r>
        <w:t xml:space="preserve"> </w:t>
      </w:r>
      <w:r w:rsidRPr="00817C76">
        <w:t>1080316-0300 Ministarstva znanosti, obrazovanja i športa Republike Hrvatske pod nazivom</w:t>
      </w:r>
      <w:r>
        <w:t xml:space="preserve"> „</w:t>
      </w:r>
      <w:r w:rsidRPr="00817C76">
        <w:t>Zdravlje na radu i radni okoli</w:t>
      </w:r>
      <w:r>
        <w:t>š</w:t>
      </w:r>
      <w:r w:rsidRPr="00817C76">
        <w:t>“, te se u cijelosti temelji na etičkim principima i odrednicama koje je Etičko povjerenstvo Medicinskog fakulteta Sveučilišta u Zagrebu već odobrilo.  Eti</w:t>
      </w:r>
      <w:r w:rsidRPr="00604F46">
        <w:t>č</w:t>
      </w:r>
      <w:r w:rsidRPr="00817C76">
        <w:t>ku</w:t>
      </w:r>
      <w:r w:rsidRPr="00604F46">
        <w:t xml:space="preserve"> </w:t>
      </w:r>
      <w:r w:rsidRPr="00817C76">
        <w:t>dopusnicu</w:t>
      </w:r>
      <w:r w:rsidRPr="00604F46">
        <w:t xml:space="preserve"> </w:t>
      </w:r>
      <w:r w:rsidRPr="00817C76">
        <w:t>dala</w:t>
      </w:r>
      <w:r w:rsidRPr="00604F46">
        <w:t xml:space="preserve"> </w:t>
      </w:r>
      <w:r w:rsidRPr="00817C76">
        <w:t>je</w:t>
      </w:r>
      <w:r w:rsidRPr="00604F46">
        <w:t xml:space="preserve"> </w:t>
      </w:r>
      <w:r w:rsidRPr="00817C76">
        <w:t>i</w:t>
      </w:r>
      <w:r w:rsidRPr="00604F46">
        <w:t xml:space="preserve"> </w:t>
      </w:r>
      <w:r w:rsidRPr="00817C76">
        <w:t>Hrvatska</w:t>
      </w:r>
      <w:r w:rsidRPr="00604F46">
        <w:t xml:space="preserve"> </w:t>
      </w:r>
      <w:r w:rsidRPr="00817C76">
        <w:t>udruga</w:t>
      </w:r>
      <w:r w:rsidRPr="00604F46">
        <w:t xml:space="preserve"> </w:t>
      </w:r>
      <w:r w:rsidRPr="00817C76">
        <w:t>medicinskih</w:t>
      </w:r>
      <w:r w:rsidRPr="00604F46">
        <w:t xml:space="preserve"> </w:t>
      </w:r>
      <w:r w:rsidRPr="00817C76">
        <w:t>sestara</w:t>
      </w:r>
      <w:r w:rsidRPr="00604F46">
        <w:t>.</w:t>
      </w:r>
    </w:p>
    <w:p w:rsidR="009B4ED4" w:rsidRDefault="009B4ED4" w:rsidP="009B4ED4">
      <w:pPr>
        <w:pStyle w:val="NoSpacing"/>
      </w:pPr>
      <w:r w:rsidRPr="00460807">
        <w:t>Imate li bilo kakvih pitanja u vezi s istraživanjem možete se obratiti voditelj</w:t>
      </w:r>
      <w:r>
        <w:t xml:space="preserve">icama istraživanja:  </w:t>
      </w:r>
    </w:p>
    <w:p w:rsidR="009B4ED4" w:rsidRDefault="009B4ED4" w:rsidP="009B4ED4">
      <w:pPr>
        <w:pStyle w:val="NoSpacing"/>
      </w:pPr>
      <w:r>
        <w:t xml:space="preserve">Josipi </w:t>
      </w:r>
      <w:r w:rsidRPr="00817C76">
        <w:t>Bišćan, bacc. med. techn.</w:t>
      </w:r>
      <w:r>
        <w:t>,</w:t>
      </w:r>
      <w:r w:rsidRPr="00460807">
        <w:t>e-mail</w:t>
      </w:r>
      <w:r>
        <w:t>:</w:t>
      </w:r>
      <w:r w:rsidRPr="00817C76">
        <w:t xml:space="preserve"> </w:t>
      </w:r>
      <w:hyperlink r:id="rId44" w:history="1">
        <w:r w:rsidRPr="00DE3B68">
          <w:rPr>
            <w:rStyle w:val="Hyperlink"/>
            <w:rFonts w:ascii="Calibri" w:hAnsi="Calibri"/>
          </w:rPr>
          <w:t>gl.sestra@medikol.hr</w:t>
        </w:r>
      </w:hyperlink>
      <w:r>
        <w:t xml:space="preserve"> ili na telefon</w:t>
      </w:r>
      <w:r w:rsidRPr="00817C76">
        <w:t xml:space="preserve"> +385 1 4594 783; </w:t>
      </w:r>
    </w:p>
    <w:p w:rsidR="009B4ED4" w:rsidRDefault="009B4ED4" w:rsidP="009B4ED4">
      <w:pPr>
        <w:pStyle w:val="NoSpacing"/>
        <w:rPr>
          <w:noProof/>
        </w:rPr>
      </w:pPr>
      <w:r w:rsidRPr="00817C76">
        <w:t>F</w:t>
      </w:r>
      <w:r>
        <w:t>ax + 385 1 4594 704; GSM</w:t>
      </w:r>
      <w:r w:rsidRPr="00817C76">
        <w:t xml:space="preserve"> + 385 91 4594 706</w:t>
      </w:r>
      <w:r>
        <w:t xml:space="preserve">,  i </w:t>
      </w:r>
      <w:r w:rsidRPr="00604F46">
        <w:t>p</w:t>
      </w:r>
      <w:r w:rsidRPr="00604F46">
        <w:rPr>
          <w:noProof/>
        </w:rPr>
        <w:t>rof. dr. sc. Jadranki Mustajbegović, dr. med.,</w:t>
      </w:r>
      <w:r>
        <w:rPr>
          <w:noProof/>
        </w:rPr>
        <w:t xml:space="preserve"> na </w:t>
      </w:r>
    </w:p>
    <w:p w:rsidR="009B4ED4" w:rsidRPr="00817C76" w:rsidRDefault="009B4ED4" w:rsidP="009B4ED4">
      <w:pPr>
        <w:spacing w:line="240" w:lineRule="auto"/>
        <w:rPr>
          <w:rFonts w:ascii="Calibri" w:hAnsi="Calibri"/>
        </w:rPr>
      </w:pPr>
    </w:p>
    <w:p w:rsidR="009B4ED4" w:rsidRDefault="009B4ED4" w:rsidP="009B4ED4">
      <w:pPr>
        <w:spacing w:line="240" w:lineRule="auto"/>
        <w:rPr>
          <w:rFonts w:ascii="Calibri" w:hAnsi="Calibri"/>
        </w:rPr>
      </w:pPr>
      <w:r w:rsidRPr="00817C76">
        <w:rPr>
          <w:rFonts w:ascii="Calibri" w:hAnsi="Calibri"/>
        </w:rPr>
        <w:t>Josip</w:t>
      </w:r>
      <w:r>
        <w:rPr>
          <w:rFonts w:ascii="Calibri" w:hAnsi="Calibri"/>
        </w:rPr>
        <w:t>a</w:t>
      </w:r>
      <w:r w:rsidRPr="00817C76">
        <w:rPr>
          <w:rFonts w:ascii="Calibri" w:hAnsi="Calibri"/>
        </w:rPr>
        <w:t xml:space="preserve"> Bišćan, bacc. med. techn.</w:t>
      </w:r>
      <w:r>
        <w:rPr>
          <w:rFonts w:ascii="Calibri" w:hAnsi="Calibri"/>
          <w:noProof/>
          <w:lang w:eastAsia="hr-HR"/>
        </w:rPr>
        <w:drawing>
          <wp:anchor distT="0" distB="0" distL="114300" distR="114300" simplePos="0" relativeHeight="251666432" behindDoc="1" locked="0" layoutInCell="0" allowOverlap="1">
            <wp:simplePos x="0" y="0"/>
            <wp:positionH relativeFrom="column">
              <wp:posOffset>0</wp:posOffset>
            </wp:positionH>
            <wp:positionV relativeFrom="paragraph">
              <wp:posOffset>43815</wp:posOffset>
            </wp:positionV>
            <wp:extent cx="1182370" cy="915035"/>
            <wp:effectExtent l="19050" t="0" r="0" b="0"/>
            <wp:wrapNone/>
            <wp:docPr id="28" name="Picture 2" descr="potpis Jadranka Mustajbegovic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tpis Jadranka Mustajbegovic copy"/>
                    <pic:cNvPicPr>
                      <a:picLocks noChangeAspect="1" noChangeArrowheads="1"/>
                    </pic:cNvPicPr>
                  </pic:nvPicPr>
                  <pic:blipFill>
                    <a:blip r:embed="rId45" cstate="print"/>
                    <a:srcRect/>
                    <a:stretch>
                      <a:fillRect/>
                    </a:stretch>
                  </pic:blipFill>
                  <pic:spPr bwMode="auto">
                    <a:xfrm>
                      <a:off x="0" y="0"/>
                      <a:ext cx="1182370" cy="915035"/>
                    </a:xfrm>
                    <a:prstGeom prst="rect">
                      <a:avLst/>
                    </a:prstGeom>
                    <a:noFill/>
                    <a:ln w="9525">
                      <a:noFill/>
                      <a:miter lim="800000"/>
                      <a:headEnd/>
                      <a:tailEnd/>
                    </a:ln>
                  </pic:spPr>
                </pic:pic>
              </a:graphicData>
            </a:graphic>
          </wp:anchor>
        </w:drawing>
      </w:r>
    </w:p>
    <w:p w:rsidR="009B4ED4" w:rsidRPr="00563F8D" w:rsidRDefault="009B4ED4" w:rsidP="009B4ED4">
      <w:pPr>
        <w:spacing w:line="240" w:lineRule="auto"/>
        <w:rPr>
          <w:rFonts w:ascii="Times New Roman" w:hAnsi="Times New Roman" w:cs="Times New Roman"/>
          <w:color w:val="000000" w:themeColor="text1"/>
          <w:sz w:val="24"/>
          <w:szCs w:val="24"/>
        </w:rPr>
      </w:pPr>
      <w:r w:rsidRPr="00017F3A">
        <w:rPr>
          <w:rFonts w:ascii="Calibri" w:hAnsi="Calibri"/>
          <w:noProof/>
        </w:rPr>
        <w:t>Prof. dr. sc. Jadranka Mus</w:t>
      </w:r>
      <w:r>
        <w:rPr>
          <w:rFonts w:ascii="Calibri" w:hAnsi="Calibri"/>
          <w:noProof/>
        </w:rPr>
        <w:t>tajbegović, dr. med.</w:t>
      </w:r>
      <w:r w:rsidRPr="00017F3A">
        <w:rPr>
          <w:rFonts w:ascii="Calibri" w:hAnsi="Calibri"/>
          <w:noProof/>
        </w:rPr>
        <w:t xml:space="preserve"> </w:t>
      </w:r>
    </w:p>
    <w:p w:rsidR="009B4ED4" w:rsidRDefault="009B4ED4" w:rsidP="009B4ED4">
      <w:pPr>
        <w:spacing w:after="0" w:line="240" w:lineRule="auto"/>
        <w:jc w:val="left"/>
        <w:rPr>
          <w:rFonts w:ascii="Times New Roman" w:eastAsia="Times New Roman" w:hAnsi="Times New Roman" w:cs="Times New Roman"/>
          <w:sz w:val="24"/>
          <w:szCs w:val="24"/>
          <w:lang w:eastAsia="hr-HR"/>
        </w:rPr>
      </w:pPr>
    </w:p>
    <w:p w:rsidR="009B4ED4" w:rsidRDefault="00D54C84" w:rsidP="009B4ED4">
      <w:pPr>
        <w:ind w:left="360"/>
        <w:rPr>
          <w:rFonts w:ascii="Times New Roman" w:hAnsi="Times New Roman" w:cs="Times New Roman"/>
          <w:sz w:val="24"/>
          <w:szCs w:val="24"/>
        </w:rPr>
      </w:pPr>
      <w:r>
        <w:rPr>
          <w:rFonts w:ascii="Times New Roman" w:hAnsi="Times New Roman" w:cs="Times New Roman"/>
          <w:sz w:val="24"/>
          <w:szCs w:val="24"/>
        </w:rPr>
        <w:lastRenderedPageBreak/>
        <w:t>Prilog 3. Dopusnica Etičkog povjerenstva Hrvatske udruge medicinskih sestara</w:t>
      </w:r>
    </w:p>
    <w:p w:rsidR="00D54C84" w:rsidRDefault="00D54C84" w:rsidP="009B4ED4">
      <w:pPr>
        <w:ind w:left="360"/>
        <w:rPr>
          <w:rFonts w:ascii="Times New Roman" w:hAnsi="Times New Roman" w:cs="Times New Roman"/>
          <w:sz w:val="24"/>
          <w:szCs w:val="24"/>
        </w:rPr>
      </w:pPr>
    </w:p>
    <w:p w:rsidR="00A26560" w:rsidRDefault="00D54C84" w:rsidP="00A26560">
      <w:pPr>
        <w:ind w:left="360"/>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2808946" cy="3676650"/>
            <wp:effectExtent l="1905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l="6408" t="11963" r="38000" b="5756"/>
                    <a:stretch>
                      <a:fillRect/>
                    </a:stretch>
                  </pic:blipFill>
                  <pic:spPr bwMode="auto">
                    <a:xfrm>
                      <a:off x="0" y="0"/>
                      <a:ext cx="2816359" cy="3686353"/>
                    </a:xfrm>
                    <a:prstGeom prst="rect">
                      <a:avLst/>
                    </a:prstGeom>
                    <a:noFill/>
                    <a:ln w="9525">
                      <a:noFill/>
                      <a:miter lim="800000"/>
                      <a:headEnd/>
                      <a:tailEnd/>
                    </a:ln>
                  </pic:spPr>
                </pic:pic>
              </a:graphicData>
            </a:graphic>
          </wp:inline>
        </w:drawing>
      </w:r>
      <w:r w:rsidR="00A26560">
        <w:rPr>
          <w:rFonts w:ascii="Times New Roman" w:hAnsi="Times New Roman" w:cs="Times New Roman"/>
          <w:sz w:val="24"/>
          <w:szCs w:val="24"/>
        </w:rPr>
        <w:t xml:space="preserve">     </w:t>
      </w:r>
      <w:r w:rsidR="00A26560" w:rsidRPr="00A26560">
        <w:rPr>
          <w:rFonts w:ascii="Times New Roman" w:hAnsi="Times New Roman" w:cs="Times New Roman"/>
          <w:noProof/>
          <w:sz w:val="24"/>
          <w:szCs w:val="24"/>
          <w:lang w:eastAsia="hr-HR"/>
        </w:rPr>
        <w:drawing>
          <wp:inline distT="0" distB="0" distL="0" distR="0">
            <wp:extent cx="2867025" cy="4129700"/>
            <wp:effectExtent l="19050" t="0" r="9525"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l="24527" t="2056" r="24719" b="6729"/>
                    <a:stretch>
                      <a:fillRect/>
                    </a:stretch>
                  </pic:blipFill>
                  <pic:spPr bwMode="auto">
                    <a:xfrm>
                      <a:off x="0" y="0"/>
                      <a:ext cx="2868650" cy="4132041"/>
                    </a:xfrm>
                    <a:prstGeom prst="rect">
                      <a:avLst/>
                    </a:prstGeom>
                    <a:noFill/>
                    <a:ln w="9525">
                      <a:noFill/>
                      <a:miter lim="800000"/>
                      <a:headEnd/>
                      <a:tailEnd/>
                    </a:ln>
                  </pic:spPr>
                </pic:pic>
              </a:graphicData>
            </a:graphic>
          </wp:inline>
        </w:drawing>
      </w:r>
    </w:p>
    <w:p w:rsidR="009B4ED4" w:rsidRDefault="009B4ED4" w:rsidP="009B4ED4">
      <w:pPr>
        <w:rPr>
          <w:rFonts w:ascii="Times New Roman" w:hAnsi="Times New Roman" w:cs="Times New Roman"/>
          <w:sz w:val="24"/>
          <w:szCs w:val="24"/>
        </w:rPr>
      </w:pPr>
      <w:r>
        <w:rPr>
          <w:rFonts w:ascii="Times New Roman" w:hAnsi="Times New Roman" w:cs="Times New Roman"/>
          <w:sz w:val="24"/>
          <w:szCs w:val="24"/>
        </w:rPr>
        <w:lastRenderedPageBreak/>
        <w:t xml:space="preserve">Prilog </w:t>
      </w:r>
      <w:r w:rsidR="00A26560">
        <w:rPr>
          <w:rFonts w:ascii="Times New Roman" w:hAnsi="Times New Roman" w:cs="Times New Roman"/>
          <w:sz w:val="24"/>
          <w:szCs w:val="24"/>
        </w:rPr>
        <w:t>4</w:t>
      </w:r>
      <w:r>
        <w:rPr>
          <w:rFonts w:ascii="Times New Roman" w:hAnsi="Times New Roman" w:cs="Times New Roman"/>
          <w:sz w:val="24"/>
          <w:szCs w:val="24"/>
        </w:rPr>
        <w:t>. Dopis ravnatelju zdravstvene ustanove</w:t>
      </w:r>
    </w:p>
    <w:p w:rsidR="009B4ED4" w:rsidRDefault="00D54C84" w:rsidP="009B4ED4">
      <w:pPr>
        <w:ind w:left="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n/p ravnatelja</w:t>
      </w:r>
    </w:p>
    <w:p w:rsidR="00544E7A" w:rsidRPr="00E61C9E" w:rsidRDefault="00544E7A" w:rsidP="00544E7A">
      <w:pPr>
        <w:pStyle w:val="BodyTextIndent"/>
        <w:rPr>
          <w:rFonts w:ascii="Calibri" w:hAnsi="Calibri"/>
          <w:b/>
          <w:bCs/>
        </w:rPr>
      </w:pPr>
      <w:r w:rsidRPr="00E61C9E">
        <w:rPr>
          <w:rFonts w:ascii="Calibri" w:hAnsi="Calibri"/>
          <w:b/>
          <w:bCs/>
        </w:rPr>
        <w:t>PREDMET: Zamolba za odobrenje provođenja istraživanja</w:t>
      </w:r>
      <w:r w:rsidRPr="00E61C9E">
        <w:rPr>
          <w:rFonts w:ascii="Calibri" w:hAnsi="Calibri"/>
          <w:b/>
        </w:rPr>
        <w:t xml:space="preserve"> u svrhu </w:t>
      </w:r>
      <w:r w:rsidRPr="00E61C9E">
        <w:rPr>
          <w:rFonts w:ascii="Calibri" w:hAnsi="Calibri"/>
          <w:b/>
          <w:bCs/>
        </w:rPr>
        <w:t xml:space="preserve">poboljšanja zaštite zaposlenih u djelatnosti zdravstva od nasilja na radnome mjestu </w:t>
      </w:r>
    </w:p>
    <w:p w:rsidR="00544E7A" w:rsidRPr="00E61C9E" w:rsidRDefault="00544E7A" w:rsidP="00544E7A">
      <w:pPr>
        <w:rPr>
          <w:rFonts w:ascii="Calibri" w:hAnsi="Calibri"/>
        </w:rPr>
      </w:pPr>
      <w:r>
        <w:rPr>
          <w:rFonts w:ascii="Calibri" w:hAnsi="Calibri"/>
        </w:rPr>
        <w:t>Poštovani</w:t>
      </w:r>
      <w:r w:rsidRPr="00E61C9E">
        <w:rPr>
          <w:rFonts w:ascii="Calibri" w:hAnsi="Calibri"/>
        </w:rPr>
        <w:t xml:space="preserve">, </w:t>
      </w:r>
    </w:p>
    <w:p w:rsidR="00544E7A" w:rsidRPr="00327A45" w:rsidRDefault="00544E7A" w:rsidP="00327A45">
      <w:pPr>
        <w:pStyle w:val="BodyTextIndent"/>
        <w:ind w:left="0"/>
        <w:rPr>
          <w:rFonts w:ascii="Calibri" w:hAnsi="Calibri"/>
          <w:bCs/>
        </w:rPr>
      </w:pPr>
      <w:r w:rsidRPr="00E61C9E">
        <w:rPr>
          <w:rFonts w:ascii="Calibri" w:hAnsi="Calibri"/>
        </w:rPr>
        <w:t>Lijepo Vas molim</w:t>
      </w:r>
      <w:r>
        <w:rPr>
          <w:rFonts w:ascii="Calibri" w:hAnsi="Calibri"/>
        </w:rPr>
        <w:t>o</w:t>
      </w:r>
      <w:r w:rsidRPr="00E61C9E">
        <w:rPr>
          <w:rFonts w:ascii="Calibri" w:hAnsi="Calibri"/>
        </w:rPr>
        <w:t xml:space="preserve"> odobr</w:t>
      </w:r>
      <w:r>
        <w:rPr>
          <w:rFonts w:ascii="Calibri" w:hAnsi="Calibri"/>
        </w:rPr>
        <w:t>enje</w:t>
      </w:r>
      <w:r w:rsidRPr="00E61C9E">
        <w:rPr>
          <w:rFonts w:ascii="Calibri" w:hAnsi="Calibri"/>
        </w:rPr>
        <w:t xml:space="preserve"> provođenj</w:t>
      </w:r>
      <w:r>
        <w:rPr>
          <w:rFonts w:ascii="Calibri" w:hAnsi="Calibri"/>
        </w:rPr>
        <w:t>a</w:t>
      </w:r>
      <w:r w:rsidRPr="00E61C9E">
        <w:rPr>
          <w:rFonts w:ascii="Calibri" w:hAnsi="Calibri"/>
        </w:rPr>
        <w:t xml:space="preserve"> istraživanja </w:t>
      </w:r>
      <w:r w:rsidRPr="00E61C9E">
        <w:rPr>
          <w:rFonts w:ascii="Calibri" w:hAnsi="Calibri"/>
          <w:bCs/>
        </w:rPr>
        <w:t xml:space="preserve">na Vašoj Klinici, </w:t>
      </w:r>
      <w:r w:rsidRPr="00E61C9E">
        <w:rPr>
          <w:rFonts w:ascii="Calibri" w:hAnsi="Calibri"/>
        </w:rPr>
        <w:t xml:space="preserve">čija je svrha </w:t>
      </w:r>
      <w:r w:rsidRPr="00E61C9E">
        <w:rPr>
          <w:rFonts w:ascii="Calibri" w:hAnsi="Calibri"/>
          <w:bCs/>
        </w:rPr>
        <w:t>poboljšanj</w:t>
      </w:r>
      <w:r>
        <w:rPr>
          <w:rFonts w:ascii="Calibri" w:hAnsi="Calibri"/>
          <w:bCs/>
        </w:rPr>
        <w:t>e</w:t>
      </w:r>
      <w:r w:rsidRPr="00E61C9E">
        <w:rPr>
          <w:rFonts w:ascii="Calibri" w:hAnsi="Calibri"/>
          <w:bCs/>
        </w:rPr>
        <w:t xml:space="preserve"> zaštite zaposlenih u zdravstvenoj  djelatnosti od nasilja na radnome mjestu.</w:t>
      </w:r>
    </w:p>
    <w:p w:rsidR="00544E7A" w:rsidRPr="00327A45" w:rsidRDefault="00544E7A" w:rsidP="00327A45">
      <w:pPr>
        <w:pStyle w:val="NoSpacing"/>
        <w:jc w:val="both"/>
        <w:rPr>
          <w:rFonts w:ascii="Calibri" w:hAnsi="Calibri"/>
          <w:sz w:val="22"/>
          <w:szCs w:val="22"/>
          <w:lang w:val="hr-HR"/>
        </w:rPr>
      </w:pPr>
      <w:r w:rsidRPr="00E61C9E">
        <w:rPr>
          <w:rFonts w:ascii="Calibri" w:hAnsi="Calibri"/>
          <w:sz w:val="22"/>
          <w:szCs w:val="22"/>
          <w:lang w:val="hr-HR"/>
        </w:rPr>
        <w:t xml:space="preserve">Zdravstveni su djelatnici, kako zbog svoje velike važnosti za čitavo društvo, tako zbog same prirode posla koji obilježavaju zahtjevni uvjeti i način rada, kontakt s bolesnicima, njihovim obiteljima i pratnjom, odgovornošću, smjenskim i noćnim radom, te izloženosti raznim štetnostima, u središtu istraživanja koje provodi Svjetska zdravstvena organizacija. Prema dobivenim podacima, čak trinaest milijuna radnika u zemljama članicama Europske unije (EU) bilo je meta nasilja na radnom mjestu. Tri milijuna radnika trpilo je na poslu fizičko nasilje, a šest milijuna njih imalo je fizičke obračune s kolegama izvan radnog mjesta. Tri milijuna radnika u EU bilo je meta seksualnog zlostavljanja na poslu. U Njemačkoj jedan radnik koji je bio izvrgnut nasilju na radnom mjestu tvrtku stoji između 25 i 75 tisuća eura godišnje zbog gubitaka uzrokovanih izbivanjem s posla zbog bolovanja, smanjenja radnog učinka i zbog grješaka u radu. Statistički podaci ukazuju da </w:t>
      </w:r>
      <w:r>
        <w:rPr>
          <w:rFonts w:ascii="Calibri" w:hAnsi="Calibri"/>
          <w:sz w:val="22"/>
          <w:szCs w:val="22"/>
          <w:lang w:val="hr-HR"/>
        </w:rPr>
        <w:t>50 %</w:t>
      </w:r>
      <w:r w:rsidRPr="00E61C9E">
        <w:rPr>
          <w:rFonts w:ascii="Calibri" w:hAnsi="Calibri"/>
          <w:sz w:val="22"/>
          <w:szCs w:val="22"/>
          <w:lang w:val="hr-HR"/>
        </w:rPr>
        <w:t xml:space="preserve"> radnika izvrgnutih nasilju ide na bolovanje 6 tjedana godišnje, 31 </w:t>
      </w:r>
      <w:r>
        <w:rPr>
          <w:rFonts w:ascii="Calibri" w:hAnsi="Calibri"/>
          <w:sz w:val="22"/>
          <w:szCs w:val="22"/>
          <w:lang w:val="hr-HR"/>
        </w:rPr>
        <w:t>%</w:t>
      </w:r>
      <w:r w:rsidRPr="00E61C9E">
        <w:rPr>
          <w:rFonts w:ascii="Calibri" w:hAnsi="Calibri"/>
          <w:sz w:val="22"/>
          <w:szCs w:val="22"/>
          <w:lang w:val="hr-HR"/>
        </w:rPr>
        <w:t xml:space="preserve"> od 1,5 do 3 mjeseca, a 11 </w:t>
      </w:r>
      <w:r>
        <w:rPr>
          <w:rFonts w:ascii="Calibri" w:hAnsi="Calibri"/>
          <w:sz w:val="22"/>
          <w:szCs w:val="22"/>
          <w:lang w:val="hr-HR"/>
        </w:rPr>
        <w:t>%</w:t>
      </w:r>
      <w:r w:rsidRPr="00E61C9E">
        <w:rPr>
          <w:rFonts w:ascii="Calibri" w:hAnsi="Calibri"/>
          <w:sz w:val="22"/>
          <w:szCs w:val="22"/>
          <w:lang w:val="hr-HR"/>
        </w:rPr>
        <w:t xml:space="preserve"> ostaje kod kuće na bolovanju više od 3 mjeseca godišnje. </w:t>
      </w:r>
    </w:p>
    <w:p w:rsidR="00544E7A" w:rsidRDefault="00544E7A" w:rsidP="00544E7A">
      <w:pPr>
        <w:rPr>
          <w:rFonts w:ascii="Calibri" w:hAnsi="Calibri"/>
        </w:rPr>
      </w:pPr>
      <w:r w:rsidRPr="00E61C9E">
        <w:rPr>
          <w:rFonts w:ascii="Calibri" w:hAnsi="Calibri"/>
        </w:rPr>
        <w:t xml:space="preserve">Hrvatski sabor 21. listopada 2011. jednoglasno je donio Kazneni zakon koji i zlostavljanje na radnom mjestu, od 1. siječnja 2013. kažnjava zatvorskom kaznom. </w:t>
      </w:r>
    </w:p>
    <w:p w:rsidR="00544E7A" w:rsidRPr="00E61C9E" w:rsidRDefault="00544E7A" w:rsidP="00544E7A">
      <w:pPr>
        <w:rPr>
          <w:rFonts w:ascii="Calibri" w:hAnsi="Calibri"/>
          <w:iCs/>
        </w:rPr>
      </w:pPr>
      <w:r>
        <w:rPr>
          <w:rFonts w:ascii="Calibri" w:hAnsi="Calibri"/>
        </w:rPr>
        <w:t>U planiranom istraživanju</w:t>
      </w:r>
      <w:r w:rsidRPr="00E61C9E">
        <w:rPr>
          <w:rFonts w:ascii="Calibri" w:hAnsi="Calibri"/>
        </w:rPr>
        <w:t xml:space="preserve"> ispitala </w:t>
      </w:r>
      <w:r>
        <w:rPr>
          <w:rFonts w:ascii="Calibri" w:hAnsi="Calibri"/>
        </w:rPr>
        <w:t xml:space="preserve">bi se </w:t>
      </w:r>
      <w:r w:rsidRPr="00E61C9E">
        <w:rPr>
          <w:rFonts w:ascii="Calibri" w:hAnsi="Calibri"/>
        </w:rPr>
        <w:t>pojavnost</w:t>
      </w:r>
      <w:r>
        <w:rPr>
          <w:rFonts w:ascii="Calibri" w:hAnsi="Calibri"/>
        </w:rPr>
        <w:t>,</w:t>
      </w:r>
      <w:r w:rsidRPr="00E61C9E">
        <w:rPr>
          <w:rFonts w:ascii="Calibri" w:hAnsi="Calibri"/>
        </w:rPr>
        <w:t xml:space="preserve"> i temeljem rezultata predložile mjere za suzbijanje nasilja na radnom mjestu zaposlenih u djelatnosti zdravstva. Istraživanje je dragovoljno i anonimno, a provelo bi se primjenom </w:t>
      </w:r>
      <w:r w:rsidRPr="00E61C9E">
        <w:rPr>
          <w:rFonts w:ascii="Calibri" w:hAnsi="Calibri"/>
          <w:i/>
          <w:iCs/>
        </w:rPr>
        <w:t xml:space="preserve">Upitnika </w:t>
      </w:r>
      <w:r w:rsidRPr="00E61C9E">
        <w:rPr>
          <w:rFonts w:ascii="Calibri" w:hAnsi="Calibri"/>
          <w:iCs/>
        </w:rPr>
        <w:t xml:space="preserve">koji se nalazi u privitku 1. </w:t>
      </w:r>
    </w:p>
    <w:p w:rsidR="00544E7A" w:rsidRPr="00E61C9E" w:rsidRDefault="00544E7A" w:rsidP="00544E7A">
      <w:pPr>
        <w:rPr>
          <w:rFonts w:ascii="Calibri" w:hAnsi="Calibri"/>
        </w:rPr>
      </w:pPr>
      <w:r w:rsidRPr="00E61C9E">
        <w:rPr>
          <w:rFonts w:ascii="Calibri" w:hAnsi="Calibri"/>
          <w:iCs/>
        </w:rPr>
        <w:t>I</w:t>
      </w:r>
      <w:r w:rsidRPr="00E61C9E">
        <w:rPr>
          <w:rFonts w:ascii="Calibri" w:hAnsi="Calibri"/>
        </w:rPr>
        <w:t xml:space="preserve">straživanje </w:t>
      </w:r>
      <w:r>
        <w:rPr>
          <w:rFonts w:ascii="Calibri" w:hAnsi="Calibri"/>
        </w:rPr>
        <w:t xml:space="preserve">je </w:t>
      </w:r>
      <w:r w:rsidRPr="00E61C9E">
        <w:rPr>
          <w:rFonts w:ascii="Calibri" w:hAnsi="Calibri"/>
        </w:rPr>
        <w:t>dio projekta br.</w:t>
      </w:r>
      <w:r>
        <w:rPr>
          <w:rFonts w:ascii="Calibri" w:hAnsi="Calibri"/>
        </w:rPr>
        <w:t xml:space="preserve"> </w:t>
      </w:r>
      <w:r w:rsidRPr="00E61C9E">
        <w:rPr>
          <w:rFonts w:ascii="Calibri" w:hAnsi="Calibri"/>
        </w:rPr>
        <w:t>1080316-0300 Ministarstva znanosti, obrazovanja i športa Republike Hrvatske pod nazivom „ Zdravlje na radu i radni okoliš “, te se u cijelosti temelji na etičkim principima i odrednicama koje je Etičko povjerenstvo Medicinskog fakulteta Sveučilišta u Zagrebu već odobrilo.  Etičku dopusnicu dala je i Hrvatska udruga medicinskih sestara (privitak 2</w:t>
      </w:r>
      <w:r>
        <w:rPr>
          <w:rFonts w:ascii="Calibri" w:hAnsi="Calibri"/>
        </w:rPr>
        <w:t>.</w:t>
      </w:r>
      <w:r w:rsidRPr="00E61C9E">
        <w:rPr>
          <w:rFonts w:ascii="Calibri" w:hAnsi="Calibri"/>
        </w:rPr>
        <w:t>)</w:t>
      </w:r>
    </w:p>
    <w:p w:rsidR="00544E7A" w:rsidRPr="00E61C9E" w:rsidRDefault="00544E7A" w:rsidP="00544E7A">
      <w:pPr>
        <w:pStyle w:val="Footer"/>
        <w:tabs>
          <w:tab w:val="clear" w:pos="4320"/>
          <w:tab w:val="clear" w:pos="8640"/>
        </w:tabs>
        <w:rPr>
          <w:rFonts w:ascii="Calibri" w:hAnsi="Calibri"/>
          <w:sz w:val="22"/>
          <w:szCs w:val="22"/>
          <w:lang w:val="hr-HR"/>
        </w:rPr>
      </w:pPr>
      <w:r w:rsidRPr="00E61C9E">
        <w:rPr>
          <w:rFonts w:ascii="Calibri" w:hAnsi="Calibri"/>
          <w:sz w:val="22"/>
          <w:szCs w:val="22"/>
          <w:lang w:val="hr-HR"/>
        </w:rPr>
        <w:t>Nadajući se pozitivnom ishodu zamolbe, s poštovanjem,</w:t>
      </w:r>
    </w:p>
    <w:p w:rsidR="00544E7A" w:rsidRPr="00017F3A" w:rsidRDefault="00544E7A" w:rsidP="00544E7A">
      <w:pPr>
        <w:rPr>
          <w:rFonts w:ascii="Calibri" w:hAnsi="Calibri"/>
        </w:rPr>
      </w:pPr>
      <w:r w:rsidRPr="00017F3A">
        <w:rPr>
          <w:rFonts w:ascii="Calibri" w:hAnsi="Calibri"/>
          <w:lang w:val="sv-SE"/>
        </w:rPr>
        <w:t>Josipa</w:t>
      </w:r>
      <w:r w:rsidRPr="00017F3A">
        <w:rPr>
          <w:rFonts w:ascii="Calibri" w:hAnsi="Calibri"/>
        </w:rPr>
        <w:t xml:space="preserve"> </w:t>
      </w:r>
      <w:r w:rsidRPr="00017F3A">
        <w:rPr>
          <w:rFonts w:ascii="Calibri" w:hAnsi="Calibri"/>
          <w:lang w:val="sv-SE"/>
        </w:rPr>
        <w:t>Bi</w:t>
      </w:r>
      <w:r w:rsidRPr="00017F3A">
        <w:rPr>
          <w:rFonts w:ascii="Calibri" w:hAnsi="Calibri"/>
        </w:rPr>
        <w:t>šć</w:t>
      </w:r>
      <w:r w:rsidRPr="00017F3A">
        <w:rPr>
          <w:rFonts w:ascii="Calibri" w:hAnsi="Calibri"/>
          <w:lang w:val="sv-SE"/>
        </w:rPr>
        <w:t>an</w:t>
      </w:r>
      <w:r w:rsidRPr="00017F3A">
        <w:rPr>
          <w:rFonts w:ascii="Calibri" w:hAnsi="Calibri"/>
        </w:rPr>
        <w:t xml:space="preserve">, </w:t>
      </w:r>
      <w:r w:rsidRPr="00017F3A">
        <w:rPr>
          <w:rFonts w:ascii="Calibri" w:hAnsi="Calibri"/>
          <w:lang w:val="sv-SE"/>
        </w:rPr>
        <w:t>bacc</w:t>
      </w:r>
      <w:r w:rsidRPr="00017F3A">
        <w:rPr>
          <w:rFonts w:ascii="Calibri" w:hAnsi="Calibri"/>
        </w:rPr>
        <w:t xml:space="preserve">. </w:t>
      </w:r>
      <w:r w:rsidRPr="00017F3A">
        <w:rPr>
          <w:rFonts w:ascii="Calibri" w:hAnsi="Calibri"/>
          <w:lang w:val="sv-SE"/>
        </w:rPr>
        <w:t>med</w:t>
      </w:r>
      <w:r w:rsidRPr="00017F3A">
        <w:rPr>
          <w:rFonts w:ascii="Calibri" w:hAnsi="Calibri"/>
        </w:rPr>
        <w:t xml:space="preserve">. </w:t>
      </w:r>
      <w:r w:rsidRPr="00017F3A">
        <w:rPr>
          <w:rFonts w:ascii="Calibri" w:hAnsi="Calibri"/>
          <w:lang w:val="sv-SE"/>
        </w:rPr>
        <w:t>techn</w:t>
      </w:r>
      <w:r w:rsidRPr="00017F3A">
        <w:rPr>
          <w:rFonts w:ascii="Calibri" w:hAnsi="Calibri"/>
        </w:rPr>
        <w:t>.</w:t>
      </w:r>
    </w:p>
    <w:p w:rsidR="00544E7A" w:rsidRPr="00017F3A" w:rsidRDefault="00544E7A" w:rsidP="00544E7A">
      <w:pPr>
        <w:rPr>
          <w:rFonts w:ascii="Calibri" w:hAnsi="Calibri"/>
        </w:rPr>
      </w:pPr>
      <w:r>
        <w:rPr>
          <w:noProof/>
          <w:lang w:eastAsia="hr-HR"/>
        </w:rPr>
        <w:drawing>
          <wp:anchor distT="0" distB="0" distL="114300" distR="114300" simplePos="0" relativeHeight="251662336" behindDoc="1" locked="0" layoutInCell="1" allowOverlap="1">
            <wp:simplePos x="0" y="0"/>
            <wp:positionH relativeFrom="column">
              <wp:posOffset>-850</wp:posOffset>
            </wp:positionH>
            <wp:positionV relativeFrom="paragraph">
              <wp:posOffset>69095</wp:posOffset>
            </wp:positionV>
            <wp:extent cx="1309418" cy="493270"/>
            <wp:effectExtent l="19050" t="0" r="0" b="0"/>
            <wp:wrapNone/>
            <wp:docPr id="3" name="Picture 3" descr="potpis Jadranka Mustajbegovic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tpis Jadranka Mustajbegovic copy"/>
                    <pic:cNvPicPr>
                      <a:picLocks noChangeAspect="1" noChangeArrowheads="1"/>
                    </pic:cNvPicPr>
                  </pic:nvPicPr>
                  <pic:blipFill>
                    <a:blip r:embed="rId48" cstate="print"/>
                    <a:srcRect/>
                    <a:stretch>
                      <a:fillRect/>
                    </a:stretch>
                  </pic:blipFill>
                  <pic:spPr bwMode="auto">
                    <a:xfrm>
                      <a:off x="0" y="0"/>
                      <a:ext cx="1308700" cy="492999"/>
                    </a:xfrm>
                    <a:prstGeom prst="rect">
                      <a:avLst/>
                    </a:prstGeom>
                    <a:noFill/>
                    <a:ln w="9525">
                      <a:noFill/>
                      <a:miter lim="800000"/>
                      <a:headEnd/>
                      <a:tailEnd/>
                    </a:ln>
                  </pic:spPr>
                </pic:pic>
              </a:graphicData>
            </a:graphic>
          </wp:anchor>
        </w:drawing>
      </w:r>
    </w:p>
    <w:p w:rsidR="00544E7A" w:rsidRPr="00017F3A" w:rsidRDefault="00544E7A" w:rsidP="00544E7A">
      <w:pPr>
        <w:rPr>
          <w:rFonts w:ascii="Calibri" w:hAnsi="Calibri"/>
        </w:rPr>
      </w:pPr>
    </w:p>
    <w:p w:rsidR="00544E7A" w:rsidRPr="00017F3A" w:rsidRDefault="00544E7A" w:rsidP="00544E7A">
      <w:pPr>
        <w:rPr>
          <w:rFonts w:ascii="Calibri" w:hAnsi="Calibri"/>
        </w:rPr>
      </w:pPr>
      <w:r w:rsidRPr="00017F3A">
        <w:rPr>
          <w:rFonts w:ascii="Calibri" w:hAnsi="Calibri"/>
          <w:noProof/>
          <w:lang w:eastAsia="hr-HR"/>
        </w:rPr>
        <w:t>Prof. dr. sc. Jadranka Mus</w:t>
      </w:r>
      <w:r>
        <w:rPr>
          <w:rFonts w:ascii="Calibri" w:hAnsi="Calibri"/>
          <w:noProof/>
          <w:lang w:eastAsia="hr-HR"/>
        </w:rPr>
        <w:t>tajbegović, dr. med.</w:t>
      </w:r>
      <w:r w:rsidRPr="00017F3A">
        <w:rPr>
          <w:rFonts w:ascii="Calibri" w:hAnsi="Calibri"/>
          <w:noProof/>
          <w:lang w:eastAsia="hr-HR"/>
        </w:rPr>
        <w:t xml:space="preserve"> </w:t>
      </w:r>
    </w:p>
    <w:p w:rsidR="00544E7A" w:rsidRDefault="00544E7A" w:rsidP="00327A45">
      <w:pPr>
        <w:rPr>
          <w:rFonts w:ascii="Times New Roman" w:hAnsi="Times New Roman" w:cs="Times New Roman"/>
          <w:sz w:val="24"/>
          <w:szCs w:val="24"/>
        </w:rPr>
      </w:pPr>
    </w:p>
    <w:p w:rsidR="00D54C84" w:rsidRDefault="00D54C84" w:rsidP="00327A45">
      <w:pPr>
        <w:rPr>
          <w:rFonts w:ascii="Times New Roman" w:hAnsi="Times New Roman" w:cs="Times New Roman"/>
          <w:sz w:val="24"/>
          <w:szCs w:val="24"/>
        </w:rPr>
      </w:pPr>
    </w:p>
    <w:p w:rsidR="00544E7A" w:rsidRPr="00D54C84" w:rsidRDefault="009B4ED4" w:rsidP="00544E7A">
      <w:pPr>
        <w:rPr>
          <w:rFonts w:ascii="Times New Roman" w:hAnsi="Times New Roman" w:cs="Times New Roman"/>
          <w:sz w:val="24"/>
          <w:szCs w:val="24"/>
        </w:rPr>
      </w:pPr>
      <w:r>
        <w:rPr>
          <w:rFonts w:ascii="Times New Roman" w:hAnsi="Times New Roman" w:cs="Times New Roman"/>
          <w:sz w:val="24"/>
          <w:szCs w:val="24"/>
        </w:rPr>
        <w:lastRenderedPageBreak/>
        <w:t>Prilog 5. Dopis Etičkom povjerenstvu zdravstvene ustanove</w:t>
      </w:r>
    </w:p>
    <w:p w:rsidR="00544E7A" w:rsidRPr="00175CD0" w:rsidRDefault="00544E7A" w:rsidP="00544E7A">
      <w:pPr>
        <w:rPr>
          <w:rFonts w:ascii="Calibri" w:hAnsi="Calibri"/>
          <w:b/>
          <w:bCs/>
        </w:rPr>
      </w:pPr>
      <w:r>
        <w:rPr>
          <w:rFonts w:ascii="Calibri" w:hAnsi="Calibri"/>
          <w:bCs/>
        </w:rPr>
        <w:t xml:space="preserve">    </w:t>
      </w:r>
      <w:r>
        <w:rPr>
          <w:rFonts w:ascii="Calibri" w:hAnsi="Calibri"/>
          <w:bCs/>
        </w:rPr>
        <w:tab/>
      </w:r>
      <w:r>
        <w:rPr>
          <w:rFonts w:ascii="Calibri" w:hAnsi="Calibri"/>
          <w:bCs/>
        </w:rPr>
        <w:tab/>
      </w:r>
      <w:r>
        <w:rPr>
          <w:rFonts w:ascii="Calibri" w:hAnsi="Calibri"/>
          <w:bCs/>
        </w:rPr>
        <w:tab/>
      </w:r>
      <w:r>
        <w:rPr>
          <w:rFonts w:ascii="Calibri" w:hAnsi="Calibri"/>
          <w:bCs/>
        </w:rPr>
        <w:tab/>
      </w:r>
      <w:r>
        <w:rPr>
          <w:rFonts w:ascii="Calibri" w:hAnsi="Calibri"/>
          <w:bCs/>
        </w:rPr>
        <w:tab/>
      </w:r>
      <w:r>
        <w:rPr>
          <w:rFonts w:ascii="Calibri" w:hAnsi="Calibri"/>
          <w:bCs/>
        </w:rPr>
        <w:tab/>
      </w:r>
      <w:r>
        <w:rPr>
          <w:rFonts w:ascii="Calibri" w:hAnsi="Calibri"/>
          <w:bCs/>
        </w:rPr>
        <w:tab/>
      </w:r>
      <w:r>
        <w:rPr>
          <w:rFonts w:ascii="Calibri" w:hAnsi="Calibri"/>
          <w:bCs/>
        </w:rPr>
        <w:tab/>
        <w:t>Etičkom povjerenstvu</w:t>
      </w:r>
    </w:p>
    <w:p w:rsidR="00544E7A" w:rsidRPr="00E61C9E" w:rsidRDefault="00544E7A" w:rsidP="00544E7A">
      <w:pPr>
        <w:pStyle w:val="BodyTextIndent"/>
        <w:rPr>
          <w:rFonts w:ascii="Calibri" w:hAnsi="Calibri"/>
          <w:b/>
          <w:bCs/>
        </w:rPr>
      </w:pPr>
      <w:r w:rsidRPr="00E61C9E">
        <w:rPr>
          <w:rFonts w:ascii="Calibri" w:hAnsi="Calibri"/>
          <w:b/>
          <w:bCs/>
        </w:rPr>
        <w:t>PREDMET: Zamolba za odobrenje provođenja istraživanja</w:t>
      </w:r>
      <w:r w:rsidRPr="00E61C9E">
        <w:rPr>
          <w:rFonts w:ascii="Calibri" w:hAnsi="Calibri"/>
          <w:b/>
        </w:rPr>
        <w:t xml:space="preserve"> u svrhu </w:t>
      </w:r>
      <w:r w:rsidRPr="00E61C9E">
        <w:rPr>
          <w:rFonts w:ascii="Calibri" w:hAnsi="Calibri"/>
          <w:b/>
          <w:bCs/>
        </w:rPr>
        <w:t xml:space="preserve">poboljšanja zaštite zaposlenih u djelatnosti zdravstva od nasilja na radnome mjestu </w:t>
      </w:r>
    </w:p>
    <w:p w:rsidR="00544E7A" w:rsidRDefault="00544E7A" w:rsidP="00544E7A">
      <w:pPr>
        <w:rPr>
          <w:rFonts w:ascii="Calibri" w:hAnsi="Calibri"/>
        </w:rPr>
      </w:pPr>
      <w:r>
        <w:rPr>
          <w:rFonts w:ascii="Calibri" w:hAnsi="Calibri"/>
        </w:rPr>
        <w:t>Poštovani</w:t>
      </w:r>
      <w:r w:rsidRPr="00E61C9E">
        <w:rPr>
          <w:rFonts w:ascii="Calibri" w:hAnsi="Calibri"/>
        </w:rPr>
        <w:t xml:space="preserve">, </w:t>
      </w:r>
    </w:p>
    <w:p w:rsidR="00544E7A" w:rsidRPr="00E61C9E" w:rsidRDefault="00544E7A" w:rsidP="00544E7A">
      <w:pPr>
        <w:pStyle w:val="BodyTextIndent"/>
        <w:ind w:left="0"/>
        <w:rPr>
          <w:rFonts w:ascii="Calibri" w:hAnsi="Calibri"/>
          <w:bCs/>
        </w:rPr>
      </w:pPr>
      <w:r w:rsidRPr="00E61C9E">
        <w:rPr>
          <w:rFonts w:ascii="Calibri" w:hAnsi="Calibri"/>
        </w:rPr>
        <w:t>Lijepo Vas molim</w:t>
      </w:r>
      <w:r>
        <w:rPr>
          <w:rFonts w:ascii="Calibri" w:hAnsi="Calibri"/>
        </w:rPr>
        <w:t>o</w:t>
      </w:r>
      <w:r w:rsidRPr="00E61C9E">
        <w:rPr>
          <w:rFonts w:ascii="Calibri" w:hAnsi="Calibri"/>
        </w:rPr>
        <w:t xml:space="preserve"> odobr</w:t>
      </w:r>
      <w:r>
        <w:rPr>
          <w:rFonts w:ascii="Calibri" w:hAnsi="Calibri"/>
        </w:rPr>
        <w:t>enje</w:t>
      </w:r>
      <w:r w:rsidRPr="00E61C9E">
        <w:rPr>
          <w:rFonts w:ascii="Calibri" w:hAnsi="Calibri"/>
        </w:rPr>
        <w:t xml:space="preserve"> provođenj</w:t>
      </w:r>
      <w:r>
        <w:rPr>
          <w:rFonts w:ascii="Calibri" w:hAnsi="Calibri"/>
        </w:rPr>
        <w:t>a</w:t>
      </w:r>
      <w:r w:rsidRPr="00E61C9E">
        <w:rPr>
          <w:rFonts w:ascii="Calibri" w:hAnsi="Calibri"/>
        </w:rPr>
        <w:t xml:space="preserve"> istraživanja </w:t>
      </w:r>
      <w:r w:rsidRPr="00E61C9E">
        <w:rPr>
          <w:rFonts w:ascii="Calibri" w:hAnsi="Calibri"/>
          <w:bCs/>
        </w:rPr>
        <w:t xml:space="preserve">na Vašoj Klinici, </w:t>
      </w:r>
      <w:r w:rsidRPr="00E61C9E">
        <w:rPr>
          <w:rFonts w:ascii="Calibri" w:hAnsi="Calibri"/>
        </w:rPr>
        <w:t xml:space="preserve">čija je svrha </w:t>
      </w:r>
      <w:r w:rsidRPr="00E61C9E">
        <w:rPr>
          <w:rFonts w:ascii="Calibri" w:hAnsi="Calibri"/>
          <w:bCs/>
        </w:rPr>
        <w:t>poboljšanj</w:t>
      </w:r>
      <w:r>
        <w:rPr>
          <w:rFonts w:ascii="Calibri" w:hAnsi="Calibri"/>
          <w:bCs/>
        </w:rPr>
        <w:t>e</w:t>
      </w:r>
      <w:r w:rsidRPr="00E61C9E">
        <w:rPr>
          <w:rFonts w:ascii="Calibri" w:hAnsi="Calibri"/>
          <w:bCs/>
        </w:rPr>
        <w:t xml:space="preserve"> zaštite zaposlenih u zdravstvenoj  djelatnosti od nasilja na radnome mjestu.</w:t>
      </w:r>
    </w:p>
    <w:p w:rsidR="00544E7A" w:rsidRPr="00E61C9E" w:rsidRDefault="00544E7A" w:rsidP="00544E7A">
      <w:pPr>
        <w:pStyle w:val="NoSpacing"/>
        <w:jc w:val="both"/>
        <w:rPr>
          <w:rFonts w:ascii="Calibri" w:hAnsi="Calibri"/>
          <w:sz w:val="22"/>
          <w:szCs w:val="22"/>
          <w:lang w:val="hr-HR"/>
        </w:rPr>
      </w:pPr>
      <w:r w:rsidRPr="00E61C9E">
        <w:rPr>
          <w:rFonts w:ascii="Calibri" w:hAnsi="Calibri"/>
          <w:sz w:val="22"/>
          <w:szCs w:val="22"/>
          <w:lang w:val="hr-HR"/>
        </w:rPr>
        <w:t xml:space="preserve">Zdravstveni su djelatnici, kako zbog svoje velike važnosti za čitavo društvo, tako zbog same prirode posla koji obilježavaju zahtjevni uvjeti i način rada, kontakt s bolesnicima, njihovim obiteljima i pratnjom, odgovornošću, smjenskim i noćnim radom, te izloženosti raznim štetnostima, u središtu istraživanja koje provodi Svjetska zdravstvena organizacija. Prema dobivenim podacima, čak trinaest milijuna radnika u zemljama članicama Europske unije (EU) bilo je meta nasilja na radnom mjestu. Tri milijuna radnika trpilo je na poslu fizičko nasilje, a šest milijuna njih imalo je fizičke obračune s kolegama izvan radnog mjesta. Tri milijuna radnika u EU bilo je meta seksualnog zlostavljanja na poslu. U Njemačkoj jedan radnik koji je bio izvrgnut nasilju na radnom mjestu tvrtku stoji između 25 i 75 tisuća eura godišnje zbog gubitaka uzrokovanih izbivanjem s posla zbog bolovanja, smanjenja radnog učinka i zbog grješaka u radu. Statistički podaci ukazuju da </w:t>
      </w:r>
      <w:r>
        <w:rPr>
          <w:rFonts w:ascii="Calibri" w:hAnsi="Calibri"/>
          <w:sz w:val="22"/>
          <w:szCs w:val="22"/>
          <w:lang w:val="hr-HR"/>
        </w:rPr>
        <w:t>50 %</w:t>
      </w:r>
      <w:r w:rsidRPr="00E61C9E">
        <w:rPr>
          <w:rFonts w:ascii="Calibri" w:hAnsi="Calibri"/>
          <w:sz w:val="22"/>
          <w:szCs w:val="22"/>
          <w:lang w:val="hr-HR"/>
        </w:rPr>
        <w:t xml:space="preserve"> radnika izvrgnutih nasilju ide na bolovanje 6 tjedana godišnje, 31 </w:t>
      </w:r>
      <w:r>
        <w:rPr>
          <w:rFonts w:ascii="Calibri" w:hAnsi="Calibri"/>
          <w:sz w:val="22"/>
          <w:szCs w:val="22"/>
          <w:lang w:val="hr-HR"/>
        </w:rPr>
        <w:t>%</w:t>
      </w:r>
      <w:r w:rsidRPr="00E61C9E">
        <w:rPr>
          <w:rFonts w:ascii="Calibri" w:hAnsi="Calibri"/>
          <w:sz w:val="22"/>
          <w:szCs w:val="22"/>
          <w:lang w:val="hr-HR"/>
        </w:rPr>
        <w:t xml:space="preserve"> od 1,5 do 3 mjeseca, a 11 </w:t>
      </w:r>
      <w:r>
        <w:rPr>
          <w:rFonts w:ascii="Calibri" w:hAnsi="Calibri"/>
          <w:sz w:val="22"/>
          <w:szCs w:val="22"/>
          <w:lang w:val="hr-HR"/>
        </w:rPr>
        <w:t>%</w:t>
      </w:r>
      <w:r w:rsidRPr="00E61C9E">
        <w:rPr>
          <w:rFonts w:ascii="Calibri" w:hAnsi="Calibri"/>
          <w:sz w:val="22"/>
          <w:szCs w:val="22"/>
          <w:lang w:val="hr-HR"/>
        </w:rPr>
        <w:t xml:space="preserve"> ostaje kod kuće na bolovanju više od 3 mjeseca godišnje. </w:t>
      </w:r>
    </w:p>
    <w:p w:rsidR="00544E7A" w:rsidRDefault="00544E7A" w:rsidP="00544E7A">
      <w:pPr>
        <w:rPr>
          <w:rFonts w:ascii="Calibri" w:hAnsi="Calibri"/>
        </w:rPr>
      </w:pPr>
      <w:r w:rsidRPr="00E61C9E">
        <w:rPr>
          <w:rFonts w:ascii="Calibri" w:hAnsi="Calibri"/>
        </w:rPr>
        <w:t xml:space="preserve">Hrvatski sabor 21. listopada 2011. jednoglasno je donio Kazneni zakon koji i zlostavljanje na radnom mjestu, od 1. siječnja 2013. kažnjava zatvorskom kaznom. </w:t>
      </w:r>
    </w:p>
    <w:p w:rsidR="00544E7A" w:rsidRPr="00E61C9E" w:rsidRDefault="00544E7A" w:rsidP="00544E7A">
      <w:pPr>
        <w:rPr>
          <w:rFonts w:ascii="Calibri" w:hAnsi="Calibri"/>
          <w:iCs/>
        </w:rPr>
      </w:pPr>
      <w:r>
        <w:rPr>
          <w:rFonts w:ascii="Calibri" w:hAnsi="Calibri"/>
        </w:rPr>
        <w:t>U planiranom istraživanju</w:t>
      </w:r>
      <w:r w:rsidRPr="00E61C9E">
        <w:rPr>
          <w:rFonts w:ascii="Calibri" w:hAnsi="Calibri"/>
        </w:rPr>
        <w:t xml:space="preserve"> ispitala </w:t>
      </w:r>
      <w:r>
        <w:rPr>
          <w:rFonts w:ascii="Calibri" w:hAnsi="Calibri"/>
        </w:rPr>
        <w:t xml:space="preserve">bi se </w:t>
      </w:r>
      <w:r w:rsidRPr="00E61C9E">
        <w:rPr>
          <w:rFonts w:ascii="Calibri" w:hAnsi="Calibri"/>
        </w:rPr>
        <w:t>pojavnost</w:t>
      </w:r>
      <w:r>
        <w:rPr>
          <w:rFonts w:ascii="Calibri" w:hAnsi="Calibri"/>
        </w:rPr>
        <w:t>,</w:t>
      </w:r>
      <w:r w:rsidRPr="00E61C9E">
        <w:rPr>
          <w:rFonts w:ascii="Calibri" w:hAnsi="Calibri"/>
        </w:rPr>
        <w:t xml:space="preserve"> i temeljem rezultata predložile mjere za suzbijanje nasilja na radnom mjestu zaposlenih u djelatnosti zdravstva. Istraživanje je dragovoljno i anonimno, a provelo bi se primjenom </w:t>
      </w:r>
      <w:r w:rsidRPr="00E61C9E">
        <w:rPr>
          <w:rFonts w:ascii="Calibri" w:hAnsi="Calibri"/>
          <w:i/>
          <w:iCs/>
        </w:rPr>
        <w:t xml:space="preserve">Upitnika </w:t>
      </w:r>
      <w:r w:rsidRPr="00E61C9E">
        <w:rPr>
          <w:rFonts w:ascii="Calibri" w:hAnsi="Calibri"/>
          <w:iCs/>
        </w:rPr>
        <w:t xml:space="preserve">koji se nalazi u privitku 1. </w:t>
      </w:r>
    </w:p>
    <w:p w:rsidR="00544E7A" w:rsidRPr="00E61C9E" w:rsidRDefault="00544E7A" w:rsidP="00544E7A">
      <w:pPr>
        <w:rPr>
          <w:rFonts w:ascii="Calibri" w:hAnsi="Calibri"/>
        </w:rPr>
      </w:pPr>
      <w:r w:rsidRPr="00E61C9E">
        <w:rPr>
          <w:rFonts w:ascii="Calibri" w:hAnsi="Calibri"/>
          <w:iCs/>
        </w:rPr>
        <w:t>I</w:t>
      </w:r>
      <w:r w:rsidRPr="00E61C9E">
        <w:rPr>
          <w:rFonts w:ascii="Calibri" w:hAnsi="Calibri"/>
        </w:rPr>
        <w:t xml:space="preserve">straživanje </w:t>
      </w:r>
      <w:r>
        <w:rPr>
          <w:rFonts w:ascii="Calibri" w:hAnsi="Calibri"/>
        </w:rPr>
        <w:t xml:space="preserve">je </w:t>
      </w:r>
      <w:r w:rsidRPr="00E61C9E">
        <w:rPr>
          <w:rFonts w:ascii="Calibri" w:hAnsi="Calibri"/>
        </w:rPr>
        <w:t>dio projekta br.</w:t>
      </w:r>
      <w:r>
        <w:rPr>
          <w:rFonts w:ascii="Calibri" w:hAnsi="Calibri"/>
        </w:rPr>
        <w:t xml:space="preserve"> </w:t>
      </w:r>
      <w:r w:rsidRPr="00E61C9E">
        <w:rPr>
          <w:rFonts w:ascii="Calibri" w:hAnsi="Calibri"/>
        </w:rPr>
        <w:t>1080316-0300 Ministarstva znanosti, obrazovanja i športa Republike Hrvatske pod nazivom „ Zdravlje na radu i radni okoliš “, te se u cijelosti temelji na etičkim principima i odrednicama koje je Etičko povjerenstvo Medicinskog fakulteta Sveučilišta u Zagrebu već odobrilo.  Etičku dopusnicu dala je i Hrvatska udruga medicinskih sestara (privitak 2</w:t>
      </w:r>
      <w:r>
        <w:rPr>
          <w:rFonts w:ascii="Calibri" w:hAnsi="Calibri"/>
        </w:rPr>
        <w:t>.</w:t>
      </w:r>
      <w:r w:rsidRPr="00E61C9E">
        <w:rPr>
          <w:rFonts w:ascii="Calibri" w:hAnsi="Calibri"/>
        </w:rPr>
        <w:t>)</w:t>
      </w:r>
    </w:p>
    <w:p w:rsidR="00544E7A" w:rsidRPr="00E61C9E" w:rsidRDefault="00544E7A" w:rsidP="00544E7A">
      <w:pPr>
        <w:pStyle w:val="Footer"/>
        <w:tabs>
          <w:tab w:val="clear" w:pos="4320"/>
          <w:tab w:val="clear" w:pos="8640"/>
        </w:tabs>
        <w:rPr>
          <w:rFonts w:ascii="Calibri" w:hAnsi="Calibri"/>
          <w:sz w:val="22"/>
          <w:szCs w:val="22"/>
          <w:lang w:val="hr-HR"/>
        </w:rPr>
      </w:pPr>
      <w:r w:rsidRPr="00E61C9E">
        <w:rPr>
          <w:rFonts w:ascii="Calibri" w:hAnsi="Calibri"/>
          <w:sz w:val="22"/>
          <w:szCs w:val="22"/>
          <w:lang w:val="hr-HR"/>
        </w:rPr>
        <w:t>Nadajući se pozitivnom ishodu zamolbe, s poštovanjem,</w:t>
      </w:r>
    </w:p>
    <w:p w:rsidR="00544E7A" w:rsidRPr="00017F3A" w:rsidRDefault="00544E7A" w:rsidP="00544E7A">
      <w:pPr>
        <w:rPr>
          <w:rFonts w:ascii="Calibri" w:hAnsi="Calibri"/>
        </w:rPr>
      </w:pPr>
      <w:r w:rsidRPr="00017F3A">
        <w:rPr>
          <w:rFonts w:ascii="Calibri" w:hAnsi="Calibri"/>
          <w:lang w:val="sv-SE"/>
        </w:rPr>
        <w:t>Josipa</w:t>
      </w:r>
      <w:r w:rsidRPr="00017F3A">
        <w:rPr>
          <w:rFonts w:ascii="Calibri" w:hAnsi="Calibri"/>
        </w:rPr>
        <w:t xml:space="preserve"> </w:t>
      </w:r>
      <w:r w:rsidRPr="00017F3A">
        <w:rPr>
          <w:rFonts w:ascii="Calibri" w:hAnsi="Calibri"/>
          <w:lang w:val="sv-SE"/>
        </w:rPr>
        <w:t>Bi</w:t>
      </w:r>
      <w:r w:rsidRPr="00017F3A">
        <w:rPr>
          <w:rFonts w:ascii="Calibri" w:hAnsi="Calibri"/>
        </w:rPr>
        <w:t>šć</w:t>
      </w:r>
      <w:r w:rsidRPr="00017F3A">
        <w:rPr>
          <w:rFonts w:ascii="Calibri" w:hAnsi="Calibri"/>
          <w:lang w:val="sv-SE"/>
        </w:rPr>
        <w:t>an</w:t>
      </w:r>
      <w:r w:rsidRPr="00017F3A">
        <w:rPr>
          <w:rFonts w:ascii="Calibri" w:hAnsi="Calibri"/>
        </w:rPr>
        <w:t xml:space="preserve">, </w:t>
      </w:r>
      <w:r w:rsidRPr="00017F3A">
        <w:rPr>
          <w:rFonts w:ascii="Calibri" w:hAnsi="Calibri"/>
          <w:lang w:val="sv-SE"/>
        </w:rPr>
        <w:t>bacc</w:t>
      </w:r>
      <w:r w:rsidRPr="00017F3A">
        <w:rPr>
          <w:rFonts w:ascii="Calibri" w:hAnsi="Calibri"/>
        </w:rPr>
        <w:t xml:space="preserve">. </w:t>
      </w:r>
      <w:r w:rsidRPr="00017F3A">
        <w:rPr>
          <w:rFonts w:ascii="Calibri" w:hAnsi="Calibri"/>
          <w:lang w:val="sv-SE"/>
        </w:rPr>
        <w:t>med</w:t>
      </w:r>
      <w:r w:rsidRPr="00017F3A">
        <w:rPr>
          <w:rFonts w:ascii="Calibri" w:hAnsi="Calibri"/>
        </w:rPr>
        <w:t xml:space="preserve">. </w:t>
      </w:r>
      <w:r w:rsidRPr="00017F3A">
        <w:rPr>
          <w:rFonts w:ascii="Calibri" w:hAnsi="Calibri"/>
          <w:lang w:val="sv-SE"/>
        </w:rPr>
        <w:t>techn</w:t>
      </w:r>
      <w:r w:rsidRPr="00017F3A">
        <w:rPr>
          <w:rFonts w:ascii="Calibri" w:hAnsi="Calibri"/>
        </w:rPr>
        <w:t>.</w:t>
      </w:r>
    </w:p>
    <w:p w:rsidR="00544E7A" w:rsidRPr="00017F3A" w:rsidRDefault="00544E7A" w:rsidP="00544E7A">
      <w:pPr>
        <w:rPr>
          <w:rFonts w:ascii="Calibri" w:hAnsi="Calibri"/>
        </w:rPr>
      </w:pPr>
      <w:r>
        <w:rPr>
          <w:noProof/>
          <w:lang w:eastAsia="hr-HR"/>
        </w:rPr>
        <w:drawing>
          <wp:anchor distT="0" distB="0" distL="114300" distR="114300" simplePos="0" relativeHeight="251664384" behindDoc="1" locked="0" layoutInCell="1" allowOverlap="1">
            <wp:simplePos x="0" y="0"/>
            <wp:positionH relativeFrom="column">
              <wp:posOffset>-851</wp:posOffset>
            </wp:positionH>
            <wp:positionV relativeFrom="paragraph">
              <wp:posOffset>66507</wp:posOffset>
            </wp:positionV>
            <wp:extent cx="1361177" cy="512768"/>
            <wp:effectExtent l="19050" t="0" r="0" b="0"/>
            <wp:wrapNone/>
            <wp:docPr id="6" name="Picture 4" descr="potpis Jadranka Mustajbegovic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tpis Jadranka Mustajbegovic copy"/>
                    <pic:cNvPicPr>
                      <a:picLocks noChangeAspect="1" noChangeArrowheads="1"/>
                    </pic:cNvPicPr>
                  </pic:nvPicPr>
                  <pic:blipFill>
                    <a:blip r:embed="rId49" cstate="print"/>
                    <a:srcRect/>
                    <a:stretch>
                      <a:fillRect/>
                    </a:stretch>
                  </pic:blipFill>
                  <pic:spPr bwMode="auto">
                    <a:xfrm>
                      <a:off x="0" y="0"/>
                      <a:ext cx="1360430" cy="512487"/>
                    </a:xfrm>
                    <a:prstGeom prst="rect">
                      <a:avLst/>
                    </a:prstGeom>
                    <a:noFill/>
                    <a:ln w="9525">
                      <a:noFill/>
                      <a:miter lim="800000"/>
                      <a:headEnd/>
                      <a:tailEnd/>
                    </a:ln>
                  </pic:spPr>
                </pic:pic>
              </a:graphicData>
            </a:graphic>
          </wp:anchor>
        </w:drawing>
      </w:r>
    </w:p>
    <w:p w:rsidR="00544E7A" w:rsidRPr="00017F3A" w:rsidRDefault="00544E7A" w:rsidP="00544E7A">
      <w:pPr>
        <w:rPr>
          <w:rFonts w:ascii="Calibri" w:hAnsi="Calibri"/>
        </w:rPr>
      </w:pPr>
    </w:p>
    <w:p w:rsidR="00544E7A" w:rsidRPr="00017F3A" w:rsidRDefault="00544E7A" w:rsidP="00544E7A">
      <w:pPr>
        <w:rPr>
          <w:rFonts w:ascii="Calibri" w:hAnsi="Calibri"/>
        </w:rPr>
      </w:pPr>
      <w:r w:rsidRPr="00017F3A">
        <w:rPr>
          <w:rFonts w:ascii="Calibri" w:hAnsi="Calibri"/>
          <w:noProof/>
          <w:lang w:eastAsia="hr-HR"/>
        </w:rPr>
        <w:t>Prof. dr. sc. Jadranka Mus</w:t>
      </w:r>
      <w:r>
        <w:rPr>
          <w:rFonts w:ascii="Calibri" w:hAnsi="Calibri"/>
          <w:noProof/>
          <w:lang w:eastAsia="hr-HR"/>
        </w:rPr>
        <w:t>tajbegović, dr. med.</w:t>
      </w:r>
      <w:r w:rsidRPr="00017F3A">
        <w:rPr>
          <w:rFonts w:ascii="Calibri" w:hAnsi="Calibri"/>
          <w:noProof/>
          <w:lang w:eastAsia="hr-HR"/>
        </w:rPr>
        <w:t xml:space="preserve"> </w:t>
      </w:r>
    </w:p>
    <w:p w:rsidR="00544E7A" w:rsidRDefault="00544E7A" w:rsidP="00327A45">
      <w:pPr>
        <w:rPr>
          <w:rFonts w:ascii="Times New Roman" w:hAnsi="Times New Roman" w:cs="Times New Roman"/>
          <w:sz w:val="24"/>
          <w:szCs w:val="24"/>
        </w:rPr>
      </w:pPr>
    </w:p>
    <w:p w:rsidR="009B4ED4" w:rsidRPr="00E51119" w:rsidRDefault="009B4ED4" w:rsidP="00E51119">
      <w:pPr>
        <w:spacing w:after="0" w:line="240" w:lineRule="auto"/>
        <w:jc w:val="left"/>
        <w:rPr>
          <w:rFonts w:ascii="Times New Roman" w:eastAsia="Times New Roman" w:hAnsi="Times New Roman" w:cs="Times New Roman"/>
          <w:sz w:val="24"/>
          <w:szCs w:val="24"/>
          <w:lang w:eastAsia="hr-HR"/>
        </w:rPr>
      </w:pPr>
    </w:p>
    <w:sectPr w:rsidR="009B4ED4" w:rsidRPr="00E51119" w:rsidSect="00A812D4">
      <w:footerReference w:type="default" r:id="rId50"/>
      <w:type w:val="continuous"/>
      <w:pgSz w:w="11906" w:h="16838"/>
      <w:pgMar w:top="1417" w:right="1417" w:bottom="1417" w:left="1417" w:header="708" w:footer="708" w:gutter="0"/>
      <w:pgNumType w:start="1"/>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DFA9A9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1464" w:rsidRDefault="005F1464" w:rsidP="00AD4C09">
      <w:pPr>
        <w:spacing w:after="0" w:line="240" w:lineRule="auto"/>
      </w:pPr>
      <w:r>
        <w:separator/>
      </w:r>
    </w:p>
  </w:endnote>
  <w:endnote w:type="continuationSeparator" w:id="0">
    <w:p w:rsidR="005F1464" w:rsidRDefault="005F1464" w:rsidP="00AD4C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00000000" w:usb2="00000000"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mn-ea">
    <w:panose1 w:val="00000000000000000000"/>
    <w:charset w:val="00"/>
    <w:family w:val="roman"/>
    <w:notTrueType/>
    <w:pitch w:val="default"/>
  </w:font>
  <w:font w:name="Trebuchet MS">
    <w:panose1 w:val="020B0603020202020204"/>
    <w:charset w:val="EE"/>
    <w:family w:val="swiss"/>
    <w:pitch w:val="variable"/>
    <w:sig w:usb0="00000287" w:usb1="00000000" w:usb2="00000000" w:usb3="00000000" w:csb0="0000009F" w:csb1="00000000"/>
  </w:font>
  <w:font w:name="Times">
    <w:panose1 w:val="02020603050405020304"/>
    <w:charset w:val="EE"/>
    <w:family w:val="roman"/>
    <w:pitch w:val="variable"/>
    <w:sig w:usb0="E0002AFF" w:usb1="C0007841"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35C" w:rsidRDefault="00B9035C">
    <w:pPr>
      <w:pStyle w:val="Footer"/>
      <w:jc w:val="right"/>
    </w:pPr>
  </w:p>
  <w:p w:rsidR="00B9035C" w:rsidRDefault="00B903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969132"/>
      <w:docPartObj>
        <w:docPartGallery w:val="Page Numbers (Bottom of Page)"/>
        <w:docPartUnique/>
      </w:docPartObj>
    </w:sdtPr>
    <w:sdtEndPr>
      <w:rPr>
        <w:noProof/>
      </w:rPr>
    </w:sdtEndPr>
    <w:sdtContent>
      <w:p w:rsidR="00B9035C" w:rsidRDefault="00342EBE">
        <w:pPr>
          <w:pStyle w:val="Footer"/>
          <w:jc w:val="right"/>
        </w:pPr>
        <w:r>
          <w:fldChar w:fldCharType="begin"/>
        </w:r>
        <w:r>
          <w:instrText xml:space="preserve"> PAGE   \* MERGEFORMAT </w:instrText>
        </w:r>
        <w:r>
          <w:fldChar w:fldCharType="separate"/>
        </w:r>
        <w:r w:rsidR="004A7F9B">
          <w:rPr>
            <w:noProof/>
          </w:rPr>
          <w:t>56</w:t>
        </w:r>
        <w:r>
          <w:rPr>
            <w:noProof/>
          </w:rPr>
          <w:fldChar w:fldCharType="end"/>
        </w:r>
      </w:p>
    </w:sdtContent>
  </w:sdt>
  <w:p w:rsidR="00B9035C" w:rsidRDefault="00B903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1464" w:rsidRDefault="005F1464" w:rsidP="00AD4C09">
      <w:pPr>
        <w:spacing w:after="0" w:line="240" w:lineRule="auto"/>
      </w:pPr>
      <w:r>
        <w:separator/>
      </w:r>
    </w:p>
  </w:footnote>
  <w:footnote w:type="continuationSeparator" w:id="0">
    <w:p w:rsidR="005F1464" w:rsidRDefault="005F1464" w:rsidP="00AD4C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D2DE8"/>
    <w:multiLevelType w:val="hybridMultilevel"/>
    <w:tmpl w:val="C41E3A14"/>
    <w:lvl w:ilvl="0" w:tplc="A142FD96">
      <w:start w:val="1"/>
      <w:numFmt w:val="bullet"/>
      <w:lvlText w:val=""/>
      <w:lvlJc w:val="left"/>
      <w:pPr>
        <w:tabs>
          <w:tab w:val="num" w:pos="720"/>
        </w:tabs>
        <w:ind w:left="720" w:hanging="360"/>
      </w:pPr>
      <w:rPr>
        <w:rFonts w:ascii="Wingdings" w:hAnsi="Wingdings" w:hint="default"/>
      </w:rPr>
    </w:lvl>
    <w:lvl w:ilvl="1" w:tplc="F9D87F90" w:tentative="1">
      <w:start w:val="1"/>
      <w:numFmt w:val="bullet"/>
      <w:lvlText w:val=""/>
      <w:lvlJc w:val="left"/>
      <w:pPr>
        <w:tabs>
          <w:tab w:val="num" w:pos="1440"/>
        </w:tabs>
        <w:ind w:left="1440" w:hanging="360"/>
      </w:pPr>
      <w:rPr>
        <w:rFonts w:ascii="Wingdings" w:hAnsi="Wingdings" w:hint="default"/>
      </w:rPr>
    </w:lvl>
    <w:lvl w:ilvl="2" w:tplc="22DA4AEE" w:tentative="1">
      <w:start w:val="1"/>
      <w:numFmt w:val="bullet"/>
      <w:lvlText w:val=""/>
      <w:lvlJc w:val="left"/>
      <w:pPr>
        <w:tabs>
          <w:tab w:val="num" w:pos="2160"/>
        </w:tabs>
        <w:ind w:left="2160" w:hanging="360"/>
      </w:pPr>
      <w:rPr>
        <w:rFonts w:ascii="Wingdings" w:hAnsi="Wingdings" w:hint="default"/>
      </w:rPr>
    </w:lvl>
    <w:lvl w:ilvl="3" w:tplc="E5523652" w:tentative="1">
      <w:start w:val="1"/>
      <w:numFmt w:val="bullet"/>
      <w:lvlText w:val=""/>
      <w:lvlJc w:val="left"/>
      <w:pPr>
        <w:tabs>
          <w:tab w:val="num" w:pos="2880"/>
        </w:tabs>
        <w:ind w:left="2880" w:hanging="360"/>
      </w:pPr>
      <w:rPr>
        <w:rFonts w:ascii="Wingdings" w:hAnsi="Wingdings" w:hint="default"/>
      </w:rPr>
    </w:lvl>
    <w:lvl w:ilvl="4" w:tplc="3D322AB8" w:tentative="1">
      <w:start w:val="1"/>
      <w:numFmt w:val="bullet"/>
      <w:lvlText w:val=""/>
      <w:lvlJc w:val="left"/>
      <w:pPr>
        <w:tabs>
          <w:tab w:val="num" w:pos="3600"/>
        </w:tabs>
        <w:ind w:left="3600" w:hanging="360"/>
      </w:pPr>
      <w:rPr>
        <w:rFonts w:ascii="Wingdings" w:hAnsi="Wingdings" w:hint="default"/>
      </w:rPr>
    </w:lvl>
    <w:lvl w:ilvl="5" w:tplc="22848CFC" w:tentative="1">
      <w:start w:val="1"/>
      <w:numFmt w:val="bullet"/>
      <w:lvlText w:val=""/>
      <w:lvlJc w:val="left"/>
      <w:pPr>
        <w:tabs>
          <w:tab w:val="num" w:pos="4320"/>
        </w:tabs>
        <w:ind w:left="4320" w:hanging="360"/>
      </w:pPr>
      <w:rPr>
        <w:rFonts w:ascii="Wingdings" w:hAnsi="Wingdings" w:hint="default"/>
      </w:rPr>
    </w:lvl>
    <w:lvl w:ilvl="6" w:tplc="3CC6D832" w:tentative="1">
      <w:start w:val="1"/>
      <w:numFmt w:val="bullet"/>
      <w:lvlText w:val=""/>
      <w:lvlJc w:val="left"/>
      <w:pPr>
        <w:tabs>
          <w:tab w:val="num" w:pos="5040"/>
        </w:tabs>
        <w:ind w:left="5040" w:hanging="360"/>
      </w:pPr>
      <w:rPr>
        <w:rFonts w:ascii="Wingdings" w:hAnsi="Wingdings" w:hint="default"/>
      </w:rPr>
    </w:lvl>
    <w:lvl w:ilvl="7" w:tplc="A1560252" w:tentative="1">
      <w:start w:val="1"/>
      <w:numFmt w:val="bullet"/>
      <w:lvlText w:val=""/>
      <w:lvlJc w:val="left"/>
      <w:pPr>
        <w:tabs>
          <w:tab w:val="num" w:pos="5760"/>
        </w:tabs>
        <w:ind w:left="5760" w:hanging="360"/>
      </w:pPr>
      <w:rPr>
        <w:rFonts w:ascii="Wingdings" w:hAnsi="Wingdings" w:hint="default"/>
      </w:rPr>
    </w:lvl>
    <w:lvl w:ilvl="8" w:tplc="7E7E448A" w:tentative="1">
      <w:start w:val="1"/>
      <w:numFmt w:val="bullet"/>
      <w:lvlText w:val=""/>
      <w:lvlJc w:val="left"/>
      <w:pPr>
        <w:tabs>
          <w:tab w:val="num" w:pos="6480"/>
        </w:tabs>
        <w:ind w:left="6480" w:hanging="360"/>
      </w:pPr>
      <w:rPr>
        <w:rFonts w:ascii="Wingdings" w:hAnsi="Wingdings" w:hint="default"/>
      </w:rPr>
    </w:lvl>
  </w:abstractNum>
  <w:abstractNum w:abstractNumId="1">
    <w:nsid w:val="02BE6438"/>
    <w:multiLevelType w:val="hybridMultilevel"/>
    <w:tmpl w:val="60A400D2"/>
    <w:lvl w:ilvl="0" w:tplc="10FE5A38">
      <w:start w:val="1"/>
      <w:numFmt w:val="lowerLetter"/>
      <w:lvlText w:val="%1)"/>
      <w:lvlJc w:val="left"/>
      <w:pPr>
        <w:ind w:left="294" w:hanging="360"/>
      </w:pPr>
      <w:rPr>
        <w:rFonts w:hint="default"/>
      </w:rPr>
    </w:lvl>
    <w:lvl w:ilvl="1" w:tplc="F68AD126">
      <w:start w:val="14"/>
      <w:numFmt w:val="decimal"/>
      <w:lvlText w:val="%2."/>
      <w:lvlJc w:val="left"/>
      <w:pPr>
        <w:tabs>
          <w:tab w:val="num" w:pos="1014"/>
        </w:tabs>
        <w:ind w:left="1014" w:hanging="360"/>
      </w:pPr>
      <w:rPr>
        <w:rFonts w:hint="default"/>
      </w:rPr>
    </w:lvl>
    <w:lvl w:ilvl="2" w:tplc="081A001B" w:tentative="1">
      <w:start w:val="1"/>
      <w:numFmt w:val="lowerRoman"/>
      <w:lvlText w:val="%3."/>
      <w:lvlJc w:val="right"/>
      <w:pPr>
        <w:ind w:left="1734" w:hanging="180"/>
      </w:pPr>
    </w:lvl>
    <w:lvl w:ilvl="3" w:tplc="081A000F" w:tentative="1">
      <w:start w:val="1"/>
      <w:numFmt w:val="decimal"/>
      <w:lvlText w:val="%4."/>
      <w:lvlJc w:val="left"/>
      <w:pPr>
        <w:ind w:left="2454" w:hanging="360"/>
      </w:pPr>
    </w:lvl>
    <w:lvl w:ilvl="4" w:tplc="081A0019" w:tentative="1">
      <w:start w:val="1"/>
      <w:numFmt w:val="lowerLetter"/>
      <w:lvlText w:val="%5."/>
      <w:lvlJc w:val="left"/>
      <w:pPr>
        <w:ind w:left="3174" w:hanging="360"/>
      </w:pPr>
    </w:lvl>
    <w:lvl w:ilvl="5" w:tplc="081A001B" w:tentative="1">
      <w:start w:val="1"/>
      <w:numFmt w:val="lowerRoman"/>
      <w:lvlText w:val="%6."/>
      <w:lvlJc w:val="right"/>
      <w:pPr>
        <w:ind w:left="3894" w:hanging="180"/>
      </w:pPr>
    </w:lvl>
    <w:lvl w:ilvl="6" w:tplc="081A000F" w:tentative="1">
      <w:start w:val="1"/>
      <w:numFmt w:val="decimal"/>
      <w:lvlText w:val="%7."/>
      <w:lvlJc w:val="left"/>
      <w:pPr>
        <w:ind w:left="4614" w:hanging="360"/>
      </w:pPr>
    </w:lvl>
    <w:lvl w:ilvl="7" w:tplc="081A0019" w:tentative="1">
      <w:start w:val="1"/>
      <w:numFmt w:val="lowerLetter"/>
      <w:lvlText w:val="%8."/>
      <w:lvlJc w:val="left"/>
      <w:pPr>
        <w:ind w:left="5334" w:hanging="360"/>
      </w:pPr>
    </w:lvl>
    <w:lvl w:ilvl="8" w:tplc="081A001B" w:tentative="1">
      <w:start w:val="1"/>
      <w:numFmt w:val="lowerRoman"/>
      <w:lvlText w:val="%9."/>
      <w:lvlJc w:val="right"/>
      <w:pPr>
        <w:ind w:left="6054" w:hanging="180"/>
      </w:pPr>
    </w:lvl>
  </w:abstractNum>
  <w:abstractNum w:abstractNumId="2">
    <w:nsid w:val="0C7D4E80"/>
    <w:multiLevelType w:val="hybridMultilevel"/>
    <w:tmpl w:val="BDD2B914"/>
    <w:lvl w:ilvl="0" w:tplc="B16CFA0A">
      <w:start w:val="1"/>
      <w:numFmt w:val="lowerLetter"/>
      <w:lvlText w:val="%1)"/>
      <w:lvlJc w:val="left"/>
      <w:pPr>
        <w:ind w:left="495" w:hanging="495"/>
      </w:pPr>
      <w:rPr>
        <w:rFonts w:ascii="Times New Roman" w:eastAsia="Times New Roman" w:hAnsi="Times New Roman" w:cs="Times New Roman"/>
        <w:sz w:val="24"/>
      </w:rPr>
    </w:lvl>
    <w:lvl w:ilvl="1" w:tplc="1AAA749E">
      <w:start w:val="7"/>
      <w:numFmt w:val="decimal"/>
      <w:lvlText w:val="%2."/>
      <w:lvlJc w:val="left"/>
      <w:pPr>
        <w:tabs>
          <w:tab w:val="num" w:pos="1440"/>
        </w:tabs>
        <w:ind w:left="1440" w:hanging="360"/>
      </w:pPr>
      <w:rPr>
        <w:rFonts w:hint="default"/>
        <w:sz w:val="24"/>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
    <w:nsid w:val="122C62BB"/>
    <w:multiLevelType w:val="hybridMultilevel"/>
    <w:tmpl w:val="DA14D14E"/>
    <w:lvl w:ilvl="0" w:tplc="39247302">
      <w:start w:val="1"/>
      <w:numFmt w:val="bullet"/>
      <w:lvlText w:val="•"/>
      <w:lvlJc w:val="left"/>
      <w:pPr>
        <w:tabs>
          <w:tab w:val="num" w:pos="720"/>
        </w:tabs>
        <w:ind w:left="720" w:hanging="360"/>
      </w:pPr>
      <w:rPr>
        <w:rFonts w:ascii="Times New Roman" w:hAnsi="Times New Roman" w:hint="default"/>
      </w:rPr>
    </w:lvl>
    <w:lvl w:ilvl="1" w:tplc="AF444420">
      <w:start w:val="862"/>
      <w:numFmt w:val="bullet"/>
      <w:lvlText w:val="–"/>
      <w:lvlJc w:val="left"/>
      <w:pPr>
        <w:tabs>
          <w:tab w:val="num" w:pos="1440"/>
        </w:tabs>
        <w:ind w:left="1440" w:hanging="360"/>
      </w:pPr>
      <w:rPr>
        <w:rFonts w:ascii="Times New Roman" w:hAnsi="Times New Roman" w:hint="default"/>
      </w:rPr>
    </w:lvl>
    <w:lvl w:ilvl="2" w:tplc="F84ADF7E" w:tentative="1">
      <w:start w:val="1"/>
      <w:numFmt w:val="bullet"/>
      <w:lvlText w:val="•"/>
      <w:lvlJc w:val="left"/>
      <w:pPr>
        <w:tabs>
          <w:tab w:val="num" w:pos="2160"/>
        </w:tabs>
        <w:ind w:left="2160" w:hanging="360"/>
      </w:pPr>
      <w:rPr>
        <w:rFonts w:ascii="Times New Roman" w:hAnsi="Times New Roman" w:hint="default"/>
      </w:rPr>
    </w:lvl>
    <w:lvl w:ilvl="3" w:tplc="8480813E" w:tentative="1">
      <w:start w:val="1"/>
      <w:numFmt w:val="bullet"/>
      <w:lvlText w:val="•"/>
      <w:lvlJc w:val="left"/>
      <w:pPr>
        <w:tabs>
          <w:tab w:val="num" w:pos="2880"/>
        </w:tabs>
        <w:ind w:left="2880" w:hanging="360"/>
      </w:pPr>
      <w:rPr>
        <w:rFonts w:ascii="Times New Roman" w:hAnsi="Times New Roman" w:hint="default"/>
      </w:rPr>
    </w:lvl>
    <w:lvl w:ilvl="4" w:tplc="96907E72" w:tentative="1">
      <w:start w:val="1"/>
      <w:numFmt w:val="bullet"/>
      <w:lvlText w:val="•"/>
      <w:lvlJc w:val="left"/>
      <w:pPr>
        <w:tabs>
          <w:tab w:val="num" w:pos="3600"/>
        </w:tabs>
        <w:ind w:left="3600" w:hanging="360"/>
      </w:pPr>
      <w:rPr>
        <w:rFonts w:ascii="Times New Roman" w:hAnsi="Times New Roman" w:hint="default"/>
      </w:rPr>
    </w:lvl>
    <w:lvl w:ilvl="5" w:tplc="5BD0A6F6" w:tentative="1">
      <w:start w:val="1"/>
      <w:numFmt w:val="bullet"/>
      <w:lvlText w:val="•"/>
      <w:lvlJc w:val="left"/>
      <w:pPr>
        <w:tabs>
          <w:tab w:val="num" w:pos="4320"/>
        </w:tabs>
        <w:ind w:left="4320" w:hanging="360"/>
      </w:pPr>
      <w:rPr>
        <w:rFonts w:ascii="Times New Roman" w:hAnsi="Times New Roman" w:hint="default"/>
      </w:rPr>
    </w:lvl>
    <w:lvl w:ilvl="6" w:tplc="D870FE80" w:tentative="1">
      <w:start w:val="1"/>
      <w:numFmt w:val="bullet"/>
      <w:lvlText w:val="•"/>
      <w:lvlJc w:val="left"/>
      <w:pPr>
        <w:tabs>
          <w:tab w:val="num" w:pos="5040"/>
        </w:tabs>
        <w:ind w:left="5040" w:hanging="360"/>
      </w:pPr>
      <w:rPr>
        <w:rFonts w:ascii="Times New Roman" w:hAnsi="Times New Roman" w:hint="default"/>
      </w:rPr>
    </w:lvl>
    <w:lvl w:ilvl="7" w:tplc="08D407DA" w:tentative="1">
      <w:start w:val="1"/>
      <w:numFmt w:val="bullet"/>
      <w:lvlText w:val="•"/>
      <w:lvlJc w:val="left"/>
      <w:pPr>
        <w:tabs>
          <w:tab w:val="num" w:pos="5760"/>
        </w:tabs>
        <w:ind w:left="5760" w:hanging="360"/>
      </w:pPr>
      <w:rPr>
        <w:rFonts w:ascii="Times New Roman" w:hAnsi="Times New Roman" w:hint="default"/>
      </w:rPr>
    </w:lvl>
    <w:lvl w:ilvl="8" w:tplc="83DE47A6" w:tentative="1">
      <w:start w:val="1"/>
      <w:numFmt w:val="bullet"/>
      <w:lvlText w:val="•"/>
      <w:lvlJc w:val="left"/>
      <w:pPr>
        <w:tabs>
          <w:tab w:val="num" w:pos="6480"/>
        </w:tabs>
        <w:ind w:left="6480" w:hanging="360"/>
      </w:pPr>
      <w:rPr>
        <w:rFonts w:ascii="Times New Roman" w:hAnsi="Times New Roman" w:hint="default"/>
      </w:rPr>
    </w:lvl>
  </w:abstractNum>
  <w:abstractNum w:abstractNumId="4">
    <w:nsid w:val="123C400B"/>
    <w:multiLevelType w:val="hybridMultilevel"/>
    <w:tmpl w:val="4E466472"/>
    <w:lvl w:ilvl="0" w:tplc="E39464E4">
      <w:start w:val="1"/>
      <w:numFmt w:val="bullet"/>
      <w:lvlText w:val="•"/>
      <w:lvlJc w:val="left"/>
      <w:pPr>
        <w:tabs>
          <w:tab w:val="num" w:pos="720"/>
        </w:tabs>
        <w:ind w:left="720" w:hanging="360"/>
      </w:pPr>
      <w:rPr>
        <w:rFonts w:ascii="Times New Roman" w:hAnsi="Times New Roman" w:hint="default"/>
      </w:rPr>
    </w:lvl>
    <w:lvl w:ilvl="1" w:tplc="F8F21BFC" w:tentative="1">
      <w:start w:val="1"/>
      <w:numFmt w:val="bullet"/>
      <w:lvlText w:val="•"/>
      <w:lvlJc w:val="left"/>
      <w:pPr>
        <w:tabs>
          <w:tab w:val="num" w:pos="1440"/>
        </w:tabs>
        <w:ind w:left="1440" w:hanging="360"/>
      </w:pPr>
      <w:rPr>
        <w:rFonts w:ascii="Times New Roman" w:hAnsi="Times New Roman" w:hint="default"/>
      </w:rPr>
    </w:lvl>
    <w:lvl w:ilvl="2" w:tplc="14E613DC" w:tentative="1">
      <w:start w:val="1"/>
      <w:numFmt w:val="bullet"/>
      <w:lvlText w:val="•"/>
      <w:lvlJc w:val="left"/>
      <w:pPr>
        <w:tabs>
          <w:tab w:val="num" w:pos="2160"/>
        </w:tabs>
        <w:ind w:left="2160" w:hanging="360"/>
      </w:pPr>
      <w:rPr>
        <w:rFonts w:ascii="Times New Roman" w:hAnsi="Times New Roman" w:hint="default"/>
      </w:rPr>
    </w:lvl>
    <w:lvl w:ilvl="3" w:tplc="454870BE" w:tentative="1">
      <w:start w:val="1"/>
      <w:numFmt w:val="bullet"/>
      <w:lvlText w:val="•"/>
      <w:lvlJc w:val="left"/>
      <w:pPr>
        <w:tabs>
          <w:tab w:val="num" w:pos="2880"/>
        </w:tabs>
        <w:ind w:left="2880" w:hanging="360"/>
      </w:pPr>
      <w:rPr>
        <w:rFonts w:ascii="Times New Roman" w:hAnsi="Times New Roman" w:hint="default"/>
      </w:rPr>
    </w:lvl>
    <w:lvl w:ilvl="4" w:tplc="BE624A14" w:tentative="1">
      <w:start w:val="1"/>
      <w:numFmt w:val="bullet"/>
      <w:lvlText w:val="•"/>
      <w:lvlJc w:val="left"/>
      <w:pPr>
        <w:tabs>
          <w:tab w:val="num" w:pos="3600"/>
        </w:tabs>
        <w:ind w:left="3600" w:hanging="360"/>
      </w:pPr>
      <w:rPr>
        <w:rFonts w:ascii="Times New Roman" w:hAnsi="Times New Roman" w:hint="default"/>
      </w:rPr>
    </w:lvl>
    <w:lvl w:ilvl="5" w:tplc="38462FE8" w:tentative="1">
      <w:start w:val="1"/>
      <w:numFmt w:val="bullet"/>
      <w:lvlText w:val="•"/>
      <w:lvlJc w:val="left"/>
      <w:pPr>
        <w:tabs>
          <w:tab w:val="num" w:pos="4320"/>
        </w:tabs>
        <w:ind w:left="4320" w:hanging="360"/>
      </w:pPr>
      <w:rPr>
        <w:rFonts w:ascii="Times New Roman" w:hAnsi="Times New Roman" w:hint="default"/>
      </w:rPr>
    </w:lvl>
    <w:lvl w:ilvl="6" w:tplc="3F6C7882" w:tentative="1">
      <w:start w:val="1"/>
      <w:numFmt w:val="bullet"/>
      <w:lvlText w:val="•"/>
      <w:lvlJc w:val="left"/>
      <w:pPr>
        <w:tabs>
          <w:tab w:val="num" w:pos="5040"/>
        </w:tabs>
        <w:ind w:left="5040" w:hanging="360"/>
      </w:pPr>
      <w:rPr>
        <w:rFonts w:ascii="Times New Roman" w:hAnsi="Times New Roman" w:hint="default"/>
      </w:rPr>
    </w:lvl>
    <w:lvl w:ilvl="7" w:tplc="98465CAA" w:tentative="1">
      <w:start w:val="1"/>
      <w:numFmt w:val="bullet"/>
      <w:lvlText w:val="•"/>
      <w:lvlJc w:val="left"/>
      <w:pPr>
        <w:tabs>
          <w:tab w:val="num" w:pos="5760"/>
        </w:tabs>
        <w:ind w:left="5760" w:hanging="360"/>
      </w:pPr>
      <w:rPr>
        <w:rFonts w:ascii="Times New Roman" w:hAnsi="Times New Roman" w:hint="default"/>
      </w:rPr>
    </w:lvl>
    <w:lvl w:ilvl="8" w:tplc="72F001FC" w:tentative="1">
      <w:start w:val="1"/>
      <w:numFmt w:val="bullet"/>
      <w:lvlText w:val="•"/>
      <w:lvlJc w:val="left"/>
      <w:pPr>
        <w:tabs>
          <w:tab w:val="num" w:pos="6480"/>
        </w:tabs>
        <w:ind w:left="6480" w:hanging="360"/>
      </w:pPr>
      <w:rPr>
        <w:rFonts w:ascii="Times New Roman" w:hAnsi="Times New Roman" w:hint="default"/>
      </w:rPr>
    </w:lvl>
  </w:abstractNum>
  <w:abstractNum w:abstractNumId="5">
    <w:nsid w:val="1C88369A"/>
    <w:multiLevelType w:val="hybridMultilevel"/>
    <w:tmpl w:val="176A824A"/>
    <w:lvl w:ilvl="0" w:tplc="40486994">
      <w:start w:val="1"/>
      <w:numFmt w:val="decimal"/>
      <w:lvlText w:val="%1."/>
      <w:lvlJc w:val="left"/>
      <w:pPr>
        <w:ind w:left="495" w:hanging="495"/>
      </w:pPr>
      <w:rPr>
        <w:rFonts w:hint="default"/>
        <w:sz w:val="24"/>
      </w:rPr>
    </w:lvl>
    <w:lvl w:ilvl="1" w:tplc="041A0001">
      <w:start w:val="1"/>
      <w:numFmt w:val="bullet"/>
      <w:lvlText w:val=""/>
      <w:lvlJc w:val="left"/>
      <w:pPr>
        <w:tabs>
          <w:tab w:val="num" w:pos="1440"/>
        </w:tabs>
        <w:ind w:left="1440" w:hanging="360"/>
      </w:pPr>
      <w:rPr>
        <w:rFonts w:ascii="Symbol" w:hAnsi="Symbol" w:hint="default"/>
        <w:sz w:val="24"/>
      </w:rPr>
    </w:lvl>
    <w:lvl w:ilvl="2" w:tplc="DBC46C10">
      <w:start w:val="1"/>
      <w:numFmt w:val="lowerLetter"/>
      <w:lvlText w:val="%3)"/>
      <w:lvlJc w:val="left"/>
      <w:pPr>
        <w:tabs>
          <w:tab w:val="num" w:pos="2340"/>
        </w:tabs>
        <w:ind w:left="2340" w:hanging="360"/>
      </w:pPr>
      <w:rPr>
        <w:rFonts w:ascii="Times New Roman" w:eastAsia="Times New Roman" w:hAnsi="Times New Roman" w:cs="Times New Roman"/>
      </w:r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6">
    <w:nsid w:val="20884AA4"/>
    <w:multiLevelType w:val="hybridMultilevel"/>
    <w:tmpl w:val="5214438A"/>
    <w:lvl w:ilvl="0" w:tplc="DA9ADEDC">
      <w:start w:val="1"/>
      <w:numFmt w:val="decimal"/>
      <w:lvlText w:val="(%1)"/>
      <w:lvlJc w:val="left"/>
      <w:pPr>
        <w:ind w:left="816" w:hanging="390"/>
      </w:pPr>
      <w:rPr>
        <w:rFonts w:hint="default"/>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7">
    <w:nsid w:val="21156C6C"/>
    <w:multiLevelType w:val="hybridMultilevel"/>
    <w:tmpl w:val="26BA0DF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nsid w:val="259D412C"/>
    <w:multiLevelType w:val="hybridMultilevel"/>
    <w:tmpl w:val="269EDC48"/>
    <w:lvl w:ilvl="0" w:tplc="5F8C07E2">
      <w:start w:val="1"/>
      <w:numFmt w:val="lowerLetter"/>
      <w:lvlText w:val="%1)"/>
      <w:lvlJc w:val="left"/>
      <w:pPr>
        <w:tabs>
          <w:tab w:val="num" w:pos="360"/>
        </w:tabs>
        <w:ind w:left="360" w:hanging="360"/>
      </w:pPr>
      <w:rPr>
        <w:rFonts w:ascii="Times New Roman" w:eastAsia="Times New Roman" w:hAnsi="Times New Roman" w:cs="Times New Roman"/>
        <w:sz w:val="24"/>
      </w:rPr>
    </w:lvl>
    <w:lvl w:ilvl="1" w:tplc="041A0001">
      <w:start w:val="1"/>
      <w:numFmt w:val="bullet"/>
      <w:lvlText w:val=""/>
      <w:lvlJc w:val="left"/>
      <w:pPr>
        <w:tabs>
          <w:tab w:val="num" w:pos="1440"/>
        </w:tabs>
        <w:ind w:left="1440" w:hanging="360"/>
      </w:pPr>
      <w:rPr>
        <w:rFonts w:ascii="Symbol" w:hAnsi="Symbol" w:hint="default"/>
        <w:sz w:val="24"/>
      </w:rPr>
    </w:lvl>
    <w:lvl w:ilvl="2" w:tplc="978C3994">
      <w:start w:val="1"/>
      <w:numFmt w:val="lowerLetter"/>
      <w:lvlText w:val="%3)"/>
      <w:lvlJc w:val="left"/>
      <w:pPr>
        <w:tabs>
          <w:tab w:val="num" w:pos="2340"/>
        </w:tabs>
        <w:ind w:left="2340" w:hanging="360"/>
      </w:pPr>
      <w:rPr>
        <w:rFonts w:hint="default"/>
      </w:r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9">
    <w:nsid w:val="2F1325DD"/>
    <w:multiLevelType w:val="hybridMultilevel"/>
    <w:tmpl w:val="26BA0DF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nsid w:val="388917FA"/>
    <w:multiLevelType w:val="hybridMultilevel"/>
    <w:tmpl w:val="65642982"/>
    <w:lvl w:ilvl="0" w:tplc="B5CE352C">
      <w:start w:val="1"/>
      <w:numFmt w:val="lowerLetter"/>
      <w:lvlText w:val="%1)"/>
      <w:lvlJc w:val="left"/>
      <w:pPr>
        <w:ind w:left="1935" w:hanging="360"/>
      </w:pPr>
      <w:rPr>
        <w:rFonts w:hint="default"/>
      </w:rPr>
    </w:lvl>
    <w:lvl w:ilvl="1" w:tplc="081A0019" w:tentative="1">
      <w:start w:val="1"/>
      <w:numFmt w:val="lowerLetter"/>
      <w:lvlText w:val="%2."/>
      <w:lvlJc w:val="left"/>
      <w:pPr>
        <w:ind w:left="2655" w:hanging="360"/>
      </w:pPr>
    </w:lvl>
    <w:lvl w:ilvl="2" w:tplc="081A001B" w:tentative="1">
      <w:start w:val="1"/>
      <w:numFmt w:val="lowerRoman"/>
      <w:lvlText w:val="%3."/>
      <w:lvlJc w:val="right"/>
      <w:pPr>
        <w:ind w:left="3375" w:hanging="180"/>
      </w:pPr>
    </w:lvl>
    <w:lvl w:ilvl="3" w:tplc="081A000F" w:tentative="1">
      <w:start w:val="1"/>
      <w:numFmt w:val="decimal"/>
      <w:lvlText w:val="%4."/>
      <w:lvlJc w:val="left"/>
      <w:pPr>
        <w:ind w:left="4095" w:hanging="360"/>
      </w:pPr>
    </w:lvl>
    <w:lvl w:ilvl="4" w:tplc="081A0019" w:tentative="1">
      <w:start w:val="1"/>
      <w:numFmt w:val="lowerLetter"/>
      <w:lvlText w:val="%5."/>
      <w:lvlJc w:val="left"/>
      <w:pPr>
        <w:ind w:left="4815" w:hanging="360"/>
      </w:pPr>
    </w:lvl>
    <w:lvl w:ilvl="5" w:tplc="081A001B" w:tentative="1">
      <w:start w:val="1"/>
      <w:numFmt w:val="lowerRoman"/>
      <w:lvlText w:val="%6."/>
      <w:lvlJc w:val="right"/>
      <w:pPr>
        <w:ind w:left="5535" w:hanging="180"/>
      </w:pPr>
    </w:lvl>
    <w:lvl w:ilvl="6" w:tplc="081A000F" w:tentative="1">
      <w:start w:val="1"/>
      <w:numFmt w:val="decimal"/>
      <w:lvlText w:val="%7."/>
      <w:lvlJc w:val="left"/>
      <w:pPr>
        <w:ind w:left="6255" w:hanging="360"/>
      </w:pPr>
    </w:lvl>
    <w:lvl w:ilvl="7" w:tplc="081A0019" w:tentative="1">
      <w:start w:val="1"/>
      <w:numFmt w:val="lowerLetter"/>
      <w:lvlText w:val="%8."/>
      <w:lvlJc w:val="left"/>
      <w:pPr>
        <w:ind w:left="6975" w:hanging="360"/>
      </w:pPr>
    </w:lvl>
    <w:lvl w:ilvl="8" w:tplc="081A001B" w:tentative="1">
      <w:start w:val="1"/>
      <w:numFmt w:val="lowerRoman"/>
      <w:lvlText w:val="%9."/>
      <w:lvlJc w:val="right"/>
      <w:pPr>
        <w:ind w:left="7695" w:hanging="180"/>
      </w:pPr>
    </w:lvl>
  </w:abstractNum>
  <w:abstractNum w:abstractNumId="11">
    <w:nsid w:val="412207B8"/>
    <w:multiLevelType w:val="hybridMultilevel"/>
    <w:tmpl w:val="9FFAD020"/>
    <w:lvl w:ilvl="0" w:tplc="03FC2E46">
      <w:start w:val="1"/>
      <w:numFmt w:val="bullet"/>
      <w:lvlText w:val=""/>
      <w:lvlJc w:val="left"/>
      <w:pPr>
        <w:tabs>
          <w:tab w:val="num" w:pos="720"/>
        </w:tabs>
        <w:ind w:left="720" w:hanging="360"/>
      </w:pPr>
      <w:rPr>
        <w:rFonts w:ascii="Wingdings" w:hAnsi="Wingdings" w:hint="default"/>
      </w:rPr>
    </w:lvl>
    <w:lvl w:ilvl="1" w:tplc="C0F8A06E" w:tentative="1">
      <w:start w:val="1"/>
      <w:numFmt w:val="bullet"/>
      <w:lvlText w:val=""/>
      <w:lvlJc w:val="left"/>
      <w:pPr>
        <w:tabs>
          <w:tab w:val="num" w:pos="1440"/>
        </w:tabs>
        <w:ind w:left="1440" w:hanging="360"/>
      </w:pPr>
      <w:rPr>
        <w:rFonts w:ascii="Wingdings" w:hAnsi="Wingdings" w:hint="default"/>
      </w:rPr>
    </w:lvl>
    <w:lvl w:ilvl="2" w:tplc="26B677FA" w:tentative="1">
      <w:start w:val="1"/>
      <w:numFmt w:val="bullet"/>
      <w:lvlText w:val=""/>
      <w:lvlJc w:val="left"/>
      <w:pPr>
        <w:tabs>
          <w:tab w:val="num" w:pos="2160"/>
        </w:tabs>
        <w:ind w:left="2160" w:hanging="360"/>
      </w:pPr>
      <w:rPr>
        <w:rFonts w:ascii="Wingdings" w:hAnsi="Wingdings" w:hint="default"/>
      </w:rPr>
    </w:lvl>
    <w:lvl w:ilvl="3" w:tplc="2ED2B036" w:tentative="1">
      <w:start w:val="1"/>
      <w:numFmt w:val="bullet"/>
      <w:lvlText w:val=""/>
      <w:lvlJc w:val="left"/>
      <w:pPr>
        <w:tabs>
          <w:tab w:val="num" w:pos="2880"/>
        </w:tabs>
        <w:ind w:left="2880" w:hanging="360"/>
      </w:pPr>
      <w:rPr>
        <w:rFonts w:ascii="Wingdings" w:hAnsi="Wingdings" w:hint="default"/>
      </w:rPr>
    </w:lvl>
    <w:lvl w:ilvl="4" w:tplc="773A8E4E" w:tentative="1">
      <w:start w:val="1"/>
      <w:numFmt w:val="bullet"/>
      <w:lvlText w:val=""/>
      <w:lvlJc w:val="left"/>
      <w:pPr>
        <w:tabs>
          <w:tab w:val="num" w:pos="3600"/>
        </w:tabs>
        <w:ind w:left="3600" w:hanging="360"/>
      </w:pPr>
      <w:rPr>
        <w:rFonts w:ascii="Wingdings" w:hAnsi="Wingdings" w:hint="default"/>
      </w:rPr>
    </w:lvl>
    <w:lvl w:ilvl="5" w:tplc="D3064C82" w:tentative="1">
      <w:start w:val="1"/>
      <w:numFmt w:val="bullet"/>
      <w:lvlText w:val=""/>
      <w:lvlJc w:val="left"/>
      <w:pPr>
        <w:tabs>
          <w:tab w:val="num" w:pos="4320"/>
        </w:tabs>
        <w:ind w:left="4320" w:hanging="360"/>
      </w:pPr>
      <w:rPr>
        <w:rFonts w:ascii="Wingdings" w:hAnsi="Wingdings" w:hint="default"/>
      </w:rPr>
    </w:lvl>
    <w:lvl w:ilvl="6" w:tplc="9F6444C2" w:tentative="1">
      <w:start w:val="1"/>
      <w:numFmt w:val="bullet"/>
      <w:lvlText w:val=""/>
      <w:lvlJc w:val="left"/>
      <w:pPr>
        <w:tabs>
          <w:tab w:val="num" w:pos="5040"/>
        </w:tabs>
        <w:ind w:left="5040" w:hanging="360"/>
      </w:pPr>
      <w:rPr>
        <w:rFonts w:ascii="Wingdings" w:hAnsi="Wingdings" w:hint="default"/>
      </w:rPr>
    </w:lvl>
    <w:lvl w:ilvl="7" w:tplc="20E8A6FA" w:tentative="1">
      <w:start w:val="1"/>
      <w:numFmt w:val="bullet"/>
      <w:lvlText w:val=""/>
      <w:lvlJc w:val="left"/>
      <w:pPr>
        <w:tabs>
          <w:tab w:val="num" w:pos="5760"/>
        </w:tabs>
        <w:ind w:left="5760" w:hanging="360"/>
      </w:pPr>
      <w:rPr>
        <w:rFonts w:ascii="Wingdings" w:hAnsi="Wingdings" w:hint="default"/>
      </w:rPr>
    </w:lvl>
    <w:lvl w:ilvl="8" w:tplc="30B8839A" w:tentative="1">
      <w:start w:val="1"/>
      <w:numFmt w:val="bullet"/>
      <w:lvlText w:val=""/>
      <w:lvlJc w:val="left"/>
      <w:pPr>
        <w:tabs>
          <w:tab w:val="num" w:pos="6480"/>
        </w:tabs>
        <w:ind w:left="6480" w:hanging="360"/>
      </w:pPr>
      <w:rPr>
        <w:rFonts w:ascii="Wingdings" w:hAnsi="Wingdings" w:hint="default"/>
      </w:rPr>
    </w:lvl>
  </w:abstractNum>
  <w:abstractNum w:abstractNumId="12">
    <w:nsid w:val="44AD6500"/>
    <w:multiLevelType w:val="hybridMultilevel"/>
    <w:tmpl w:val="E3BC33A4"/>
    <w:lvl w:ilvl="0" w:tplc="041A0001">
      <w:start w:val="1"/>
      <w:numFmt w:val="bullet"/>
      <w:lvlText w:val=""/>
      <w:lvlJc w:val="left"/>
      <w:pPr>
        <w:ind w:left="1077" w:hanging="360"/>
      </w:pPr>
      <w:rPr>
        <w:rFonts w:ascii="Symbol" w:hAnsi="Symbol" w:hint="default"/>
      </w:rPr>
    </w:lvl>
    <w:lvl w:ilvl="1" w:tplc="041A0003" w:tentative="1">
      <w:start w:val="1"/>
      <w:numFmt w:val="bullet"/>
      <w:lvlText w:val="o"/>
      <w:lvlJc w:val="left"/>
      <w:pPr>
        <w:ind w:left="1797" w:hanging="360"/>
      </w:pPr>
      <w:rPr>
        <w:rFonts w:ascii="Courier New" w:hAnsi="Courier New" w:cs="Courier New" w:hint="default"/>
      </w:rPr>
    </w:lvl>
    <w:lvl w:ilvl="2" w:tplc="041A0005" w:tentative="1">
      <w:start w:val="1"/>
      <w:numFmt w:val="bullet"/>
      <w:lvlText w:val=""/>
      <w:lvlJc w:val="left"/>
      <w:pPr>
        <w:ind w:left="2517" w:hanging="360"/>
      </w:pPr>
      <w:rPr>
        <w:rFonts w:ascii="Wingdings" w:hAnsi="Wingdings" w:hint="default"/>
      </w:rPr>
    </w:lvl>
    <w:lvl w:ilvl="3" w:tplc="041A0001" w:tentative="1">
      <w:start w:val="1"/>
      <w:numFmt w:val="bullet"/>
      <w:lvlText w:val=""/>
      <w:lvlJc w:val="left"/>
      <w:pPr>
        <w:ind w:left="3237" w:hanging="360"/>
      </w:pPr>
      <w:rPr>
        <w:rFonts w:ascii="Symbol" w:hAnsi="Symbol" w:hint="default"/>
      </w:rPr>
    </w:lvl>
    <w:lvl w:ilvl="4" w:tplc="041A0003" w:tentative="1">
      <w:start w:val="1"/>
      <w:numFmt w:val="bullet"/>
      <w:lvlText w:val="o"/>
      <w:lvlJc w:val="left"/>
      <w:pPr>
        <w:ind w:left="3957" w:hanging="360"/>
      </w:pPr>
      <w:rPr>
        <w:rFonts w:ascii="Courier New" w:hAnsi="Courier New" w:cs="Courier New" w:hint="default"/>
      </w:rPr>
    </w:lvl>
    <w:lvl w:ilvl="5" w:tplc="041A0005" w:tentative="1">
      <w:start w:val="1"/>
      <w:numFmt w:val="bullet"/>
      <w:lvlText w:val=""/>
      <w:lvlJc w:val="left"/>
      <w:pPr>
        <w:ind w:left="4677" w:hanging="360"/>
      </w:pPr>
      <w:rPr>
        <w:rFonts w:ascii="Wingdings" w:hAnsi="Wingdings" w:hint="default"/>
      </w:rPr>
    </w:lvl>
    <w:lvl w:ilvl="6" w:tplc="041A0001" w:tentative="1">
      <w:start w:val="1"/>
      <w:numFmt w:val="bullet"/>
      <w:lvlText w:val=""/>
      <w:lvlJc w:val="left"/>
      <w:pPr>
        <w:ind w:left="5397" w:hanging="360"/>
      </w:pPr>
      <w:rPr>
        <w:rFonts w:ascii="Symbol" w:hAnsi="Symbol" w:hint="default"/>
      </w:rPr>
    </w:lvl>
    <w:lvl w:ilvl="7" w:tplc="041A0003" w:tentative="1">
      <w:start w:val="1"/>
      <w:numFmt w:val="bullet"/>
      <w:lvlText w:val="o"/>
      <w:lvlJc w:val="left"/>
      <w:pPr>
        <w:ind w:left="6117" w:hanging="360"/>
      </w:pPr>
      <w:rPr>
        <w:rFonts w:ascii="Courier New" w:hAnsi="Courier New" w:cs="Courier New" w:hint="default"/>
      </w:rPr>
    </w:lvl>
    <w:lvl w:ilvl="8" w:tplc="041A0005" w:tentative="1">
      <w:start w:val="1"/>
      <w:numFmt w:val="bullet"/>
      <w:lvlText w:val=""/>
      <w:lvlJc w:val="left"/>
      <w:pPr>
        <w:ind w:left="6837" w:hanging="360"/>
      </w:pPr>
      <w:rPr>
        <w:rFonts w:ascii="Wingdings" w:hAnsi="Wingdings" w:hint="default"/>
      </w:rPr>
    </w:lvl>
  </w:abstractNum>
  <w:abstractNum w:abstractNumId="13">
    <w:nsid w:val="459B0DD7"/>
    <w:multiLevelType w:val="multilevel"/>
    <w:tmpl w:val="2034AF6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nsid w:val="46B54B55"/>
    <w:multiLevelType w:val="hybridMultilevel"/>
    <w:tmpl w:val="E36C6AC2"/>
    <w:lvl w:ilvl="0" w:tplc="3F18D9D2">
      <w:start w:val="1"/>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4DCA072F"/>
    <w:multiLevelType w:val="hybridMultilevel"/>
    <w:tmpl w:val="91585BAA"/>
    <w:lvl w:ilvl="0" w:tplc="E96ED9FC">
      <w:start w:val="1"/>
      <w:numFmt w:val="bullet"/>
      <w:lvlText w:val="•"/>
      <w:lvlJc w:val="left"/>
      <w:pPr>
        <w:tabs>
          <w:tab w:val="num" w:pos="720"/>
        </w:tabs>
        <w:ind w:left="720" w:hanging="360"/>
      </w:pPr>
      <w:rPr>
        <w:rFonts w:ascii="Times New Roman" w:hAnsi="Times New Roman" w:hint="default"/>
      </w:rPr>
    </w:lvl>
    <w:lvl w:ilvl="1" w:tplc="35C414BE" w:tentative="1">
      <w:start w:val="1"/>
      <w:numFmt w:val="bullet"/>
      <w:lvlText w:val="•"/>
      <w:lvlJc w:val="left"/>
      <w:pPr>
        <w:tabs>
          <w:tab w:val="num" w:pos="1440"/>
        </w:tabs>
        <w:ind w:left="1440" w:hanging="360"/>
      </w:pPr>
      <w:rPr>
        <w:rFonts w:ascii="Times New Roman" w:hAnsi="Times New Roman" w:hint="default"/>
      </w:rPr>
    </w:lvl>
    <w:lvl w:ilvl="2" w:tplc="4366F506" w:tentative="1">
      <w:start w:val="1"/>
      <w:numFmt w:val="bullet"/>
      <w:lvlText w:val="•"/>
      <w:lvlJc w:val="left"/>
      <w:pPr>
        <w:tabs>
          <w:tab w:val="num" w:pos="2160"/>
        </w:tabs>
        <w:ind w:left="2160" w:hanging="360"/>
      </w:pPr>
      <w:rPr>
        <w:rFonts w:ascii="Times New Roman" w:hAnsi="Times New Roman" w:hint="default"/>
      </w:rPr>
    </w:lvl>
    <w:lvl w:ilvl="3" w:tplc="9F0C01C6" w:tentative="1">
      <w:start w:val="1"/>
      <w:numFmt w:val="bullet"/>
      <w:lvlText w:val="•"/>
      <w:lvlJc w:val="left"/>
      <w:pPr>
        <w:tabs>
          <w:tab w:val="num" w:pos="2880"/>
        </w:tabs>
        <w:ind w:left="2880" w:hanging="360"/>
      </w:pPr>
      <w:rPr>
        <w:rFonts w:ascii="Times New Roman" w:hAnsi="Times New Roman" w:hint="default"/>
      </w:rPr>
    </w:lvl>
    <w:lvl w:ilvl="4" w:tplc="6D04AD2C" w:tentative="1">
      <w:start w:val="1"/>
      <w:numFmt w:val="bullet"/>
      <w:lvlText w:val="•"/>
      <w:lvlJc w:val="left"/>
      <w:pPr>
        <w:tabs>
          <w:tab w:val="num" w:pos="3600"/>
        </w:tabs>
        <w:ind w:left="3600" w:hanging="360"/>
      </w:pPr>
      <w:rPr>
        <w:rFonts w:ascii="Times New Roman" w:hAnsi="Times New Roman" w:hint="default"/>
      </w:rPr>
    </w:lvl>
    <w:lvl w:ilvl="5" w:tplc="19121E5E" w:tentative="1">
      <w:start w:val="1"/>
      <w:numFmt w:val="bullet"/>
      <w:lvlText w:val="•"/>
      <w:lvlJc w:val="left"/>
      <w:pPr>
        <w:tabs>
          <w:tab w:val="num" w:pos="4320"/>
        </w:tabs>
        <w:ind w:left="4320" w:hanging="360"/>
      </w:pPr>
      <w:rPr>
        <w:rFonts w:ascii="Times New Roman" w:hAnsi="Times New Roman" w:hint="default"/>
      </w:rPr>
    </w:lvl>
    <w:lvl w:ilvl="6" w:tplc="73D64D9A" w:tentative="1">
      <w:start w:val="1"/>
      <w:numFmt w:val="bullet"/>
      <w:lvlText w:val="•"/>
      <w:lvlJc w:val="left"/>
      <w:pPr>
        <w:tabs>
          <w:tab w:val="num" w:pos="5040"/>
        </w:tabs>
        <w:ind w:left="5040" w:hanging="360"/>
      </w:pPr>
      <w:rPr>
        <w:rFonts w:ascii="Times New Roman" w:hAnsi="Times New Roman" w:hint="default"/>
      </w:rPr>
    </w:lvl>
    <w:lvl w:ilvl="7" w:tplc="6722E03E" w:tentative="1">
      <w:start w:val="1"/>
      <w:numFmt w:val="bullet"/>
      <w:lvlText w:val="•"/>
      <w:lvlJc w:val="left"/>
      <w:pPr>
        <w:tabs>
          <w:tab w:val="num" w:pos="5760"/>
        </w:tabs>
        <w:ind w:left="5760" w:hanging="360"/>
      </w:pPr>
      <w:rPr>
        <w:rFonts w:ascii="Times New Roman" w:hAnsi="Times New Roman" w:hint="default"/>
      </w:rPr>
    </w:lvl>
    <w:lvl w:ilvl="8" w:tplc="3662A970" w:tentative="1">
      <w:start w:val="1"/>
      <w:numFmt w:val="bullet"/>
      <w:lvlText w:val="•"/>
      <w:lvlJc w:val="left"/>
      <w:pPr>
        <w:tabs>
          <w:tab w:val="num" w:pos="6480"/>
        </w:tabs>
        <w:ind w:left="6480" w:hanging="360"/>
      </w:pPr>
      <w:rPr>
        <w:rFonts w:ascii="Times New Roman" w:hAnsi="Times New Roman" w:hint="default"/>
      </w:rPr>
    </w:lvl>
  </w:abstractNum>
  <w:abstractNum w:abstractNumId="16">
    <w:nsid w:val="51EB5E0F"/>
    <w:multiLevelType w:val="hybridMultilevel"/>
    <w:tmpl w:val="5214438A"/>
    <w:lvl w:ilvl="0" w:tplc="DA9ADEDC">
      <w:start w:val="1"/>
      <w:numFmt w:val="decimal"/>
      <w:lvlText w:val="(%1)"/>
      <w:lvlJc w:val="left"/>
      <w:pPr>
        <w:ind w:left="816" w:hanging="390"/>
      </w:pPr>
      <w:rPr>
        <w:rFonts w:hint="default"/>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17">
    <w:nsid w:val="52EC66F7"/>
    <w:multiLevelType w:val="hybridMultilevel"/>
    <w:tmpl w:val="0C7A0330"/>
    <w:lvl w:ilvl="0" w:tplc="838E76D6">
      <w:start w:val="1"/>
      <w:numFmt w:val="lowerLetter"/>
      <w:lvlText w:val="%1)"/>
      <w:lvlJc w:val="left"/>
      <w:pPr>
        <w:ind w:left="1935" w:hanging="360"/>
      </w:pPr>
      <w:rPr>
        <w:rFonts w:ascii="Times New Roman" w:eastAsia="Times New Roman" w:hAnsi="Times New Roman" w:cs="Times New Roman" w:hint="default"/>
      </w:rPr>
    </w:lvl>
    <w:lvl w:ilvl="1" w:tplc="081A0019" w:tentative="1">
      <w:start w:val="1"/>
      <w:numFmt w:val="lowerLetter"/>
      <w:lvlText w:val="%2."/>
      <w:lvlJc w:val="left"/>
      <w:pPr>
        <w:ind w:left="2655" w:hanging="360"/>
      </w:pPr>
    </w:lvl>
    <w:lvl w:ilvl="2" w:tplc="081A001B" w:tentative="1">
      <w:start w:val="1"/>
      <w:numFmt w:val="lowerRoman"/>
      <w:lvlText w:val="%3."/>
      <w:lvlJc w:val="right"/>
      <w:pPr>
        <w:ind w:left="3375" w:hanging="180"/>
      </w:pPr>
    </w:lvl>
    <w:lvl w:ilvl="3" w:tplc="081A000F" w:tentative="1">
      <w:start w:val="1"/>
      <w:numFmt w:val="decimal"/>
      <w:lvlText w:val="%4."/>
      <w:lvlJc w:val="left"/>
      <w:pPr>
        <w:ind w:left="4095" w:hanging="360"/>
      </w:pPr>
    </w:lvl>
    <w:lvl w:ilvl="4" w:tplc="081A0019" w:tentative="1">
      <w:start w:val="1"/>
      <w:numFmt w:val="lowerLetter"/>
      <w:lvlText w:val="%5."/>
      <w:lvlJc w:val="left"/>
      <w:pPr>
        <w:ind w:left="4815" w:hanging="360"/>
      </w:pPr>
    </w:lvl>
    <w:lvl w:ilvl="5" w:tplc="081A001B" w:tentative="1">
      <w:start w:val="1"/>
      <w:numFmt w:val="lowerRoman"/>
      <w:lvlText w:val="%6."/>
      <w:lvlJc w:val="right"/>
      <w:pPr>
        <w:ind w:left="5535" w:hanging="180"/>
      </w:pPr>
    </w:lvl>
    <w:lvl w:ilvl="6" w:tplc="081A000F" w:tentative="1">
      <w:start w:val="1"/>
      <w:numFmt w:val="decimal"/>
      <w:lvlText w:val="%7."/>
      <w:lvlJc w:val="left"/>
      <w:pPr>
        <w:ind w:left="6255" w:hanging="360"/>
      </w:pPr>
    </w:lvl>
    <w:lvl w:ilvl="7" w:tplc="081A0019" w:tentative="1">
      <w:start w:val="1"/>
      <w:numFmt w:val="lowerLetter"/>
      <w:lvlText w:val="%8."/>
      <w:lvlJc w:val="left"/>
      <w:pPr>
        <w:ind w:left="6975" w:hanging="360"/>
      </w:pPr>
    </w:lvl>
    <w:lvl w:ilvl="8" w:tplc="081A001B" w:tentative="1">
      <w:start w:val="1"/>
      <w:numFmt w:val="lowerRoman"/>
      <w:lvlText w:val="%9."/>
      <w:lvlJc w:val="right"/>
      <w:pPr>
        <w:ind w:left="7695" w:hanging="180"/>
      </w:pPr>
    </w:lvl>
  </w:abstractNum>
  <w:abstractNum w:abstractNumId="18">
    <w:nsid w:val="63602422"/>
    <w:multiLevelType w:val="hybridMultilevel"/>
    <w:tmpl w:val="A7B0A2D2"/>
    <w:lvl w:ilvl="0" w:tplc="DE2860F6">
      <w:start w:val="1"/>
      <w:numFmt w:val="bullet"/>
      <w:lvlText w:val="•"/>
      <w:lvlJc w:val="left"/>
      <w:pPr>
        <w:tabs>
          <w:tab w:val="num" w:pos="720"/>
        </w:tabs>
        <w:ind w:left="720" w:hanging="360"/>
      </w:pPr>
      <w:rPr>
        <w:rFonts w:ascii="Times New Roman" w:hAnsi="Times New Roman" w:hint="default"/>
      </w:rPr>
    </w:lvl>
    <w:lvl w:ilvl="1" w:tplc="5C2449E6" w:tentative="1">
      <w:start w:val="1"/>
      <w:numFmt w:val="bullet"/>
      <w:lvlText w:val="•"/>
      <w:lvlJc w:val="left"/>
      <w:pPr>
        <w:tabs>
          <w:tab w:val="num" w:pos="1440"/>
        </w:tabs>
        <w:ind w:left="1440" w:hanging="360"/>
      </w:pPr>
      <w:rPr>
        <w:rFonts w:ascii="Times New Roman" w:hAnsi="Times New Roman" w:hint="default"/>
      </w:rPr>
    </w:lvl>
    <w:lvl w:ilvl="2" w:tplc="6A6872FC" w:tentative="1">
      <w:start w:val="1"/>
      <w:numFmt w:val="bullet"/>
      <w:lvlText w:val="•"/>
      <w:lvlJc w:val="left"/>
      <w:pPr>
        <w:tabs>
          <w:tab w:val="num" w:pos="2160"/>
        </w:tabs>
        <w:ind w:left="2160" w:hanging="360"/>
      </w:pPr>
      <w:rPr>
        <w:rFonts w:ascii="Times New Roman" w:hAnsi="Times New Roman" w:hint="default"/>
      </w:rPr>
    </w:lvl>
    <w:lvl w:ilvl="3" w:tplc="C9568D78" w:tentative="1">
      <w:start w:val="1"/>
      <w:numFmt w:val="bullet"/>
      <w:lvlText w:val="•"/>
      <w:lvlJc w:val="left"/>
      <w:pPr>
        <w:tabs>
          <w:tab w:val="num" w:pos="2880"/>
        </w:tabs>
        <w:ind w:left="2880" w:hanging="360"/>
      </w:pPr>
      <w:rPr>
        <w:rFonts w:ascii="Times New Roman" w:hAnsi="Times New Roman" w:hint="default"/>
      </w:rPr>
    </w:lvl>
    <w:lvl w:ilvl="4" w:tplc="9580BCA4" w:tentative="1">
      <w:start w:val="1"/>
      <w:numFmt w:val="bullet"/>
      <w:lvlText w:val="•"/>
      <w:lvlJc w:val="left"/>
      <w:pPr>
        <w:tabs>
          <w:tab w:val="num" w:pos="3600"/>
        </w:tabs>
        <w:ind w:left="3600" w:hanging="360"/>
      </w:pPr>
      <w:rPr>
        <w:rFonts w:ascii="Times New Roman" w:hAnsi="Times New Roman" w:hint="default"/>
      </w:rPr>
    </w:lvl>
    <w:lvl w:ilvl="5" w:tplc="80CC9068" w:tentative="1">
      <w:start w:val="1"/>
      <w:numFmt w:val="bullet"/>
      <w:lvlText w:val="•"/>
      <w:lvlJc w:val="left"/>
      <w:pPr>
        <w:tabs>
          <w:tab w:val="num" w:pos="4320"/>
        </w:tabs>
        <w:ind w:left="4320" w:hanging="360"/>
      </w:pPr>
      <w:rPr>
        <w:rFonts w:ascii="Times New Roman" w:hAnsi="Times New Roman" w:hint="default"/>
      </w:rPr>
    </w:lvl>
    <w:lvl w:ilvl="6" w:tplc="84BE12D6" w:tentative="1">
      <w:start w:val="1"/>
      <w:numFmt w:val="bullet"/>
      <w:lvlText w:val="•"/>
      <w:lvlJc w:val="left"/>
      <w:pPr>
        <w:tabs>
          <w:tab w:val="num" w:pos="5040"/>
        </w:tabs>
        <w:ind w:left="5040" w:hanging="360"/>
      </w:pPr>
      <w:rPr>
        <w:rFonts w:ascii="Times New Roman" w:hAnsi="Times New Roman" w:hint="default"/>
      </w:rPr>
    </w:lvl>
    <w:lvl w:ilvl="7" w:tplc="21AE7ADA" w:tentative="1">
      <w:start w:val="1"/>
      <w:numFmt w:val="bullet"/>
      <w:lvlText w:val="•"/>
      <w:lvlJc w:val="left"/>
      <w:pPr>
        <w:tabs>
          <w:tab w:val="num" w:pos="5760"/>
        </w:tabs>
        <w:ind w:left="5760" w:hanging="360"/>
      </w:pPr>
      <w:rPr>
        <w:rFonts w:ascii="Times New Roman" w:hAnsi="Times New Roman" w:hint="default"/>
      </w:rPr>
    </w:lvl>
    <w:lvl w:ilvl="8" w:tplc="587C1636" w:tentative="1">
      <w:start w:val="1"/>
      <w:numFmt w:val="bullet"/>
      <w:lvlText w:val="•"/>
      <w:lvlJc w:val="left"/>
      <w:pPr>
        <w:tabs>
          <w:tab w:val="num" w:pos="6480"/>
        </w:tabs>
        <w:ind w:left="6480" w:hanging="360"/>
      </w:pPr>
      <w:rPr>
        <w:rFonts w:ascii="Times New Roman" w:hAnsi="Times New Roman" w:hint="default"/>
      </w:rPr>
    </w:lvl>
  </w:abstractNum>
  <w:abstractNum w:abstractNumId="19">
    <w:nsid w:val="642D516D"/>
    <w:multiLevelType w:val="hybridMultilevel"/>
    <w:tmpl w:val="B1DA99D8"/>
    <w:lvl w:ilvl="0" w:tplc="09D0EBA4">
      <w:start w:val="1"/>
      <w:numFmt w:val="lowerLetter"/>
      <w:lvlText w:val="%1)"/>
      <w:lvlJc w:val="left"/>
      <w:pPr>
        <w:ind w:left="1776" w:hanging="360"/>
      </w:pPr>
      <w:rPr>
        <w:rFonts w:hint="default"/>
      </w:rPr>
    </w:lvl>
    <w:lvl w:ilvl="1" w:tplc="081A0019" w:tentative="1">
      <w:start w:val="1"/>
      <w:numFmt w:val="lowerLetter"/>
      <w:lvlText w:val="%2."/>
      <w:lvlJc w:val="left"/>
      <w:pPr>
        <w:ind w:left="2496" w:hanging="360"/>
      </w:pPr>
    </w:lvl>
    <w:lvl w:ilvl="2" w:tplc="081A001B" w:tentative="1">
      <w:start w:val="1"/>
      <w:numFmt w:val="lowerRoman"/>
      <w:lvlText w:val="%3."/>
      <w:lvlJc w:val="right"/>
      <w:pPr>
        <w:ind w:left="3216" w:hanging="180"/>
      </w:pPr>
    </w:lvl>
    <w:lvl w:ilvl="3" w:tplc="081A000F" w:tentative="1">
      <w:start w:val="1"/>
      <w:numFmt w:val="decimal"/>
      <w:lvlText w:val="%4."/>
      <w:lvlJc w:val="left"/>
      <w:pPr>
        <w:ind w:left="3936" w:hanging="360"/>
      </w:pPr>
    </w:lvl>
    <w:lvl w:ilvl="4" w:tplc="081A0019" w:tentative="1">
      <w:start w:val="1"/>
      <w:numFmt w:val="lowerLetter"/>
      <w:lvlText w:val="%5."/>
      <w:lvlJc w:val="left"/>
      <w:pPr>
        <w:ind w:left="4656" w:hanging="360"/>
      </w:pPr>
    </w:lvl>
    <w:lvl w:ilvl="5" w:tplc="081A001B" w:tentative="1">
      <w:start w:val="1"/>
      <w:numFmt w:val="lowerRoman"/>
      <w:lvlText w:val="%6."/>
      <w:lvlJc w:val="right"/>
      <w:pPr>
        <w:ind w:left="5376" w:hanging="180"/>
      </w:pPr>
    </w:lvl>
    <w:lvl w:ilvl="6" w:tplc="081A000F" w:tentative="1">
      <w:start w:val="1"/>
      <w:numFmt w:val="decimal"/>
      <w:lvlText w:val="%7."/>
      <w:lvlJc w:val="left"/>
      <w:pPr>
        <w:ind w:left="6096" w:hanging="360"/>
      </w:pPr>
    </w:lvl>
    <w:lvl w:ilvl="7" w:tplc="081A0019" w:tentative="1">
      <w:start w:val="1"/>
      <w:numFmt w:val="lowerLetter"/>
      <w:lvlText w:val="%8."/>
      <w:lvlJc w:val="left"/>
      <w:pPr>
        <w:ind w:left="6816" w:hanging="360"/>
      </w:pPr>
    </w:lvl>
    <w:lvl w:ilvl="8" w:tplc="081A001B" w:tentative="1">
      <w:start w:val="1"/>
      <w:numFmt w:val="lowerRoman"/>
      <w:lvlText w:val="%9."/>
      <w:lvlJc w:val="right"/>
      <w:pPr>
        <w:ind w:left="7536" w:hanging="180"/>
      </w:pPr>
    </w:lvl>
  </w:abstractNum>
  <w:abstractNum w:abstractNumId="20">
    <w:nsid w:val="7033347F"/>
    <w:multiLevelType w:val="hybridMultilevel"/>
    <w:tmpl w:val="D700CC14"/>
    <w:lvl w:ilvl="0" w:tplc="B16CFA0A">
      <w:start w:val="1"/>
      <w:numFmt w:val="lowerLetter"/>
      <w:lvlText w:val="%1)"/>
      <w:lvlJc w:val="left"/>
      <w:pPr>
        <w:ind w:left="495" w:hanging="495"/>
      </w:pPr>
      <w:rPr>
        <w:rFonts w:ascii="Times New Roman" w:eastAsia="Times New Roman" w:hAnsi="Times New Roman" w:cs="Times New Roman"/>
        <w:sz w:val="24"/>
      </w:rPr>
    </w:lvl>
    <w:lvl w:ilvl="1" w:tplc="041A0003" w:tentative="1">
      <w:start w:val="1"/>
      <w:numFmt w:val="bullet"/>
      <w:lvlText w:val="o"/>
      <w:lvlJc w:val="left"/>
      <w:pPr>
        <w:tabs>
          <w:tab w:val="num" w:pos="1014"/>
        </w:tabs>
        <w:ind w:left="1014" w:hanging="360"/>
      </w:pPr>
      <w:rPr>
        <w:rFonts w:ascii="Courier New" w:hAnsi="Courier New" w:cs="Courier New" w:hint="default"/>
      </w:rPr>
    </w:lvl>
    <w:lvl w:ilvl="2" w:tplc="041A0005">
      <w:start w:val="1"/>
      <w:numFmt w:val="bullet"/>
      <w:lvlText w:val=""/>
      <w:lvlJc w:val="left"/>
      <w:pPr>
        <w:tabs>
          <w:tab w:val="num" w:pos="1734"/>
        </w:tabs>
        <w:ind w:left="1734" w:hanging="360"/>
      </w:pPr>
      <w:rPr>
        <w:rFonts w:ascii="Wingdings" w:hAnsi="Wingdings" w:hint="default"/>
      </w:rPr>
    </w:lvl>
    <w:lvl w:ilvl="3" w:tplc="041A0001" w:tentative="1">
      <w:start w:val="1"/>
      <w:numFmt w:val="bullet"/>
      <w:lvlText w:val=""/>
      <w:lvlJc w:val="left"/>
      <w:pPr>
        <w:tabs>
          <w:tab w:val="num" w:pos="2454"/>
        </w:tabs>
        <w:ind w:left="2454" w:hanging="360"/>
      </w:pPr>
      <w:rPr>
        <w:rFonts w:ascii="Symbol" w:hAnsi="Symbol" w:hint="default"/>
      </w:rPr>
    </w:lvl>
    <w:lvl w:ilvl="4" w:tplc="041A0003" w:tentative="1">
      <w:start w:val="1"/>
      <w:numFmt w:val="bullet"/>
      <w:lvlText w:val="o"/>
      <w:lvlJc w:val="left"/>
      <w:pPr>
        <w:tabs>
          <w:tab w:val="num" w:pos="3174"/>
        </w:tabs>
        <w:ind w:left="3174" w:hanging="360"/>
      </w:pPr>
      <w:rPr>
        <w:rFonts w:ascii="Courier New" w:hAnsi="Courier New" w:cs="Courier New" w:hint="default"/>
      </w:rPr>
    </w:lvl>
    <w:lvl w:ilvl="5" w:tplc="041A0005" w:tentative="1">
      <w:start w:val="1"/>
      <w:numFmt w:val="bullet"/>
      <w:lvlText w:val=""/>
      <w:lvlJc w:val="left"/>
      <w:pPr>
        <w:tabs>
          <w:tab w:val="num" w:pos="3894"/>
        </w:tabs>
        <w:ind w:left="3894" w:hanging="360"/>
      </w:pPr>
      <w:rPr>
        <w:rFonts w:ascii="Wingdings" w:hAnsi="Wingdings" w:hint="default"/>
      </w:rPr>
    </w:lvl>
    <w:lvl w:ilvl="6" w:tplc="041A0001" w:tentative="1">
      <w:start w:val="1"/>
      <w:numFmt w:val="bullet"/>
      <w:lvlText w:val=""/>
      <w:lvlJc w:val="left"/>
      <w:pPr>
        <w:tabs>
          <w:tab w:val="num" w:pos="4614"/>
        </w:tabs>
        <w:ind w:left="4614" w:hanging="360"/>
      </w:pPr>
      <w:rPr>
        <w:rFonts w:ascii="Symbol" w:hAnsi="Symbol" w:hint="default"/>
      </w:rPr>
    </w:lvl>
    <w:lvl w:ilvl="7" w:tplc="041A0003" w:tentative="1">
      <w:start w:val="1"/>
      <w:numFmt w:val="bullet"/>
      <w:lvlText w:val="o"/>
      <w:lvlJc w:val="left"/>
      <w:pPr>
        <w:tabs>
          <w:tab w:val="num" w:pos="5334"/>
        </w:tabs>
        <w:ind w:left="5334" w:hanging="360"/>
      </w:pPr>
      <w:rPr>
        <w:rFonts w:ascii="Courier New" w:hAnsi="Courier New" w:cs="Courier New" w:hint="default"/>
      </w:rPr>
    </w:lvl>
    <w:lvl w:ilvl="8" w:tplc="041A0005" w:tentative="1">
      <w:start w:val="1"/>
      <w:numFmt w:val="bullet"/>
      <w:lvlText w:val=""/>
      <w:lvlJc w:val="left"/>
      <w:pPr>
        <w:tabs>
          <w:tab w:val="num" w:pos="6054"/>
        </w:tabs>
        <w:ind w:left="6054" w:hanging="360"/>
      </w:pPr>
      <w:rPr>
        <w:rFonts w:ascii="Wingdings" w:hAnsi="Wingdings" w:hint="default"/>
      </w:rPr>
    </w:lvl>
  </w:abstractNum>
  <w:abstractNum w:abstractNumId="21">
    <w:nsid w:val="71731CE9"/>
    <w:multiLevelType w:val="hybridMultilevel"/>
    <w:tmpl w:val="834EDF00"/>
    <w:lvl w:ilvl="0" w:tplc="194CC42C">
      <w:start w:val="1"/>
      <w:numFmt w:val="lowerLetter"/>
      <w:lvlText w:val="%1)"/>
      <w:lvlJc w:val="left"/>
      <w:pPr>
        <w:ind w:left="294" w:hanging="360"/>
      </w:pPr>
      <w:rPr>
        <w:rFonts w:hint="default"/>
      </w:rPr>
    </w:lvl>
    <w:lvl w:ilvl="1" w:tplc="081A0019" w:tentative="1">
      <w:start w:val="1"/>
      <w:numFmt w:val="lowerLetter"/>
      <w:lvlText w:val="%2."/>
      <w:lvlJc w:val="left"/>
      <w:pPr>
        <w:ind w:left="1014" w:hanging="360"/>
      </w:pPr>
    </w:lvl>
    <w:lvl w:ilvl="2" w:tplc="081A001B" w:tentative="1">
      <w:start w:val="1"/>
      <w:numFmt w:val="lowerRoman"/>
      <w:lvlText w:val="%3."/>
      <w:lvlJc w:val="right"/>
      <w:pPr>
        <w:ind w:left="1734" w:hanging="180"/>
      </w:pPr>
    </w:lvl>
    <w:lvl w:ilvl="3" w:tplc="081A000F" w:tentative="1">
      <w:start w:val="1"/>
      <w:numFmt w:val="decimal"/>
      <w:lvlText w:val="%4."/>
      <w:lvlJc w:val="left"/>
      <w:pPr>
        <w:ind w:left="2454" w:hanging="360"/>
      </w:pPr>
    </w:lvl>
    <w:lvl w:ilvl="4" w:tplc="081A0019" w:tentative="1">
      <w:start w:val="1"/>
      <w:numFmt w:val="lowerLetter"/>
      <w:lvlText w:val="%5."/>
      <w:lvlJc w:val="left"/>
      <w:pPr>
        <w:ind w:left="3174" w:hanging="360"/>
      </w:pPr>
    </w:lvl>
    <w:lvl w:ilvl="5" w:tplc="081A001B" w:tentative="1">
      <w:start w:val="1"/>
      <w:numFmt w:val="lowerRoman"/>
      <w:lvlText w:val="%6."/>
      <w:lvlJc w:val="right"/>
      <w:pPr>
        <w:ind w:left="3894" w:hanging="180"/>
      </w:pPr>
    </w:lvl>
    <w:lvl w:ilvl="6" w:tplc="081A000F" w:tentative="1">
      <w:start w:val="1"/>
      <w:numFmt w:val="decimal"/>
      <w:lvlText w:val="%7."/>
      <w:lvlJc w:val="left"/>
      <w:pPr>
        <w:ind w:left="4614" w:hanging="360"/>
      </w:pPr>
    </w:lvl>
    <w:lvl w:ilvl="7" w:tplc="081A0019" w:tentative="1">
      <w:start w:val="1"/>
      <w:numFmt w:val="lowerLetter"/>
      <w:lvlText w:val="%8."/>
      <w:lvlJc w:val="left"/>
      <w:pPr>
        <w:ind w:left="5334" w:hanging="360"/>
      </w:pPr>
    </w:lvl>
    <w:lvl w:ilvl="8" w:tplc="081A001B" w:tentative="1">
      <w:start w:val="1"/>
      <w:numFmt w:val="lowerRoman"/>
      <w:lvlText w:val="%9."/>
      <w:lvlJc w:val="right"/>
      <w:pPr>
        <w:ind w:left="6054" w:hanging="180"/>
      </w:pPr>
    </w:lvl>
  </w:abstractNum>
  <w:abstractNum w:abstractNumId="22">
    <w:nsid w:val="727425A6"/>
    <w:multiLevelType w:val="hybridMultilevel"/>
    <w:tmpl w:val="F7869420"/>
    <w:lvl w:ilvl="0" w:tplc="B16CFA0A">
      <w:start w:val="1"/>
      <w:numFmt w:val="lowerLetter"/>
      <w:lvlText w:val="%1)"/>
      <w:lvlJc w:val="left"/>
      <w:pPr>
        <w:ind w:left="495" w:hanging="495"/>
      </w:pPr>
      <w:rPr>
        <w:rFonts w:ascii="Times New Roman" w:eastAsia="Times New Roman" w:hAnsi="Times New Roman" w:cs="Times New Roman"/>
        <w:sz w:val="24"/>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3">
    <w:nsid w:val="75632A12"/>
    <w:multiLevelType w:val="hybridMultilevel"/>
    <w:tmpl w:val="4610400C"/>
    <w:lvl w:ilvl="0" w:tplc="71BE1C38">
      <w:start w:val="1"/>
      <w:numFmt w:val="bullet"/>
      <w:lvlText w:val=""/>
      <w:lvlJc w:val="left"/>
      <w:pPr>
        <w:tabs>
          <w:tab w:val="num" w:pos="720"/>
        </w:tabs>
        <w:ind w:left="720" w:hanging="360"/>
      </w:pPr>
      <w:rPr>
        <w:rFonts w:ascii="Wingdings" w:hAnsi="Wingdings" w:hint="default"/>
      </w:rPr>
    </w:lvl>
    <w:lvl w:ilvl="1" w:tplc="116E3046" w:tentative="1">
      <w:start w:val="1"/>
      <w:numFmt w:val="bullet"/>
      <w:lvlText w:val=""/>
      <w:lvlJc w:val="left"/>
      <w:pPr>
        <w:tabs>
          <w:tab w:val="num" w:pos="1440"/>
        </w:tabs>
        <w:ind w:left="1440" w:hanging="360"/>
      </w:pPr>
      <w:rPr>
        <w:rFonts w:ascii="Wingdings" w:hAnsi="Wingdings" w:hint="default"/>
      </w:rPr>
    </w:lvl>
    <w:lvl w:ilvl="2" w:tplc="57EA48C2" w:tentative="1">
      <w:start w:val="1"/>
      <w:numFmt w:val="bullet"/>
      <w:lvlText w:val=""/>
      <w:lvlJc w:val="left"/>
      <w:pPr>
        <w:tabs>
          <w:tab w:val="num" w:pos="2160"/>
        </w:tabs>
        <w:ind w:left="2160" w:hanging="360"/>
      </w:pPr>
      <w:rPr>
        <w:rFonts w:ascii="Wingdings" w:hAnsi="Wingdings" w:hint="default"/>
      </w:rPr>
    </w:lvl>
    <w:lvl w:ilvl="3" w:tplc="D0DC0866" w:tentative="1">
      <w:start w:val="1"/>
      <w:numFmt w:val="bullet"/>
      <w:lvlText w:val=""/>
      <w:lvlJc w:val="left"/>
      <w:pPr>
        <w:tabs>
          <w:tab w:val="num" w:pos="2880"/>
        </w:tabs>
        <w:ind w:left="2880" w:hanging="360"/>
      </w:pPr>
      <w:rPr>
        <w:rFonts w:ascii="Wingdings" w:hAnsi="Wingdings" w:hint="default"/>
      </w:rPr>
    </w:lvl>
    <w:lvl w:ilvl="4" w:tplc="7C229718" w:tentative="1">
      <w:start w:val="1"/>
      <w:numFmt w:val="bullet"/>
      <w:lvlText w:val=""/>
      <w:lvlJc w:val="left"/>
      <w:pPr>
        <w:tabs>
          <w:tab w:val="num" w:pos="3600"/>
        </w:tabs>
        <w:ind w:left="3600" w:hanging="360"/>
      </w:pPr>
      <w:rPr>
        <w:rFonts w:ascii="Wingdings" w:hAnsi="Wingdings" w:hint="default"/>
      </w:rPr>
    </w:lvl>
    <w:lvl w:ilvl="5" w:tplc="05FA9042" w:tentative="1">
      <w:start w:val="1"/>
      <w:numFmt w:val="bullet"/>
      <w:lvlText w:val=""/>
      <w:lvlJc w:val="left"/>
      <w:pPr>
        <w:tabs>
          <w:tab w:val="num" w:pos="4320"/>
        </w:tabs>
        <w:ind w:left="4320" w:hanging="360"/>
      </w:pPr>
      <w:rPr>
        <w:rFonts w:ascii="Wingdings" w:hAnsi="Wingdings" w:hint="default"/>
      </w:rPr>
    </w:lvl>
    <w:lvl w:ilvl="6" w:tplc="D2602E34" w:tentative="1">
      <w:start w:val="1"/>
      <w:numFmt w:val="bullet"/>
      <w:lvlText w:val=""/>
      <w:lvlJc w:val="left"/>
      <w:pPr>
        <w:tabs>
          <w:tab w:val="num" w:pos="5040"/>
        </w:tabs>
        <w:ind w:left="5040" w:hanging="360"/>
      </w:pPr>
      <w:rPr>
        <w:rFonts w:ascii="Wingdings" w:hAnsi="Wingdings" w:hint="default"/>
      </w:rPr>
    </w:lvl>
    <w:lvl w:ilvl="7" w:tplc="EE724842" w:tentative="1">
      <w:start w:val="1"/>
      <w:numFmt w:val="bullet"/>
      <w:lvlText w:val=""/>
      <w:lvlJc w:val="left"/>
      <w:pPr>
        <w:tabs>
          <w:tab w:val="num" w:pos="5760"/>
        </w:tabs>
        <w:ind w:left="5760" w:hanging="360"/>
      </w:pPr>
      <w:rPr>
        <w:rFonts w:ascii="Wingdings" w:hAnsi="Wingdings" w:hint="default"/>
      </w:rPr>
    </w:lvl>
    <w:lvl w:ilvl="8" w:tplc="95D81482" w:tentative="1">
      <w:start w:val="1"/>
      <w:numFmt w:val="bullet"/>
      <w:lvlText w:val=""/>
      <w:lvlJc w:val="left"/>
      <w:pPr>
        <w:tabs>
          <w:tab w:val="num" w:pos="6480"/>
        </w:tabs>
        <w:ind w:left="6480" w:hanging="360"/>
      </w:pPr>
      <w:rPr>
        <w:rFonts w:ascii="Wingdings" w:hAnsi="Wingdings" w:hint="default"/>
      </w:rPr>
    </w:lvl>
  </w:abstractNum>
  <w:abstractNum w:abstractNumId="24">
    <w:nsid w:val="77000679"/>
    <w:multiLevelType w:val="hybridMultilevel"/>
    <w:tmpl w:val="F0DCB9D0"/>
    <w:lvl w:ilvl="0" w:tplc="0BE47D42">
      <w:start w:val="1"/>
      <w:numFmt w:val="bullet"/>
      <w:lvlText w:val="•"/>
      <w:lvlJc w:val="left"/>
      <w:pPr>
        <w:tabs>
          <w:tab w:val="num" w:pos="720"/>
        </w:tabs>
        <w:ind w:left="720" w:hanging="360"/>
      </w:pPr>
      <w:rPr>
        <w:rFonts w:ascii="Times New Roman" w:hAnsi="Times New Roman" w:hint="default"/>
      </w:rPr>
    </w:lvl>
    <w:lvl w:ilvl="1" w:tplc="EDF69B78" w:tentative="1">
      <w:start w:val="1"/>
      <w:numFmt w:val="bullet"/>
      <w:lvlText w:val="•"/>
      <w:lvlJc w:val="left"/>
      <w:pPr>
        <w:tabs>
          <w:tab w:val="num" w:pos="1440"/>
        </w:tabs>
        <w:ind w:left="1440" w:hanging="360"/>
      </w:pPr>
      <w:rPr>
        <w:rFonts w:ascii="Times New Roman" w:hAnsi="Times New Roman" w:hint="default"/>
      </w:rPr>
    </w:lvl>
    <w:lvl w:ilvl="2" w:tplc="F5986B00" w:tentative="1">
      <w:start w:val="1"/>
      <w:numFmt w:val="bullet"/>
      <w:lvlText w:val="•"/>
      <w:lvlJc w:val="left"/>
      <w:pPr>
        <w:tabs>
          <w:tab w:val="num" w:pos="2160"/>
        </w:tabs>
        <w:ind w:left="2160" w:hanging="360"/>
      </w:pPr>
      <w:rPr>
        <w:rFonts w:ascii="Times New Roman" w:hAnsi="Times New Roman" w:hint="default"/>
      </w:rPr>
    </w:lvl>
    <w:lvl w:ilvl="3" w:tplc="43240F7A" w:tentative="1">
      <w:start w:val="1"/>
      <w:numFmt w:val="bullet"/>
      <w:lvlText w:val="•"/>
      <w:lvlJc w:val="left"/>
      <w:pPr>
        <w:tabs>
          <w:tab w:val="num" w:pos="2880"/>
        </w:tabs>
        <w:ind w:left="2880" w:hanging="360"/>
      </w:pPr>
      <w:rPr>
        <w:rFonts w:ascii="Times New Roman" w:hAnsi="Times New Roman" w:hint="default"/>
      </w:rPr>
    </w:lvl>
    <w:lvl w:ilvl="4" w:tplc="24507600" w:tentative="1">
      <w:start w:val="1"/>
      <w:numFmt w:val="bullet"/>
      <w:lvlText w:val="•"/>
      <w:lvlJc w:val="left"/>
      <w:pPr>
        <w:tabs>
          <w:tab w:val="num" w:pos="3600"/>
        </w:tabs>
        <w:ind w:left="3600" w:hanging="360"/>
      </w:pPr>
      <w:rPr>
        <w:rFonts w:ascii="Times New Roman" w:hAnsi="Times New Roman" w:hint="default"/>
      </w:rPr>
    </w:lvl>
    <w:lvl w:ilvl="5" w:tplc="6E4CBF08" w:tentative="1">
      <w:start w:val="1"/>
      <w:numFmt w:val="bullet"/>
      <w:lvlText w:val="•"/>
      <w:lvlJc w:val="left"/>
      <w:pPr>
        <w:tabs>
          <w:tab w:val="num" w:pos="4320"/>
        </w:tabs>
        <w:ind w:left="4320" w:hanging="360"/>
      </w:pPr>
      <w:rPr>
        <w:rFonts w:ascii="Times New Roman" w:hAnsi="Times New Roman" w:hint="default"/>
      </w:rPr>
    </w:lvl>
    <w:lvl w:ilvl="6" w:tplc="39E45BEA" w:tentative="1">
      <w:start w:val="1"/>
      <w:numFmt w:val="bullet"/>
      <w:lvlText w:val="•"/>
      <w:lvlJc w:val="left"/>
      <w:pPr>
        <w:tabs>
          <w:tab w:val="num" w:pos="5040"/>
        </w:tabs>
        <w:ind w:left="5040" w:hanging="360"/>
      </w:pPr>
      <w:rPr>
        <w:rFonts w:ascii="Times New Roman" w:hAnsi="Times New Roman" w:hint="default"/>
      </w:rPr>
    </w:lvl>
    <w:lvl w:ilvl="7" w:tplc="AF6E92BA" w:tentative="1">
      <w:start w:val="1"/>
      <w:numFmt w:val="bullet"/>
      <w:lvlText w:val="•"/>
      <w:lvlJc w:val="left"/>
      <w:pPr>
        <w:tabs>
          <w:tab w:val="num" w:pos="5760"/>
        </w:tabs>
        <w:ind w:left="5760" w:hanging="360"/>
      </w:pPr>
      <w:rPr>
        <w:rFonts w:ascii="Times New Roman" w:hAnsi="Times New Roman" w:hint="default"/>
      </w:rPr>
    </w:lvl>
    <w:lvl w:ilvl="8" w:tplc="9770470C" w:tentative="1">
      <w:start w:val="1"/>
      <w:numFmt w:val="bullet"/>
      <w:lvlText w:val="•"/>
      <w:lvlJc w:val="left"/>
      <w:pPr>
        <w:tabs>
          <w:tab w:val="num" w:pos="6480"/>
        </w:tabs>
        <w:ind w:left="6480" w:hanging="360"/>
      </w:pPr>
      <w:rPr>
        <w:rFonts w:ascii="Times New Roman" w:hAnsi="Times New Roman" w:hint="default"/>
      </w:rPr>
    </w:lvl>
  </w:abstractNum>
  <w:abstractNum w:abstractNumId="25">
    <w:nsid w:val="781D5187"/>
    <w:multiLevelType w:val="hybridMultilevel"/>
    <w:tmpl w:val="00E0F9E0"/>
    <w:lvl w:ilvl="0" w:tplc="BEC88DCE">
      <w:start w:val="1"/>
      <w:numFmt w:val="bullet"/>
      <w:lvlText w:val="•"/>
      <w:lvlJc w:val="left"/>
      <w:pPr>
        <w:tabs>
          <w:tab w:val="num" w:pos="720"/>
        </w:tabs>
        <w:ind w:left="720" w:hanging="360"/>
      </w:pPr>
      <w:rPr>
        <w:rFonts w:ascii="Times New Roman" w:hAnsi="Times New Roman" w:hint="default"/>
      </w:rPr>
    </w:lvl>
    <w:lvl w:ilvl="1" w:tplc="89B6710E" w:tentative="1">
      <w:start w:val="1"/>
      <w:numFmt w:val="bullet"/>
      <w:lvlText w:val="•"/>
      <w:lvlJc w:val="left"/>
      <w:pPr>
        <w:tabs>
          <w:tab w:val="num" w:pos="1440"/>
        </w:tabs>
        <w:ind w:left="1440" w:hanging="360"/>
      </w:pPr>
      <w:rPr>
        <w:rFonts w:ascii="Times New Roman" w:hAnsi="Times New Roman" w:hint="default"/>
      </w:rPr>
    </w:lvl>
    <w:lvl w:ilvl="2" w:tplc="9B36E3BC" w:tentative="1">
      <w:start w:val="1"/>
      <w:numFmt w:val="bullet"/>
      <w:lvlText w:val="•"/>
      <w:lvlJc w:val="left"/>
      <w:pPr>
        <w:tabs>
          <w:tab w:val="num" w:pos="2160"/>
        </w:tabs>
        <w:ind w:left="2160" w:hanging="360"/>
      </w:pPr>
      <w:rPr>
        <w:rFonts w:ascii="Times New Roman" w:hAnsi="Times New Roman" w:hint="default"/>
      </w:rPr>
    </w:lvl>
    <w:lvl w:ilvl="3" w:tplc="28E2B17A" w:tentative="1">
      <w:start w:val="1"/>
      <w:numFmt w:val="bullet"/>
      <w:lvlText w:val="•"/>
      <w:lvlJc w:val="left"/>
      <w:pPr>
        <w:tabs>
          <w:tab w:val="num" w:pos="2880"/>
        </w:tabs>
        <w:ind w:left="2880" w:hanging="360"/>
      </w:pPr>
      <w:rPr>
        <w:rFonts w:ascii="Times New Roman" w:hAnsi="Times New Roman" w:hint="default"/>
      </w:rPr>
    </w:lvl>
    <w:lvl w:ilvl="4" w:tplc="2A00CC7C" w:tentative="1">
      <w:start w:val="1"/>
      <w:numFmt w:val="bullet"/>
      <w:lvlText w:val="•"/>
      <w:lvlJc w:val="left"/>
      <w:pPr>
        <w:tabs>
          <w:tab w:val="num" w:pos="3600"/>
        </w:tabs>
        <w:ind w:left="3600" w:hanging="360"/>
      </w:pPr>
      <w:rPr>
        <w:rFonts w:ascii="Times New Roman" w:hAnsi="Times New Roman" w:hint="default"/>
      </w:rPr>
    </w:lvl>
    <w:lvl w:ilvl="5" w:tplc="2F484DEC" w:tentative="1">
      <w:start w:val="1"/>
      <w:numFmt w:val="bullet"/>
      <w:lvlText w:val="•"/>
      <w:lvlJc w:val="left"/>
      <w:pPr>
        <w:tabs>
          <w:tab w:val="num" w:pos="4320"/>
        </w:tabs>
        <w:ind w:left="4320" w:hanging="360"/>
      </w:pPr>
      <w:rPr>
        <w:rFonts w:ascii="Times New Roman" w:hAnsi="Times New Roman" w:hint="default"/>
      </w:rPr>
    </w:lvl>
    <w:lvl w:ilvl="6" w:tplc="DDA4761E" w:tentative="1">
      <w:start w:val="1"/>
      <w:numFmt w:val="bullet"/>
      <w:lvlText w:val="•"/>
      <w:lvlJc w:val="left"/>
      <w:pPr>
        <w:tabs>
          <w:tab w:val="num" w:pos="5040"/>
        </w:tabs>
        <w:ind w:left="5040" w:hanging="360"/>
      </w:pPr>
      <w:rPr>
        <w:rFonts w:ascii="Times New Roman" w:hAnsi="Times New Roman" w:hint="default"/>
      </w:rPr>
    </w:lvl>
    <w:lvl w:ilvl="7" w:tplc="E21E2488" w:tentative="1">
      <w:start w:val="1"/>
      <w:numFmt w:val="bullet"/>
      <w:lvlText w:val="•"/>
      <w:lvlJc w:val="left"/>
      <w:pPr>
        <w:tabs>
          <w:tab w:val="num" w:pos="5760"/>
        </w:tabs>
        <w:ind w:left="5760" w:hanging="360"/>
      </w:pPr>
      <w:rPr>
        <w:rFonts w:ascii="Times New Roman" w:hAnsi="Times New Roman" w:hint="default"/>
      </w:rPr>
    </w:lvl>
    <w:lvl w:ilvl="8" w:tplc="E7AAE2CC" w:tentative="1">
      <w:start w:val="1"/>
      <w:numFmt w:val="bullet"/>
      <w:lvlText w:val="•"/>
      <w:lvlJc w:val="left"/>
      <w:pPr>
        <w:tabs>
          <w:tab w:val="num" w:pos="6480"/>
        </w:tabs>
        <w:ind w:left="6480" w:hanging="360"/>
      </w:pPr>
      <w:rPr>
        <w:rFonts w:ascii="Times New Roman" w:hAnsi="Times New Roman" w:hint="default"/>
      </w:rPr>
    </w:lvl>
  </w:abstractNum>
  <w:abstractNum w:abstractNumId="26">
    <w:nsid w:val="7B694DD1"/>
    <w:multiLevelType w:val="hybridMultilevel"/>
    <w:tmpl w:val="FB8A97DC"/>
    <w:lvl w:ilvl="0" w:tplc="CA662C46">
      <w:start w:val="10"/>
      <w:numFmt w:val="decimal"/>
      <w:lvlText w:val="%1."/>
      <w:lvlJc w:val="left"/>
      <w:pPr>
        <w:ind w:left="-66" w:hanging="360"/>
      </w:pPr>
      <w:rPr>
        <w:rFonts w:hint="default"/>
      </w:rPr>
    </w:lvl>
    <w:lvl w:ilvl="1" w:tplc="5F8C07E2">
      <w:start w:val="1"/>
      <w:numFmt w:val="lowerLetter"/>
      <w:lvlText w:val="%2)"/>
      <w:lvlJc w:val="left"/>
      <w:pPr>
        <w:tabs>
          <w:tab w:val="num" w:pos="654"/>
        </w:tabs>
        <w:ind w:left="654" w:hanging="360"/>
      </w:pPr>
      <w:rPr>
        <w:rFonts w:ascii="Times New Roman" w:eastAsia="Times New Roman" w:hAnsi="Times New Roman" w:cs="Times New Roman" w:hint="default"/>
        <w:sz w:val="24"/>
      </w:rPr>
    </w:lvl>
    <w:lvl w:ilvl="2" w:tplc="041A0001">
      <w:start w:val="1"/>
      <w:numFmt w:val="bullet"/>
      <w:lvlText w:val=""/>
      <w:lvlJc w:val="left"/>
      <w:pPr>
        <w:tabs>
          <w:tab w:val="num" w:pos="1554"/>
        </w:tabs>
        <w:ind w:left="1554" w:hanging="360"/>
      </w:pPr>
      <w:rPr>
        <w:rFonts w:ascii="Symbol" w:hAnsi="Symbol" w:hint="default"/>
      </w:rPr>
    </w:lvl>
    <w:lvl w:ilvl="3" w:tplc="081A000F" w:tentative="1">
      <w:start w:val="1"/>
      <w:numFmt w:val="decimal"/>
      <w:lvlText w:val="%4."/>
      <w:lvlJc w:val="left"/>
      <w:pPr>
        <w:ind w:left="2094" w:hanging="360"/>
      </w:pPr>
    </w:lvl>
    <w:lvl w:ilvl="4" w:tplc="081A0019" w:tentative="1">
      <w:start w:val="1"/>
      <w:numFmt w:val="lowerLetter"/>
      <w:lvlText w:val="%5."/>
      <w:lvlJc w:val="left"/>
      <w:pPr>
        <w:ind w:left="2814" w:hanging="360"/>
      </w:pPr>
    </w:lvl>
    <w:lvl w:ilvl="5" w:tplc="081A001B" w:tentative="1">
      <w:start w:val="1"/>
      <w:numFmt w:val="lowerRoman"/>
      <w:lvlText w:val="%6."/>
      <w:lvlJc w:val="right"/>
      <w:pPr>
        <w:ind w:left="3534" w:hanging="180"/>
      </w:pPr>
    </w:lvl>
    <w:lvl w:ilvl="6" w:tplc="081A000F" w:tentative="1">
      <w:start w:val="1"/>
      <w:numFmt w:val="decimal"/>
      <w:lvlText w:val="%7."/>
      <w:lvlJc w:val="left"/>
      <w:pPr>
        <w:ind w:left="4254" w:hanging="360"/>
      </w:pPr>
    </w:lvl>
    <w:lvl w:ilvl="7" w:tplc="081A0019" w:tentative="1">
      <w:start w:val="1"/>
      <w:numFmt w:val="lowerLetter"/>
      <w:lvlText w:val="%8."/>
      <w:lvlJc w:val="left"/>
      <w:pPr>
        <w:ind w:left="4974" w:hanging="360"/>
      </w:pPr>
    </w:lvl>
    <w:lvl w:ilvl="8" w:tplc="081A001B" w:tentative="1">
      <w:start w:val="1"/>
      <w:numFmt w:val="lowerRoman"/>
      <w:lvlText w:val="%9."/>
      <w:lvlJc w:val="right"/>
      <w:pPr>
        <w:ind w:left="5694" w:hanging="180"/>
      </w:pPr>
    </w:lvl>
  </w:abstractNum>
  <w:abstractNum w:abstractNumId="27">
    <w:nsid w:val="7BDF6F3C"/>
    <w:multiLevelType w:val="hybridMultilevel"/>
    <w:tmpl w:val="06A06514"/>
    <w:lvl w:ilvl="0" w:tplc="6E66A2CC">
      <w:start w:val="1"/>
      <w:numFmt w:val="lowerLetter"/>
      <w:lvlText w:val="%1)"/>
      <w:lvlJc w:val="left"/>
      <w:pPr>
        <w:ind w:left="1215" w:hanging="360"/>
      </w:pPr>
      <w:rPr>
        <w:rFonts w:hint="default"/>
      </w:rPr>
    </w:lvl>
    <w:lvl w:ilvl="1" w:tplc="081A0019" w:tentative="1">
      <w:start w:val="1"/>
      <w:numFmt w:val="lowerLetter"/>
      <w:lvlText w:val="%2."/>
      <w:lvlJc w:val="left"/>
      <w:pPr>
        <w:ind w:left="1935" w:hanging="360"/>
      </w:pPr>
    </w:lvl>
    <w:lvl w:ilvl="2" w:tplc="081A001B" w:tentative="1">
      <w:start w:val="1"/>
      <w:numFmt w:val="lowerRoman"/>
      <w:lvlText w:val="%3."/>
      <w:lvlJc w:val="right"/>
      <w:pPr>
        <w:ind w:left="2655" w:hanging="180"/>
      </w:pPr>
    </w:lvl>
    <w:lvl w:ilvl="3" w:tplc="081A000F" w:tentative="1">
      <w:start w:val="1"/>
      <w:numFmt w:val="decimal"/>
      <w:lvlText w:val="%4."/>
      <w:lvlJc w:val="left"/>
      <w:pPr>
        <w:ind w:left="3375" w:hanging="360"/>
      </w:pPr>
    </w:lvl>
    <w:lvl w:ilvl="4" w:tplc="081A0019" w:tentative="1">
      <w:start w:val="1"/>
      <w:numFmt w:val="lowerLetter"/>
      <w:lvlText w:val="%5."/>
      <w:lvlJc w:val="left"/>
      <w:pPr>
        <w:ind w:left="4095" w:hanging="360"/>
      </w:pPr>
    </w:lvl>
    <w:lvl w:ilvl="5" w:tplc="081A001B" w:tentative="1">
      <w:start w:val="1"/>
      <w:numFmt w:val="lowerRoman"/>
      <w:lvlText w:val="%6."/>
      <w:lvlJc w:val="right"/>
      <w:pPr>
        <w:ind w:left="4815" w:hanging="180"/>
      </w:pPr>
    </w:lvl>
    <w:lvl w:ilvl="6" w:tplc="081A000F" w:tentative="1">
      <w:start w:val="1"/>
      <w:numFmt w:val="decimal"/>
      <w:lvlText w:val="%7."/>
      <w:lvlJc w:val="left"/>
      <w:pPr>
        <w:ind w:left="5535" w:hanging="360"/>
      </w:pPr>
    </w:lvl>
    <w:lvl w:ilvl="7" w:tplc="081A0019" w:tentative="1">
      <w:start w:val="1"/>
      <w:numFmt w:val="lowerLetter"/>
      <w:lvlText w:val="%8."/>
      <w:lvlJc w:val="left"/>
      <w:pPr>
        <w:ind w:left="6255" w:hanging="360"/>
      </w:pPr>
    </w:lvl>
    <w:lvl w:ilvl="8" w:tplc="081A001B" w:tentative="1">
      <w:start w:val="1"/>
      <w:numFmt w:val="lowerRoman"/>
      <w:lvlText w:val="%9."/>
      <w:lvlJc w:val="right"/>
      <w:pPr>
        <w:ind w:left="6975" w:hanging="180"/>
      </w:pPr>
    </w:lvl>
  </w:abstractNum>
  <w:num w:numId="1">
    <w:abstractNumId w:val="14"/>
  </w:num>
  <w:num w:numId="2">
    <w:abstractNumId w:val="24"/>
  </w:num>
  <w:num w:numId="3">
    <w:abstractNumId w:val="18"/>
  </w:num>
  <w:num w:numId="4">
    <w:abstractNumId w:val="15"/>
  </w:num>
  <w:num w:numId="5">
    <w:abstractNumId w:val="4"/>
  </w:num>
  <w:num w:numId="6">
    <w:abstractNumId w:val="3"/>
  </w:num>
  <w:num w:numId="7">
    <w:abstractNumId w:val="25"/>
  </w:num>
  <w:num w:numId="8">
    <w:abstractNumId w:val="16"/>
  </w:num>
  <w:num w:numId="9">
    <w:abstractNumId w:val="13"/>
  </w:num>
  <w:num w:numId="10">
    <w:abstractNumId w:val="9"/>
  </w:num>
  <w:num w:numId="11">
    <w:abstractNumId w:val="11"/>
  </w:num>
  <w:num w:numId="12">
    <w:abstractNumId w:val="0"/>
  </w:num>
  <w:num w:numId="13">
    <w:abstractNumId w:val="23"/>
  </w:num>
  <w:num w:numId="14">
    <w:abstractNumId w:val="5"/>
  </w:num>
  <w:num w:numId="15">
    <w:abstractNumId w:val="27"/>
  </w:num>
  <w:num w:numId="16">
    <w:abstractNumId w:val="10"/>
  </w:num>
  <w:num w:numId="17">
    <w:abstractNumId w:val="19"/>
  </w:num>
  <w:num w:numId="18">
    <w:abstractNumId w:val="26"/>
  </w:num>
  <w:num w:numId="19">
    <w:abstractNumId w:val="21"/>
  </w:num>
  <w:num w:numId="20">
    <w:abstractNumId w:val="1"/>
  </w:num>
  <w:num w:numId="21">
    <w:abstractNumId w:val="8"/>
  </w:num>
  <w:num w:numId="22">
    <w:abstractNumId w:val="20"/>
  </w:num>
  <w:num w:numId="23">
    <w:abstractNumId w:val="22"/>
  </w:num>
  <w:num w:numId="24">
    <w:abstractNumId w:val="2"/>
  </w:num>
  <w:num w:numId="25">
    <w:abstractNumId w:val="17"/>
  </w:num>
  <w:num w:numId="26">
    <w:abstractNumId w:val="7"/>
  </w:num>
  <w:num w:numId="27">
    <w:abstractNumId w:val="6"/>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BC8"/>
    <w:rsid w:val="00005EEC"/>
    <w:rsid w:val="0001408A"/>
    <w:rsid w:val="000209A7"/>
    <w:rsid w:val="00020BDA"/>
    <w:rsid w:val="00024D1E"/>
    <w:rsid w:val="00025C62"/>
    <w:rsid w:val="000318B8"/>
    <w:rsid w:val="00061E55"/>
    <w:rsid w:val="00066AEC"/>
    <w:rsid w:val="000742BA"/>
    <w:rsid w:val="00080204"/>
    <w:rsid w:val="00085DDF"/>
    <w:rsid w:val="00090C17"/>
    <w:rsid w:val="00095983"/>
    <w:rsid w:val="000A420F"/>
    <w:rsid w:val="000B24C4"/>
    <w:rsid w:val="000C4DDD"/>
    <w:rsid w:val="000D04C5"/>
    <w:rsid w:val="000D222B"/>
    <w:rsid w:val="000D6BFF"/>
    <w:rsid w:val="000D6C35"/>
    <w:rsid w:val="000D7149"/>
    <w:rsid w:val="00101DC9"/>
    <w:rsid w:val="0011237C"/>
    <w:rsid w:val="00120240"/>
    <w:rsid w:val="00125A7D"/>
    <w:rsid w:val="001524B7"/>
    <w:rsid w:val="001737A1"/>
    <w:rsid w:val="00174F22"/>
    <w:rsid w:val="001759E2"/>
    <w:rsid w:val="00182D8D"/>
    <w:rsid w:val="00187110"/>
    <w:rsid w:val="00193845"/>
    <w:rsid w:val="00194753"/>
    <w:rsid w:val="001958A7"/>
    <w:rsid w:val="001A24F7"/>
    <w:rsid w:val="001A5EF0"/>
    <w:rsid w:val="001A7794"/>
    <w:rsid w:val="001B1BF9"/>
    <w:rsid w:val="001C5A44"/>
    <w:rsid w:val="001D3A58"/>
    <w:rsid w:val="001D4C7B"/>
    <w:rsid w:val="001D64D3"/>
    <w:rsid w:val="001D75E3"/>
    <w:rsid w:val="001E187A"/>
    <w:rsid w:val="001E55A7"/>
    <w:rsid w:val="002006F7"/>
    <w:rsid w:val="00201D6B"/>
    <w:rsid w:val="00210D16"/>
    <w:rsid w:val="00213D9A"/>
    <w:rsid w:val="00223489"/>
    <w:rsid w:val="0024740B"/>
    <w:rsid w:val="002508A4"/>
    <w:rsid w:val="002513B2"/>
    <w:rsid w:val="00255E91"/>
    <w:rsid w:val="00265603"/>
    <w:rsid w:val="002673A7"/>
    <w:rsid w:val="00274DB4"/>
    <w:rsid w:val="00277DA1"/>
    <w:rsid w:val="00283361"/>
    <w:rsid w:val="002A1607"/>
    <w:rsid w:val="002A2F2E"/>
    <w:rsid w:val="002A70F7"/>
    <w:rsid w:val="002A75EE"/>
    <w:rsid w:val="002C0D6F"/>
    <w:rsid w:val="002D3515"/>
    <w:rsid w:val="002D3A02"/>
    <w:rsid w:val="002D4E03"/>
    <w:rsid w:val="002E30FD"/>
    <w:rsid w:val="002F632B"/>
    <w:rsid w:val="00302984"/>
    <w:rsid w:val="003079A3"/>
    <w:rsid w:val="00310513"/>
    <w:rsid w:val="00327949"/>
    <w:rsid w:val="003279B1"/>
    <w:rsid w:val="00327A45"/>
    <w:rsid w:val="003416A1"/>
    <w:rsid w:val="00342EBE"/>
    <w:rsid w:val="003431FA"/>
    <w:rsid w:val="00355A91"/>
    <w:rsid w:val="0036016C"/>
    <w:rsid w:val="0036028D"/>
    <w:rsid w:val="00361AA0"/>
    <w:rsid w:val="003828D1"/>
    <w:rsid w:val="0038515E"/>
    <w:rsid w:val="003A0F17"/>
    <w:rsid w:val="003A6015"/>
    <w:rsid w:val="003B2B9D"/>
    <w:rsid w:val="003B7B79"/>
    <w:rsid w:val="003C3353"/>
    <w:rsid w:val="003F15BF"/>
    <w:rsid w:val="00400BDB"/>
    <w:rsid w:val="004226D8"/>
    <w:rsid w:val="004269BB"/>
    <w:rsid w:val="00427F92"/>
    <w:rsid w:val="004342C3"/>
    <w:rsid w:val="00465EF2"/>
    <w:rsid w:val="00472C90"/>
    <w:rsid w:val="00483760"/>
    <w:rsid w:val="004940CF"/>
    <w:rsid w:val="004942A5"/>
    <w:rsid w:val="00495683"/>
    <w:rsid w:val="004A405B"/>
    <w:rsid w:val="004A60A7"/>
    <w:rsid w:val="004A7F9B"/>
    <w:rsid w:val="004B41B4"/>
    <w:rsid w:val="004D114D"/>
    <w:rsid w:val="004D5D3F"/>
    <w:rsid w:val="004E292D"/>
    <w:rsid w:val="004F1E13"/>
    <w:rsid w:val="004F7940"/>
    <w:rsid w:val="00507041"/>
    <w:rsid w:val="00511F7F"/>
    <w:rsid w:val="00517D88"/>
    <w:rsid w:val="00523733"/>
    <w:rsid w:val="005318B7"/>
    <w:rsid w:val="005404E4"/>
    <w:rsid w:val="00544E7A"/>
    <w:rsid w:val="0054525C"/>
    <w:rsid w:val="0054688A"/>
    <w:rsid w:val="00547A26"/>
    <w:rsid w:val="00547D9C"/>
    <w:rsid w:val="0055538C"/>
    <w:rsid w:val="00560340"/>
    <w:rsid w:val="00563F8D"/>
    <w:rsid w:val="005B5A8B"/>
    <w:rsid w:val="005B5CF7"/>
    <w:rsid w:val="005C2012"/>
    <w:rsid w:val="005C78FC"/>
    <w:rsid w:val="005F1464"/>
    <w:rsid w:val="005F415B"/>
    <w:rsid w:val="005F7ADC"/>
    <w:rsid w:val="00604D6A"/>
    <w:rsid w:val="00612D8D"/>
    <w:rsid w:val="00613666"/>
    <w:rsid w:val="00622BC8"/>
    <w:rsid w:val="00632473"/>
    <w:rsid w:val="00636670"/>
    <w:rsid w:val="00642AF6"/>
    <w:rsid w:val="00652D18"/>
    <w:rsid w:val="00664DA2"/>
    <w:rsid w:val="0066657F"/>
    <w:rsid w:val="00676270"/>
    <w:rsid w:val="00680424"/>
    <w:rsid w:val="00680ABD"/>
    <w:rsid w:val="00683D25"/>
    <w:rsid w:val="00686FF9"/>
    <w:rsid w:val="00693EB1"/>
    <w:rsid w:val="006A09B2"/>
    <w:rsid w:val="006A1A10"/>
    <w:rsid w:val="006A3B81"/>
    <w:rsid w:val="006A46BF"/>
    <w:rsid w:val="006B3241"/>
    <w:rsid w:val="006D6B99"/>
    <w:rsid w:val="006E62BA"/>
    <w:rsid w:val="006F7D01"/>
    <w:rsid w:val="0070365A"/>
    <w:rsid w:val="007144A5"/>
    <w:rsid w:val="00720680"/>
    <w:rsid w:val="00736818"/>
    <w:rsid w:val="0074033E"/>
    <w:rsid w:val="00741FC6"/>
    <w:rsid w:val="007428E6"/>
    <w:rsid w:val="0074583C"/>
    <w:rsid w:val="00762F16"/>
    <w:rsid w:val="0076478C"/>
    <w:rsid w:val="007676C1"/>
    <w:rsid w:val="00771A5A"/>
    <w:rsid w:val="00773D57"/>
    <w:rsid w:val="007A0D10"/>
    <w:rsid w:val="007A452D"/>
    <w:rsid w:val="007A4A30"/>
    <w:rsid w:val="007B0335"/>
    <w:rsid w:val="007C3C14"/>
    <w:rsid w:val="007E0C67"/>
    <w:rsid w:val="007E11E3"/>
    <w:rsid w:val="007E2177"/>
    <w:rsid w:val="00803F75"/>
    <w:rsid w:val="0081260E"/>
    <w:rsid w:val="00813068"/>
    <w:rsid w:val="00816DBB"/>
    <w:rsid w:val="00837A09"/>
    <w:rsid w:val="00841834"/>
    <w:rsid w:val="00850483"/>
    <w:rsid w:val="00854AF5"/>
    <w:rsid w:val="00865141"/>
    <w:rsid w:val="008665CA"/>
    <w:rsid w:val="00877883"/>
    <w:rsid w:val="0088240A"/>
    <w:rsid w:val="008B4DB2"/>
    <w:rsid w:val="008C1454"/>
    <w:rsid w:val="008C301D"/>
    <w:rsid w:val="008C347A"/>
    <w:rsid w:val="008D17A6"/>
    <w:rsid w:val="008E5597"/>
    <w:rsid w:val="008E60A0"/>
    <w:rsid w:val="008F1DEC"/>
    <w:rsid w:val="009006A4"/>
    <w:rsid w:val="00901713"/>
    <w:rsid w:val="00916137"/>
    <w:rsid w:val="00924BB3"/>
    <w:rsid w:val="009715B3"/>
    <w:rsid w:val="0097287B"/>
    <w:rsid w:val="0098272A"/>
    <w:rsid w:val="009864D4"/>
    <w:rsid w:val="00990A0F"/>
    <w:rsid w:val="00995CAD"/>
    <w:rsid w:val="009A10E2"/>
    <w:rsid w:val="009A11FC"/>
    <w:rsid w:val="009B4ED4"/>
    <w:rsid w:val="009B7342"/>
    <w:rsid w:val="009B7420"/>
    <w:rsid w:val="009C2E76"/>
    <w:rsid w:val="009C56D9"/>
    <w:rsid w:val="009D0755"/>
    <w:rsid w:val="009D13A6"/>
    <w:rsid w:val="009D1E36"/>
    <w:rsid w:val="009D5C4C"/>
    <w:rsid w:val="009E28B6"/>
    <w:rsid w:val="009E4DEC"/>
    <w:rsid w:val="009F32A9"/>
    <w:rsid w:val="009F35D3"/>
    <w:rsid w:val="009F5084"/>
    <w:rsid w:val="009F75FC"/>
    <w:rsid w:val="00A01111"/>
    <w:rsid w:val="00A029BF"/>
    <w:rsid w:val="00A07FC7"/>
    <w:rsid w:val="00A16483"/>
    <w:rsid w:val="00A16DA8"/>
    <w:rsid w:val="00A26560"/>
    <w:rsid w:val="00A349C6"/>
    <w:rsid w:val="00A410DF"/>
    <w:rsid w:val="00A41A7F"/>
    <w:rsid w:val="00A50261"/>
    <w:rsid w:val="00A50A80"/>
    <w:rsid w:val="00A55D60"/>
    <w:rsid w:val="00A637F2"/>
    <w:rsid w:val="00A64B23"/>
    <w:rsid w:val="00A70F5C"/>
    <w:rsid w:val="00A715CB"/>
    <w:rsid w:val="00A71618"/>
    <w:rsid w:val="00A74D5E"/>
    <w:rsid w:val="00A812D4"/>
    <w:rsid w:val="00A861F5"/>
    <w:rsid w:val="00A95968"/>
    <w:rsid w:val="00AA1921"/>
    <w:rsid w:val="00AB5C41"/>
    <w:rsid w:val="00AC130A"/>
    <w:rsid w:val="00AC1A80"/>
    <w:rsid w:val="00AC6088"/>
    <w:rsid w:val="00AD4C09"/>
    <w:rsid w:val="00AE05B7"/>
    <w:rsid w:val="00AE6C21"/>
    <w:rsid w:val="00AF0603"/>
    <w:rsid w:val="00AF40A4"/>
    <w:rsid w:val="00AF5577"/>
    <w:rsid w:val="00B049B7"/>
    <w:rsid w:val="00B10120"/>
    <w:rsid w:val="00B1538F"/>
    <w:rsid w:val="00B26FCA"/>
    <w:rsid w:val="00B34E2B"/>
    <w:rsid w:val="00B356F2"/>
    <w:rsid w:val="00B4496C"/>
    <w:rsid w:val="00B45E03"/>
    <w:rsid w:val="00B504AE"/>
    <w:rsid w:val="00B514C1"/>
    <w:rsid w:val="00B56DEA"/>
    <w:rsid w:val="00B574A2"/>
    <w:rsid w:val="00B60E14"/>
    <w:rsid w:val="00B65572"/>
    <w:rsid w:val="00B71DFE"/>
    <w:rsid w:val="00B75F13"/>
    <w:rsid w:val="00B823AA"/>
    <w:rsid w:val="00B82F45"/>
    <w:rsid w:val="00B9035C"/>
    <w:rsid w:val="00B90449"/>
    <w:rsid w:val="00B90D8C"/>
    <w:rsid w:val="00BA2A95"/>
    <w:rsid w:val="00BB2405"/>
    <w:rsid w:val="00BB3CD1"/>
    <w:rsid w:val="00BB785E"/>
    <w:rsid w:val="00BC0C30"/>
    <w:rsid w:val="00BE0ACC"/>
    <w:rsid w:val="00BE264B"/>
    <w:rsid w:val="00BE28E3"/>
    <w:rsid w:val="00BF03E1"/>
    <w:rsid w:val="00C07565"/>
    <w:rsid w:val="00C146F3"/>
    <w:rsid w:val="00C22E74"/>
    <w:rsid w:val="00C23464"/>
    <w:rsid w:val="00C25508"/>
    <w:rsid w:val="00C30836"/>
    <w:rsid w:val="00C366FC"/>
    <w:rsid w:val="00C50D82"/>
    <w:rsid w:val="00C55D6A"/>
    <w:rsid w:val="00C577AE"/>
    <w:rsid w:val="00C63C64"/>
    <w:rsid w:val="00C63CC4"/>
    <w:rsid w:val="00C66948"/>
    <w:rsid w:val="00C701E6"/>
    <w:rsid w:val="00C811C3"/>
    <w:rsid w:val="00C85C9D"/>
    <w:rsid w:val="00C87C8C"/>
    <w:rsid w:val="00C962BC"/>
    <w:rsid w:val="00CA541F"/>
    <w:rsid w:val="00CA5AD1"/>
    <w:rsid w:val="00CA6447"/>
    <w:rsid w:val="00CB2644"/>
    <w:rsid w:val="00CB6741"/>
    <w:rsid w:val="00CC7BA1"/>
    <w:rsid w:val="00CD510D"/>
    <w:rsid w:val="00CE2BD2"/>
    <w:rsid w:val="00D02F45"/>
    <w:rsid w:val="00D051B4"/>
    <w:rsid w:val="00D06ACD"/>
    <w:rsid w:val="00D268BD"/>
    <w:rsid w:val="00D27D2F"/>
    <w:rsid w:val="00D344AA"/>
    <w:rsid w:val="00D44E97"/>
    <w:rsid w:val="00D452C4"/>
    <w:rsid w:val="00D460CB"/>
    <w:rsid w:val="00D54C84"/>
    <w:rsid w:val="00D655F2"/>
    <w:rsid w:val="00D73422"/>
    <w:rsid w:val="00D7599D"/>
    <w:rsid w:val="00D7752C"/>
    <w:rsid w:val="00D8437E"/>
    <w:rsid w:val="00D91D5A"/>
    <w:rsid w:val="00DA1C54"/>
    <w:rsid w:val="00DB0E44"/>
    <w:rsid w:val="00DC6589"/>
    <w:rsid w:val="00DC6C90"/>
    <w:rsid w:val="00DE326E"/>
    <w:rsid w:val="00DE56F9"/>
    <w:rsid w:val="00DF26A0"/>
    <w:rsid w:val="00E03ED7"/>
    <w:rsid w:val="00E06653"/>
    <w:rsid w:val="00E06DBA"/>
    <w:rsid w:val="00E20BAC"/>
    <w:rsid w:val="00E355EE"/>
    <w:rsid w:val="00E356B3"/>
    <w:rsid w:val="00E42590"/>
    <w:rsid w:val="00E46F25"/>
    <w:rsid w:val="00E503D3"/>
    <w:rsid w:val="00E51119"/>
    <w:rsid w:val="00E526B1"/>
    <w:rsid w:val="00E56FC9"/>
    <w:rsid w:val="00E76B27"/>
    <w:rsid w:val="00E81B95"/>
    <w:rsid w:val="00E84B81"/>
    <w:rsid w:val="00E85AD5"/>
    <w:rsid w:val="00E8674F"/>
    <w:rsid w:val="00E90B4D"/>
    <w:rsid w:val="00E93192"/>
    <w:rsid w:val="00E94350"/>
    <w:rsid w:val="00E97E54"/>
    <w:rsid w:val="00EA289A"/>
    <w:rsid w:val="00EA2C85"/>
    <w:rsid w:val="00EB724A"/>
    <w:rsid w:val="00ED6654"/>
    <w:rsid w:val="00ED67B8"/>
    <w:rsid w:val="00EE7F5D"/>
    <w:rsid w:val="00EF41B0"/>
    <w:rsid w:val="00F06352"/>
    <w:rsid w:val="00F13585"/>
    <w:rsid w:val="00F24FC6"/>
    <w:rsid w:val="00F25BAC"/>
    <w:rsid w:val="00F42662"/>
    <w:rsid w:val="00F63867"/>
    <w:rsid w:val="00F72B01"/>
    <w:rsid w:val="00F835F6"/>
    <w:rsid w:val="00F91F35"/>
    <w:rsid w:val="00F925DE"/>
    <w:rsid w:val="00F938A8"/>
    <w:rsid w:val="00F95A36"/>
    <w:rsid w:val="00FC1B5E"/>
    <w:rsid w:val="00FC5504"/>
    <w:rsid w:val="00FC6E35"/>
    <w:rsid w:val="00FC75AC"/>
    <w:rsid w:val="00FD05C8"/>
    <w:rsid w:val="00FD1997"/>
    <w:rsid w:val="00FD31E8"/>
    <w:rsid w:val="00FE1AF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603"/>
  </w:style>
  <w:style w:type="paragraph" w:styleId="Heading2">
    <w:name w:val="heading 2"/>
    <w:basedOn w:val="Normal"/>
    <w:next w:val="Normal"/>
    <w:link w:val="Heading2Char"/>
    <w:qFormat/>
    <w:rsid w:val="00544E7A"/>
    <w:pPr>
      <w:keepNext/>
      <w:spacing w:after="0" w:line="240" w:lineRule="auto"/>
      <w:ind w:left="3600" w:firstLine="720"/>
      <w:jc w:val="left"/>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5EF2"/>
    <w:pPr>
      <w:ind w:left="720"/>
      <w:contextualSpacing/>
    </w:pPr>
  </w:style>
  <w:style w:type="character" w:customStyle="1" w:styleId="kurziv">
    <w:name w:val="kurziv"/>
    <w:basedOn w:val="DefaultParagraphFont"/>
    <w:rsid w:val="004940CF"/>
  </w:style>
  <w:style w:type="paragraph" w:customStyle="1" w:styleId="tb-na16">
    <w:name w:val="tb-na16"/>
    <w:basedOn w:val="Normal"/>
    <w:rsid w:val="004940CF"/>
    <w:pPr>
      <w:spacing w:before="100" w:beforeAutospacing="1" w:after="100" w:afterAutospacing="1" w:line="240" w:lineRule="auto"/>
      <w:jc w:val="left"/>
    </w:pPr>
    <w:rPr>
      <w:rFonts w:ascii="Times New Roman" w:eastAsia="Times New Roman" w:hAnsi="Times New Roman" w:cs="Times New Roman"/>
      <w:sz w:val="24"/>
      <w:szCs w:val="24"/>
      <w:lang w:eastAsia="hr-HR"/>
    </w:rPr>
  </w:style>
  <w:style w:type="character" w:styleId="Emphasis">
    <w:name w:val="Emphasis"/>
    <w:basedOn w:val="DefaultParagraphFont"/>
    <w:uiPriority w:val="20"/>
    <w:qFormat/>
    <w:rsid w:val="004940CF"/>
    <w:rPr>
      <w:i/>
      <w:iCs/>
    </w:rPr>
  </w:style>
  <w:style w:type="character" w:styleId="Hyperlink">
    <w:name w:val="Hyperlink"/>
    <w:basedOn w:val="DefaultParagraphFont"/>
    <w:unhideWhenUsed/>
    <w:rsid w:val="000D04C5"/>
    <w:rPr>
      <w:color w:val="0000FF"/>
      <w:u w:val="single"/>
    </w:rPr>
  </w:style>
  <w:style w:type="character" w:styleId="FollowedHyperlink">
    <w:name w:val="FollowedHyperlink"/>
    <w:basedOn w:val="DefaultParagraphFont"/>
    <w:uiPriority w:val="99"/>
    <w:semiHidden/>
    <w:unhideWhenUsed/>
    <w:rsid w:val="000D04C5"/>
    <w:rPr>
      <w:color w:val="800080"/>
      <w:u w:val="single"/>
    </w:rPr>
  </w:style>
  <w:style w:type="paragraph" w:customStyle="1" w:styleId="xl69">
    <w:name w:val="xl69"/>
    <w:basedOn w:val="Normal"/>
    <w:rsid w:val="000D04C5"/>
    <w:pPr>
      <w:pBdr>
        <w:top w:val="single" w:sz="4" w:space="0" w:color="000000"/>
        <w:right w:val="single" w:sz="4" w:space="0" w:color="000000"/>
      </w:pBdr>
      <w:spacing w:before="100" w:beforeAutospacing="1" w:after="100" w:afterAutospacing="1" w:line="240" w:lineRule="auto"/>
      <w:jc w:val="left"/>
      <w:textAlignment w:val="center"/>
    </w:pPr>
    <w:rPr>
      <w:rFonts w:ascii="Arial" w:eastAsia="Times New Roman" w:hAnsi="Arial" w:cs="Arial"/>
      <w:color w:val="000000"/>
      <w:sz w:val="18"/>
      <w:szCs w:val="18"/>
      <w:lang w:eastAsia="hr-HR"/>
    </w:rPr>
  </w:style>
  <w:style w:type="paragraph" w:customStyle="1" w:styleId="xl70">
    <w:name w:val="xl70"/>
    <w:basedOn w:val="Normal"/>
    <w:rsid w:val="000D04C5"/>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color w:val="000000"/>
      <w:sz w:val="18"/>
      <w:szCs w:val="18"/>
      <w:lang w:eastAsia="hr-HR"/>
    </w:rPr>
  </w:style>
  <w:style w:type="paragraph" w:customStyle="1" w:styleId="xl71">
    <w:name w:val="xl71"/>
    <w:basedOn w:val="Normal"/>
    <w:rsid w:val="000D04C5"/>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color w:val="000000"/>
      <w:sz w:val="18"/>
      <w:szCs w:val="18"/>
      <w:lang w:eastAsia="hr-HR"/>
    </w:rPr>
  </w:style>
  <w:style w:type="paragraph" w:customStyle="1" w:styleId="xl72">
    <w:name w:val="xl72"/>
    <w:basedOn w:val="Normal"/>
    <w:rsid w:val="000D04C5"/>
    <w:pPr>
      <w:pBdr>
        <w:right w:val="single" w:sz="4" w:space="0" w:color="000000"/>
      </w:pBdr>
      <w:spacing w:before="100" w:beforeAutospacing="1" w:after="100" w:afterAutospacing="1" w:line="240" w:lineRule="auto"/>
      <w:jc w:val="left"/>
      <w:textAlignment w:val="center"/>
    </w:pPr>
    <w:rPr>
      <w:rFonts w:ascii="Arial" w:eastAsia="Times New Roman" w:hAnsi="Arial" w:cs="Arial"/>
      <w:color w:val="000000"/>
      <w:sz w:val="18"/>
      <w:szCs w:val="18"/>
      <w:lang w:eastAsia="hr-HR"/>
    </w:rPr>
  </w:style>
  <w:style w:type="paragraph" w:customStyle="1" w:styleId="xl73">
    <w:name w:val="xl73"/>
    <w:basedOn w:val="Normal"/>
    <w:rsid w:val="000D04C5"/>
    <w:pPr>
      <w:pBdr>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color w:val="000000"/>
      <w:sz w:val="18"/>
      <w:szCs w:val="18"/>
      <w:lang w:eastAsia="hr-HR"/>
    </w:rPr>
  </w:style>
  <w:style w:type="paragraph" w:customStyle="1" w:styleId="xl74">
    <w:name w:val="xl74"/>
    <w:basedOn w:val="Normal"/>
    <w:rsid w:val="000D04C5"/>
    <w:pPr>
      <w:pBdr>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color w:val="000000"/>
      <w:sz w:val="18"/>
      <w:szCs w:val="18"/>
      <w:lang w:eastAsia="hr-HR"/>
    </w:rPr>
  </w:style>
  <w:style w:type="paragraph" w:customStyle="1" w:styleId="xl75">
    <w:name w:val="xl75"/>
    <w:basedOn w:val="Normal"/>
    <w:rsid w:val="000D04C5"/>
    <w:pPr>
      <w:pBdr>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color w:val="000000"/>
      <w:sz w:val="18"/>
      <w:szCs w:val="18"/>
      <w:lang w:eastAsia="hr-HR"/>
    </w:rPr>
  </w:style>
  <w:style w:type="paragraph" w:customStyle="1" w:styleId="xl76">
    <w:name w:val="xl76"/>
    <w:basedOn w:val="Normal"/>
    <w:rsid w:val="000D04C5"/>
    <w:pPr>
      <w:pBdr>
        <w:top w:val="single" w:sz="4" w:space="0" w:color="auto"/>
        <w:right w:val="single" w:sz="4" w:space="0" w:color="000000"/>
      </w:pBdr>
      <w:spacing w:before="100" w:beforeAutospacing="1" w:after="100" w:afterAutospacing="1" w:line="240" w:lineRule="auto"/>
      <w:jc w:val="left"/>
      <w:textAlignment w:val="center"/>
    </w:pPr>
    <w:rPr>
      <w:rFonts w:ascii="Arial" w:eastAsia="Times New Roman" w:hAnsi="Arial" w:cs="Arial"/>
      <w:color w:val="000000"/>
      <w:sz w:val="18"/>
      <w:szCs w:val="18"/>
      <w:lang w:eastAsia="hr-HR"/>
    </w:rPr>
  </w:style>
  <w:style w:type="paragraph" w:customStyle="1" w:styleId="xl77">
    <w:name w:val="xl77"/>
    <w:basedOn w:val="Normal"/>
    <w:rsid w:val="000D04C5"/>
    <w:pPr>
      <w:pBdr>
        <w:top w:val="single" w:sz="4" w:space="0" w:color="auto"/>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color w:val="000000"/>
      <w:sz w:val="18"/>
      <w:szCs w:val="18"/>
      <w:lang w:eastAsia="hr-HR"/>
    </w:rPr>
  </w:style>
  <w:style w:type="paragraph" w:customStyle="1" w:styleId="xl78">
    <w:name w:val="xl78"/>
    <w:basedOn w:val="Normal"/>
    <w:rsid w:val="000D04C5"/>
    <w:pPr>
      <w:pBdr>
        <w:top w:val="single" w:sz="4" w:space="0" w:color="auto"/>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color w:val="000000"/>
      <w:sz w:val="18"/>
      <w:szCs w:val="18"/>
      <w:lang w:eastAsia="hr-HR"/>
    </w:rPr>
  </w:style>
  <w:style w:type="paragraph" w:customStyle="1" w:styleId="xl79">
    <w:name w:val="xl79"/>
    <w:basedOn w:val="Normal"/>
    <w:rsid w:val="000D04C5"/>
    <w:pPr>
      <w:pBdr>
        <w:top w:val="single" w:sz="4" w:space="0" w:color="auto"/>
        <w:left w:val="single" w:sz="4" w:space="0" w:color="000000"/>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hr-HR"/>
    </w:rPr>
  </w:style>
  <w:style w:type="paragraph" w:customStyle="1" w:styleId="xl80">
    <w:name w:val="xl80"/>
    <w:basedOn w:val="Normal"/>
    <w:rsid w:val="000D04C5"/>
    <w:pPr>
      <w:pBdr>
        <w:bottom w:val="single" w:sz="4" w:space="0" w:color="auto"/>
        <w:right w:val="single" w:sz="4" w:space="0" w:color="000000"/>
      </w:pBdr>
      <w:spacing w:before="100" w:beforeAutospacing="1" w:after="100" w:afterAutospacing="1" w:line="240" w:lineRule="auto"/>
      <w:jc w:val="left"/>
      <w:textAlignment w:val="center"/>
    </w:pPr>
    <w:rPr>
      <w:rFonts w:ascii="Arial" w:eastAsia="Times New Roman" w:hAnsi="Arial" w:cs="Arial"/>
      <w:color w:val="000000"/>
      <w:sz w:val="18"/>
      <w:szCs w:val="18"/>
      <w:lang w:eastAsia="hr-HR"/>
    </w:rPr>
  </w:style>
  <w:style w:type="paragraph" w:customStyle="1" w:styleId="xl81">
    <w:name w:val="xl81"/>
    <w:basedOn w:val="Normal"/>
    <w:rsid w:val="000D04C5"/>
    <w:pPr>
      <w:pBdr>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Arial" w:eastAsia="Times New Roman" w:hAnsi="Arial" w:cs="Arial"/>
      <w:color w:val="000000"/>
      <w:sz w:val="18"/>
      <w:szCs w:val="18"/>
      <w:lang w:eastAsia="hr-HR"/>
    </w:rPr>
  </w:style>
  <w:style w:type="paragraph" w:customStyle="1" w:styleId="xl82">
    <w:name w:val="xl82"/>
    <w:basedOn w:val="Normal"/>
    <w:rsid w:val="000D04C5"/>
    <w:pPr>
      <w:pBdr>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Arial" w:eastAsia="Times New Roman" w:hAnsi="Arial" w:cs="Arial"/>
      <w:color w:val="000000"/>
      <w:sz w:val="18"/>
      <w:szCs w:val="18"/>
      <w:lang w:eastAsia="hr-HR"/>
    </w:rPr>
  </w:style>
  <w:style w:type="paragraph" w:customStyle="1" w:styleId="xl83">
    <w:name w:val="xl83"/>
    <w:basedOn w:val="Normal"/>
    <w:rsid w:val="000D04C5"/>
    <w:pPr>
      <w:pBdr>
        <w:left w:val="single" w:sz="4" w:space="0" w:color="000000"/>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hr-HR"/>
    </w:rPr>
  </w:style>
  <w:style w:type="paragraph" w:customStyle="1" w:styleId="xl84">
    <w:name w:val="xl84"/>
    <w:basedOn w:val="Normal"/>
    <w:rsid w:val="000D04C5"/>
    <w:pPr>
      <w:pBdr>
        <w:left w:val="single" w:sz="4" w:space="0" w:color="000000"/>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hr-HR"/>
    </w:rPr>
  </w:style>
  <w:style w:type="paragraph" w:customStyle="1" w:styleId="xl85">
    <w:name w:val="xl85"/>
    <w:basedOn w:val="Normal"/>
    <w:rsid w:val="000D04C5"/>
    <w:pPr>
      <w:pBdr>
        <w:left w:val="single" w:sz="4" w:space="0" w:color="000000"/>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hr-HR"/>
    </w:rPr>
  </w:style>
  <w:style w:type="paragraph" w:customStyle="1" w:styleId="xl86">
    <w:name w:val="xl86"/>
    <w:basedOn w:val="Normal"/>
    <w:rsid w:val="000D04C5"/>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line="240" w:lineRule="auto"/>
      <w:jc w:val="center"/>
      <w:textAlignment w:val="center"/>
    </w:pPr>
    <w:rPr>
      <w:rFonts w:ascii="Arial" w:eastAsia="Times New Roman" w:hAnsi="Arial" w:cs="Arial"/>
      <w:b/>
      <w:bCs/>
      <w:color w:val="000000"/>
      <w:sz w:val="18"/>
      <w:szCs w:val="18"/>
      <w:lang w:eastAsia="hr-HR"/>
    </w:rPr>
  </w:style>
  <w:style w:type="paragraph" w:customStyle="1" w:styleId="xl87">
    <w:name w:val="xl87"/>
    <w:basedOn w:val="Normal"/>
    <w:rsid w:val="000D04C5"/>
    <w:pPr>
      <w:pBdr>
        <w:left w:val="single" w:sz="4" w:space="0" w:color="000000"/>
      </w:pBdr>
      <w:spacing w:before="100" w:beforeAutospacing="1" w:after="100" w:afterAutospacing="1" w:line="240" w:lineRule="auto"/>
      <w:jc w:val="left"/>
      <w:textAlignment w:val="center"/>
    </w:pPr>
    <w:rPr>
      <w:rFonts w:ascii="Arial" w:eastAsia="Times New Roman" w:hAnsi="Arial" w:cs="Arial"/>
      <w:color w:val="FF0000"/>
      <w:sz w:val="18"/>
      <w:szCs w:val="18"/>
      <w:lang w:eastAsia="hr-HR"/>
    </w:rPr>
  </w:style>
  <w:style w:type="paragraph" w:customStyle="1" w:styleId="xl88">
    <w:name w:val="xl88"/>
    <w:basedOn w:val="Normal"/>
    <w:rsid w:val="000D04C5"/>
    <w:pPr>
      <w:pBdr>
        <w:top w:val="single" w:sz="4" w:space="0" w:color="auto"/>
        <w:left w:val="single" w:sz="4" w:space="0" w:color="auto"/>
      </w:pBdr>
      <w:spacing w:before="100" w:beforeAutospacing="1" w:after="100" w:afterAutospacing="1" w:line="240" w:lineRule="auto"/>
      <w:jc w:val="left"/>
      <w:textAlignment w:val="center"/>
    </w:pPr>
    <w:rPr>
      <w:rFonts w:ascii="Arial" w:eastAsia="Times New Roman" w:hAnsi="Arial" w:cs="Arial"/>
      <w:color w:val="FF0000"/>
      <w:sz w:val="18"/>
      <w:szCs w:val="18"/>
      <w:lang w:eastAsia="hr-HR"/>
    </w:rPr>
  </w:style>
  <w:style w:type="paragraph" w:customStyle="1" w:styleId="xl89">
    <w:name w:val="xl89"/>
    <w:basedOn w:val="Normal"/>
    <w:rsid w:val="000D04C5"/>
    <w:pPr>
      <w:pBdr>
        <w:left w:val="single" w:sz="4" w:space="0" w:color="auto"/>
      </w:pBdr>
      <w:spacing w:before="100" w:beforeAutospacing="1" w:after="100" w:afterAutospacing="1" w:line="240" w:lineRule="auto"/>
      <w:jc w:val="left"/>
      <w:textAlignment w:val="center"/>
    </w:pPr>
    <w:rPr>
      <w:rFonts w:ascii="Arial" w:eastAsia="Times New Roman" w:hAnsi="Arial" w:cs="Arial"/>
      <w:color w:val="FF0000"/>
      <w:sz w:val="18"/>
      <w:szCs w:val="18"/>
      <w:lang w:eastAsia="hr-HR"/>
    </w:rPr>
  </w:style>
  <w:style w:type="paragraph" w:customStyle="1" w:styleId="xl90">
    <w:name w:val="xl90"/>
    <w:basedOn w:val="Normal"/>
    <w:rsid w:val="000D04C5"/>
    <w:pPr>
      <w:pBdr>
        <w:left w:val="single" w:sz="4" w:space="0" w:color="auto"/>
        <w:bottom w:val="single" w:sz="4" w:space="0" w:color="auto"/>
      </w:pBdr>
      <w:spacing w:before="100" w:beforeAutospacing="1" w:after="100" w:afterAutospacing="1" w:line="240" w:lineRule="auto"/>
      <w:jc w:val="left"/>
      <w:textAlignment w:val="center"/>
    </w:pPr>
    <w:rPr>
      <w:rFonts w:ascii="Arial" w:eastAsia="Times New Roman" w:hAnsi="Arial" w:cs="Arial"/>
      <w:color w:val="FF0000"/>
      <w:sz w:val="18"/>
      <w:szCs w:val="18"/>
      <w:lang w:eastAsia="hr-HR"/>
    </w:rPr>
  </w:style>
  <w:style w:type="paragraph" w:customStyle="1" w:styleId="xl91">
    <w:name w:val="xl91"/>
    <w:basedOn w:val="Normal"/>
    <w:rsid w:val="000D04C5"/>
    <w:pPr>
      <w:pBdr>
        <w:top w:val="single" w:sz="4" w:space="0" w:color="auto"/>
        <w:left w:val="single" w:sz="4" w:space="0" w:color="auto"/>
      </w:pBdr>
      <w:spacing w:before="100" w:beforeAutospacing="1" w:after="100" w:afterAutospacing="1" w:line="240" w:lineRule="auto"/>
      <w:jc w:val="left"/>
      <w:textAlignment w:val="center"/>
    </w:pPr>
    <w:rPr>
      <w:rFonts w:ascii="Arial" w:eastAsia="Times New Roman" w:hAnsi="Arial" w:cs="Arial"/>
      <w:color w:val="000000"/>
      <w:sz w:val="18"/>
      <w:szCs w:val="18"/>
      <w:lang w:eastAsia="hr-HR"/>
    </w:rPr>
  </w:style>
  <w:style w:type="paragraph" w:customStyle="1" w:styleId="xl92">
    <w:name w:val="xl92"/>
    <w:basedOn w:val="Normal"/>
    <w:rsid w:val="000D04C5"/>
    <w:pPr>
      <w:pBdr>
        <w:left w:val="single" w:sz="4" w:space="0" w:color="auto"/>
      </w:pBdr>
      <w:spacing w:before="100" w:beforeAutospacing="1" w:after="100" w:afterAutospacing="1" w:line="240" w:lineRule="auto"/>
      <w:jc w:val="left"/>
      <w:textAlignment w:val="center"/>
    </w:pPr>
    <w:rPr>
      <w:rFonts w:ascii="Arial" w:eastAsia="Times New Roman" w:hAnsi="Arial" w:cs="Arial"/>
      <w:color w:val="000000"/>
      <w:sz w:val="18"/>
      <w:szCs w:val="18"/>
      <w:lang w:eastAsia="hr-HR"/>
    </w:rPr>
  </w:style>
  <w:style w:type="paragraph" w:customStyle="1" w:styleId="xl93">
    <w:name w:val="xl93"/>
    <w:basedOn w:val="Normal"/>
    <w:rsid w:val="000D04C5"/>
    <w:pPr>
      <w:pBdr>
        <w:left w:val="single" w:sz="4" w:space="0" w:color="auto"/>
        <w:bottom w:val="single" w:sz="4" w:space="0" w:color="auto"/>
      </w:pBdr>
      <w:spacing w:before="100" w:beforeAutospacing="1" w:after="100" w:afterAutospacing="1" w:line="240" w:lineRule="auto"/>
      <w:jc w:val="left"/>
      <w:textAlignment w:val="center"/>
    </w:pPr>
    <w:rPr>
      <w:rFonts w:ascii="Arial" w:eastAsia="Times New Roman" w:hAnsi="Arial" w:cs="Arial"/>
      <w:color w:val="000000"/>
      <w:sz w:val="18"/>
      <w:szCs w:val="18"/>
      <w:lang w:eastAsia="hr-HR"/>
    </w:rPr>
  </w:style>
  <w:style w:type="paragraph" w:customStyle="1" w:styleId="xl94">
    <w:name w:val="xl94"/>
    <w:basedOn w:val="Normal"/>
    <w:rsid w:val="000D04C5"/>
    <w:pPr>
      <w:pBdr>
        <w:left w:val="single" w:sz="4" w:space="0" w:color="000000"/>
      </w:pBdr>
      <w:spacing w:before="100" w:beforeAutospacing="1" w:after="100" w:afterAutospacing="1" w:line="240" w:lineRule="auto"/>
      <w:jc w:val="left"/>
      <w:textAlignment w:val="center"/>
    </w:pPr>
    <w:rPr>
      <w:rFonts w:ascii="Arial" w:eastAsia="Times New Roman" w:hAnsi="Arial" w:cs="Arial"/>
      <w:color w:val="000000"/>
      <w:sz w:val="18"/>
      <w:szCs w:val="18"/>
      <w:lang w:eastAsia="hr-HR"/>
    </w:rPr>
  </w:style>
  <w:style w:type="paragraph" w:customStyle="1" w:styleId="xl95">
    <w:name w:val="xl95"/>
    <w:basedOn w:val="Normal"/>
    <w:rsid w:val="000D04C5"/>
    <w:pPr>
      <w:pBdr>
        <w:top w:val="single" w:sz="4" w:space="0" w:color="000000"/>
        <w:left w:val="single" w:sz="4" w:space="0" w:color="000000"/>
      </w:pBdr>
      <w:spacing w:before="100" w:beforeAutospacing="1" w:after="100" w:afterAutospacing="1" w:line="240" w:lineRule="auto"/>
      <w:jc w:val="left"/>
      <w:textAlignment w:val="center"/>
    </w:pPr>
    <w:rPr>
      <w:rFonts w:ascii="Arial" w:eastAsia="Times New Roman" w:hAnsi="Arial" w:cs="Arial"/>
      <w:color w:val="FF0000"/>
      <w:sz w:val="18"/>
      <w:szCs w:val="18"/>
      <w:lang w:eastAsia="hr-HR"/>
    </w:rPr>
  </w:style>
  <w:style w:type="paragraph" w:customStyle="1" w:styleId="xl96">
    <w:name w:val="xl96"/>
    <w:basedOn w:val="Normal"/>
    <w:rsid w:val="000D04C5"/>
    <w:pPr>
      <w:pBdr>
        <w:top w:val="single" w:sz="4" w:space="0" w:color="auto"/>
        <w:left w:val="single" w:sz="4" w:space="0" w:color="auto"/>
      </w:pBdr>
      <w:spacing w:before="100" w:beforeAutospacing="1" w:after="100" w:afterAutospacing="1" w:line="240" w:lineRule="auto"/>
      <w:jc w:val="left"/>
      <w:textAlignment w:val="center"/>
    </w:pPr>
    <w:rPr>
      <w:rFonts w:ascii="Arial" w:eastAsia="Times New Roman" w:hAnsi="Arial" w:cs="Arial"/>
      <w:color w:val="000000"/>
      <w:sz w:val="18"/>
      <w:szCs w:val="18"/>
      <w:lang w:eastAsia="hr-HR"/>
    </w:rPr>
  </w:style>
  <w:style w:type="paragraph" w:customStyle="1" w:styleId="xl97">
    <w:name w:val="xl97"/>
    <w:basedOn w:val="Normal"/>
    <w:rsid w:val="000D04C5"/>
    <w:pPr>
      <w:pBdr>
        <w:top w:val="single" w:sz="4" w:space="0" w:color="000000"/>
        <w:left w:val="single" w:sz="4" w:space="0" w:color="000000"/>
      </w:pBdr>
      <w:shd w:val="clear" w:color="000000" w:fill="F2F2F2"/>
      <w:spacing w:before="100" w:beforeAutospacing="1" w:after="100" w:afterAutospacing="1" w:line="240" w:lineRule="auto"/>
      <w:jc w:val="left"/>
      <w:textAlignment w:val="center"/>
    </w:pPr>
    <w:rPr>
      <w:rFonts w:ascii="Arial" w:eastAsia="Times New Roman" w:hAnsi="Arial" w:cs="Arial"/>
      <w:b/>
      <w:bCs/>
      <w:color w:val="000000"/>
      <w:sz w:val="18"/>
      <w:szCs w:val="18"/>
      <w:lang w:eastAsia="hr-HR"/>
    </w:rPr>
  </w:style>
  <w:style w:type="paragraph" w:customStyle="1" w:styleId="xl98">
    <w:name w:val="xl98"/>
    <w:basedOn w:val="Normal"/>
    <w:rsid w:val="000D04C5"/>
    <w:pPr>
      <w:pBdr>
        <w:top w:val="single" w:sz="4" w:space="0" w:color="000000"/>
        <w:right w:val="single" w:sz="4" w:space="0" w:color="000000"/>
      </w:pBdr>
      <w:shd w:val="clear" w:color="000000" w:fill="F2F2F2"/>
      <w:spacing w:before="100" w:beforeAutospacing="1" w:after="100" w:afterAutospacing="1" w:line="240" w:lineRule="auto"/>
      <w:jc w:val="left"/>
      <w:textAlignment w:val="center"/>
    </w:pPr>
    <w:rPr>
      <w:rFonts w:ascii="Arial" w:eastAsia="Times New Roman" w:hAnsi="Arial" w:cs="Arial"/>
      <w:b/>
      <w:bCs/>
      <w:color w:val="000000"/>
      <w:sz w:val="18"/>
      <w:szCs w:val="18"/>
      <w:lang w:eastAsia="hr-HR"/>
    </w:rPr>
  </w:style>
  <w:style w:type="paragraph" w:customStyle="1" w:styleId="xl99">
    <w:name w:val="xl99"/>
    <w:basedOn w:val="Normal"/>
    <w:rsid w:val="000D04C5"/>
    <w:pPr>
      <w:pBdr>
        <w:left w:val="single" w:sz="4" w:space="0" w:color="000000"/>
      </w:pBdr>
      <w:shd w:val="clear" w:color="000000" w:fill="F2F2F2"/>
      <w:spacing w:before="100" w:beforeAutospacing="1" w:after="100" w:afterAutospacing="1" w:line="240" w:lineRule="auto"/>
      <w:jc w:val="left"/>
      <w:textAlignment w:val="center"/>
    </w:pPr>
    <w:rPr>
      <w:rFonts w:ascii="Arial" w:eastAsia="Times New Roman" w:hAnsi="Arial" w:cs="Arial"/>
      <w:b/>
      <w:bCs/>
      <w:color w:val="000000"/>
      <w:sz w:val="18"/>
      <w:szCs w:val="18"/>
      <w:lang w:eastAsia="hr-HR"/>
    </w:rPr>
  </w:style>
  <w:style w:type="paragraph" w:customStyle="1" w:styleId="xl100">
    <w:name w:val="xl100"/>
    <w:basedOn w:val="Normal"/>
    <w:rsid w:val="000D04C5"/>
    <w:pPr>
      <w:pBdr>
        <w:right w:val="single" w:sz="4" w:space="0" w:color="000000"/>
      </w:pBdr>
      <w:shd w:val="clear" w:color="000000" w:fill="F2F2F2"/>
      <w:spacing w:before="100" w:beforeAutospacing="1" w:after="100" w:afterAutospacing="1" w:line="240" w:lineRule="auto"/>
      <w:jc w:val="left"/>
      <w:textAlignment w:val="center"/>
    </w:pPr>
    <w:rPr>
      <w:rFonts w:ascii="Arial" w:eastAsia="Times New Roman" w:hAnsi="Arial" w:cs="Arial"/>
      <w:b/>
      <w:bCs/>
      <w:color w:val="000000"/>
      <w:sz w:val="18"/>
      <w:szCs w:val="18"/>
      <w:lang w:eastAsia="hr-HR"/>
    </w:rPr>
  </w:style>
  <w:style w:type="paragraph" w:customStyle="1" w:styleId="xl101">
    <w:name w:val="xl101"/>
    <w:basedOn w:val="Normal"/>
    <w:rsid w:val="000D04C5"/>
    <w:pPr>
      <w:pBdr>
        <w:left w:val="single" w:sz="4" w:space="0" w:color="000000"/>
        <w:bottom w:val="single" w:sz="4" w:space="0" w:color="000000"/>
      </w:pBdr>
      <w:shd w:val="clear" w:color="000000" w:fill="F2F2F2"/>
      <w:spacing w:before="100" w:beforeAutospacing="1" w:after="100" w:afterAutospacing="1" w:line="240" w:lineRule="auto"/>
      <w:jc w:val="left"/>
      <w:textAlignment w:val="center"/>
    </w:pPr>
    <w:rPr>
      <w:rFonts w:ascii="Arial" w:eastAsia="Times New Roman" w:hAnsi="Arial" w:cs="Arial"/>
      <w:b/>
      <w:bCs/>
      <w:color w:val="000000"/>
      <w:sz w:val="18"/>
      <w:szCs w:val="18"/>
      <w:lang w:eastAsia="hr-HR"/>
    </w:rPr>
  </w:style>
  <w:style w:type="paragraph" w:customStyle="1" w:styleId="xl102">
    <w:name w:val="xl102"/>
    <w:basedOn w:val="Normal"/>
    <w:rsid w:val="000D04C5"/>
    <w:pPr>
      <w:pBdr>
        <w:bottom w:val="single" w:sz="4" w:space="0" w:color="000000"/>
        <w:right w:val="single" w:sz="4" w:space="0" w:color="000000"/>
      </w:pBdr>
      <w:shd w:val="clear" w:color="000000" w:fill="F2F2F2"/>
      <w:spacing w:before="100" w:beforeAutospacing="1" w:after="100" w:afterAutospacing="1" w:line="240" w:lineRule="auto"/>
      <w:jc w:val="left"/>
      <w:textAlignment w:val="center"/>
    </w:pPr>
    <w:rPr>
      <w:rFonts w:ascii="Arial" w:eastAsia="Times New Roman" w:hAnsi="Arial" w:cs="Arial"/>
      <w:b/>
      <w:bCs/>
      <w:color w:val="000000"/>
      <w:sz w:val="18"/>
      <w:szCs w:val="18"/>
      <w:lang w:eastAsia="hr-HR"/>
    </w:rPr>
  </w:style>
  <w:style w:type="paragraph" w:styleId="BalloonText">
    <w:name w:val="Balloon Text"/>
    <w:basedOn w:val="Normal"/>
    <w:link w:val="BalloonTextChar"/>
    <w:uiPriority w:val="99"/>
    <w:semiHidden/>
    <w:unhideWhenUsed/>
    <w:rsid w:val="00C50D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0D82"/>
    <w:rPr>
      <w:rFonts w:ascii="Tahoma" w:hAnsi="Tahoma" w:cs="Tahoma"/>
      <w:sz w:val="16"/>
      <w:szCs w:val="16"/>
    </w:rPr>
  </w:style>
  <w:style w:type="paragraph" w:styleId="BodyText">
    <w:name w:val="Body Text"/>
    <w:basedOn w:val="Normal"/>
    <w:link w:val="BodyTextChar"/>
    <w:rsid w:val="00E84B81"/>
    <w:pPr>
      <w:spacing w:after="0" w:line="240" w:lineRule="auto"/>
      <w:jc w:val="center"/>
    </w:pPr>
    <w:rPr>
      <w:rFonts w:ascii="Times New Roman" w:eastAsia="Calibri" w:hAnsi="Times New Roman" w:cs="Times New Roman"/>
      <w:b/>
      <w:bCs/>
      <w:sz w:val="24"/>
      <w:szCs w:val="24"/>
      <w:u w:val="single"/>
    </w:rPr>
  </w:style>
  <w:style w:type="character" w:customStyle="1" w:styleId="BodyTextChar">
    <w:name w:val="Body Text Char"/>
    <w:basedOn w:val="DefaultParagraphFont"/>
    <w:link w:val="BodyText"/>
    <w:rsid w:val="00E84B81"/>
    <w:rPr>
      <w:rFonts w:ascii="Times New Roman" w:eastAsia="Calibri" w:hAnsi="Times New Roman" w:cs="Times New Roman"/>
      <w:b/>
      <w:bCs/>
      <w:sz w:val="24"/>
      <w:szCs w:val="24"/>
      <w:u w:val="single"/>
    </w:rPr>
  </w:style>
  <w:style w:type="paragraph" w:customStyle="1" w:styleId="Default">
    <w:name w:val="Default"/>
    <w:rsid w:val="00D06ACD"/>
    <w:pPr>
      <w:autoSpaceDE w:val="0"/>
      <w:autoSpaceDN w:val="0"/>
      <w:adjustRightInd w:val="0"/>
      <w:spacing w:after="0" w:line="240" w:lineRule="auto"/>
      <w:jc w:val="left"/>
    </w:pPr>
    <w:rPr>
      <w:rFonts w:ascii="Times New Roman" w:hAnsi="Times New Roman" w:cs="Times New Roman"/>
      <w:color w:val="000000"/>
      <w:sz w:val="24"/>
      <w:szCs w:val="24"/>
    </w:rPr>
  </w:style>
  <w:style w:type="paragraph" w:styleId="NormalWeb">
    <w:name w:val="Normal (Web)"/>
    <w:basedOn w:val="Normal"/>
    <w:uiPriority w:val="99"/>
    <w:semiHidden/>
    <w:unhideWhenUsed/>
    <w:rsid w:val="002673A7"/>
    <w:pPr>
      <w:spacing w:before="100" w:beforeAutospacing="1" w:after="100" w:afterAutospacing="1" w:line="240" w:lineRule="auto"/>
      <w:jc w:val="left"/>
    </w:pPr>
    <w:rPr>
      <w:rFonts w:ascii="Times New Roman" w:eastAsia="Times New Roman" w:hAnsi="Times New Roman" w:cs="Times New Roman"/>
      <w:sz w:val="24"/>
      <w:szCs w:val="24"/>
      <w:lang w:eastAsia="hr-HR"/>
    </w:rPr>
  </w:style>
  <w:style w:type="paragraph" w:styleId="NoSpacing">
    <w:name w:val="No Spacing"/>
    <w:uiPriority w:val="1"/>
    <w:qFormat/>
    <w:rsid w:val="00544E7A"/>
    <w:pPr>
      <w:spacing w:after="0" w:line="240" w:lineRule="auto"/>
      <w:jc w:val="left"/>
    </w:pPr>
    <w:rPr>
      <w:rFonts w:ascii="Times New Roman" w:eastAsia="Times New Roman" w:hAnsi="Times New Roman" w:cs="Times New Roman"/>
      <w:sz w:val="24"/>
      <w:szCs w:val="24"/>
      <w:lang w:val="en-GB"/>
    </w:rPr>
  </w:style>
  <w:style w:type="paragraph" w:styleId="BodyTextIndent">
    <w:name w:val="Body Text Indent"/>
    <w:basedOn w:val="Normal"/>
    <w:link w:val="BodyTextIndentChar"/>
    <w:uiPriority w:val="99"/>
    <w:unhideWhenUsed/>
    <w:rsid w:val="00544E7A"/>
    <w:pPr>
      <w:ind w:left="283"/>
    </w:pPr>
  </w:style>
  <w:style w:type="character" w:customStyle="1" w:styleId="BodyTextIndentChar">
    <w:name w:val="Body Text Indent Char"/>
    <w:basedOn w:val="DefaultParagraphFont"/>
    <w:link w:val="BodyTextIndent"/>
    <w:uiPriority w:val="99"/>
    <w:rsid w:val="00544E7A"/>
  </w:style>
  <w:style w:type="character" w:customStyle="1" w:styleId="Heading2Char">
    <w:name w:val="Heading 2 Char"/>
    <w:basedOn w:val="DefaultParagraphFont"/>
    <w:link w:val="Heading2"/>
    <w:rsid w:val="00544E7A"/>
    <w:rPr>
      <w:rFonts w:ascii="Times New Roman" w:eastAsia="Times New Roman" w:hAnsi="Times New Roman" w:cs="Times New Roman"/>
      <w:b/>
      <w:bCs/>
      <w:sz w:val="24"/>
      <w:szCs w:val="24"/>
    </w:rPr>
  </w:style>
  <w:style w:type="paragraph" w:styleId="Footer">
    <w:name w:val="footer"/>
    <w:basedOn w:val="Normal"/>
    <w:link w:val="FooterChar"/>
    <w:uiPriority w:val="99"/>
    <w:rsid w:val="00544E7A"/>
    <w:pPr>
      <w:tabs>
        <w:tab w:val="center" w:pos="4320"/>
        <w:tab w:val="right" w:pos="8640"/>
      </w:tabs>
      <w:spacing w:after="0" w:line="240" w:lineRule="auto"/>
      <w:jc w:val="left"/>
    </w:pPr>
    <w:rPr>
      <w:rFonts w:ascii="Times New Roman" w:eastAsia="Times New Roman" w:hAnsi="Times New Roman" w:cs="Times New Roman"/>
      <w:sz w:val="24"/>
      <w:szCs w:val="24"/>
      <w:lang w:val="en-GB"/>
    </w:rPr>
  </w:style>
  <w:style w:type="character" w:customStyle="1" w:styleId="FooterChar">
    <w:name w:val="Footer Char"/>
    <w:basedOn w:val="DefaultParagraphFont"/>
    <w:link w:val="Footer"/>
    <w:uiPriority w:val="99"/>
    <w:rsid w:val="00544E7A"/>
    <w:rPr>
      <w:rFonts w:ascii="Times New Roman" w:eastAsia="Times New Roman" w:hAnsi="Times New Roman" w:cs="Times New Roman"/>
      <w:sz w:val="24"/>
      <w:szCs w:val="24"/>
      <w:lang w:val="en-GB"/>
    </w:rPr>
  </w:style>
  <w:style w:type="paragraph" w:styleId="Header">
    <w:name w:val="header"/>
    <w:basedOn w:val="Normal"/>
    <w:link w:val="HeaderChar"/>
    <w:uiPriority w:val="99"/>
    <w:unhideWhenUsed/>
    <w:rsid w:val="00AD4C09"/>
    <w:pPr>
      <w:tabs>
        <w:tab w:val="center" w:pos="4536"/>
        <w:tab w:val="right" w:pos="9072"/>
      </w:tabs>
      <w:spacing w:after="0" w:line="240" w:lineRule="auto"/>
    </w:pPr>
  </w:style>
  <w:style w:type="character" w:customStyle="1" w:styleId="HeaderChar">
    <w:name w:val="Header Char"/>
    <w:basedOn w:val="DefaultParagraphFont"/>
    <w:link w:val="Header"/>
    <w:uiPriority w:val="99"/>
    <w:rsid w:val="00AD4C09"/>
  </w:style>
  <w:style w:type="character" w:styleId="Strong">
    <w:name w:val="Strong"/>
    <w:basedOn w:val="DefaultParagraphFont"/>
    <w:uiPriority w:val="22"/>
    <w:qFormat/>
    <w:rsid w:val="00193845"/>
    <w:rPr>
      <w:b/>
      <w:bCs/>
    </w:rPr>
  </w:style>
  <w:style w:type="character" w:styleId="CommentReference">
    <w:name w:val="annotation reference"/>
    <w:basedOn w:val="DefaultParagraphFont"/>
    <w:uiPriority w:val="99"/>
    <w:semiHidden/>
    <w:unhideWhenUsed/>
    <w:rsid w:val="003C3353"/>
    <w:rPr>
      <w:sz w:val="16"/>
      <w:szCs w:val="16"/>
    </w:rPr>
  </w:style>
  <w:style w:type="paragraph" w:styleId="CommentText">
    <w:name w:val="annotation text"/>
    <w:basedOn w:val="Normal"/>
    <w:link w:val="CommentTextChar"/>
    <w:uiPriority w:val="99"/>
    <w:semiHidden/>
    <w:unhideWhenUsed/>
    <w:rsid w:val="003C3353"/>
    <w:pPr>
      <w:spacing w:line="240" w:lineRule="auto"/>
    </w:pPr>
    <w:rPr>
      <w:sz w:val="20"/>
      <w:szCs w:val="20"/>
    </w:rPr>
  </w:style>
  <w:style w:type="character" w:customStyle="1" w:styleId="CommentTextChar">
    <w:name w:val="Comment Text Char"/>
    <w:basedOn w:val="DefaultParagraphFont"/>
    <w:link w:val="CommentText"/>
    <w:uiPriority w:val="99"/>
    <w:semiHidden/>
    <w:rsid w:val="003C3353"/>
    <w:rPr>
      <w:sz w:val="20"/>
      <w:szCs w:val="20"/>
    </w:rPr>
  </w:style>
  <w:style w:type="paragraph" w:styleId="CommentSubject">
    <w:name w:val="annotation subject"/>
    <w:basedOn w:val="CommentText"/>
    <w:next w:val="CommentText"/>
    <w:link w:val="CommentSubjectChar"/>
    <w:uiPriority w:val="99"/>
    <w:semiHidden/>
    <w:unhideWhenUsed/>
    <w:rsid w:val="003C3353"/>
    <w:rPr>
      <w:b/>
      <w:bCs/>
    </w:rPr>
  </w:style>
  <w:style w:type="character" w:customStyle="1" w:styleId="CommentSubjectChar">
    <w:name w:val="Comment Subject Char"/>
    <w:basedOn w:val="CommentTextChar"/>
    <w:link w:val="CommentSubject"/>
    <w:uiPriority w:val="99"/>
    <w:semiHidden/>
    <w:rsid w:val="003C3353"/>
    <w:rPr>
      <w:b/>
      <w:bCs/>
      <w:sz w:val="20"/>
      <w:szCs w:val="20"/>
    </w:rPr>
  </w:style>
  <w:style w:type="character" w:customStyle="1" w:styleId="hps">
    <w:name w:val="hps"/>
    <w:basedOn w:val="DefaultParagraphFont"/>
    <w:rsid w:val="00854A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603"/>
  </w:style>
  <w:style w:type="paragraph" w:styleId="Heading2">
    <w:name w:val="heading 2"/>
    <w:basedOn w:val="Normal"/>
    <w:next w:val="Normal"/>
    <w:link w:val="Heading2Char"/>
    <w:qFormat/>
    <w:rsid w:val="00544E7A"/>
    <w:pPr>
      <w:keepNext/>
      <w:spacing w:after="0" w:line="240" w:lineRule="auto"/>
      <w:ind w:left="3600" w:firstLine="720"/>
      <w:jc w:val="left"/>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5EF2"/>
    <w:pPr>
      <w:ind w:left="720"/>
      <w:contextualSpacing/>
    </w:pPr>
  </w:style>
  <w:style w:type="character" w:customStyle="1" w:styleId="kurziv">
    <w:name w:val="kurziv"/>
    <w:basedOn w:val="DefaultParagraphFont"/>
    <w:rsid w:val="004940CF"/>
  </w:style>
  <w:style w:type="paragraph" w:customStyle="1" w:styleId="tb-na16">
    <w:name w:val="tb-na16"/>
    <w:basedOn w:val="Normal"/>
    <w:rsid w:val="004940CF"/>
    <w:pPr>
      <w:spacing w:before="100" w:beforeAutospacing="1" w:after="100" w:afterAutospacing="1" w:line="240" w:lineRule="auto"/>
      <w:jc w:val="left"/>
    </w:pPr>
    <w:rPr>
      <w:rFonts w:ascii="Times New Roman" w:eastAsia="Times New Roman" w:hAnsi="Times New Roman" w:cs="Times New Roman"/>
      <w:sz w:val="24"/>
      <w:szCs w:val="24"/>
      <w:lang w:eastAsia="hr-HR"/>
    </w:rPr>
  </w:style>
  <w:style w:type="character" w:styleId="Emphasis">
    <w:name w:val="Emphasis"/>
    <w:basedOn w:val="DefaultParagraphFont"/>
    <w:uiPriority w:val="20"/>
    <w:qFormat/>
    <w:rsid w:val="004940CF"/>
    <w:rPr>
      <w:i/>
      <w:iCs/>
    </w:rPr>
  </w:style>
  <w:style w:type="character" w:styleId="Hyperlink">
    <w:name w:val="Hyperlink"/>
    <w:basedOn w:val="DefaultParagraphFont"/>
    <w:unhideWhenUsed/>
    <w:rsid w:val="000D04C5"/>
    <w:rPr>
      <w:color w:val="0000FF"/>
      <w:u w:val="single"/>
    </w:rPr>
  </w:style>
  <w:style w:type="character" w:styleId="FollowedHyperlink">
    <w:name w:val="FollowedHyperlink"/>
    <w:basedOn w:val="DefaultParagraphFont"/>
    <w:uiPriority w:val="99"/>
    <w:semiHidden/>
    <w:unhideWhenUsed/>
    <w:rsid w:val="000D04C5"/>
    <w:rPr>
      <w:color w:val="800080"/>
      <w:u w:val="single"/>
    </w:rPr>
  </w:style>
  <w:style w:type="paragraph" w:customStyle="1" w:styleId="xl69">
    <w:name w:val="xl69"/>
    <w:basedOn w:val="Normal"/>
    <w:rsid w:val="000D04C5"/>
    <w:pPr>
      <w:pBdr>
        <w:top w:val="single" w:sz="4" w:space="0" w:color="000000"/>
        <w:right w:val="single" w:sz="4" w:space="0" w:color="000000"/>
      </w:pBdr>
      <w:spacing w:before="100" w:beforeAutospacing="1" w:after="100" w:afterAutospacing="1" w:line="240" w:lineRule="auto"/>
      <w:jc w:val="left"/>
      <w:textAlignment w:val="center"/>
    </w:pPr>
    <w:rPr>
      <w:rFonts w:ascii="Arial" w:eastAsia="Times New Roman" w:hAnsi="Arial" w:cs="Arial"/>
      <w:color w:val="000000"/>
      <w:sz w:val="18"/>
      <w:szCs w:val="18"/>
      <w:lang w:eastAsia="hr-HR"/>
    </w:rPr>
  </w:style>
  <w:style w:type="paragraph" w:customStyle="1" w:styleId="xl70">
    <w:name w:val="xl70"/>
    <w:basedOn w:val="Normal"/>
    <w:rsid w:val="000D04C5"/>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color w:val="000000"/>
      <w:sz w:val="18"/>
      <w:szCs w:val="18"/>
      <w:lang w:eastAsia="hr-HR"/>
    </w:rPr>
  </w:style>
  <w:style w:type="paragraph" w:customStyle="1" w:styleId="xl71">
    <w:name w:val="xl71"/>
    <w:basedOn w:val="Normal"/>
    <w:rsid w:val="000D04C5"/>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color w:val="000000"/>
      <w:sz w:val="18"/>
      <w:szCs w:val="18"/>
      <w:lang w:eastAsia="hr-HR"/>
    </w:rPr>
  </w:style>
  <w:style w:type="paragraph" w:customStyle="1" w:styleId="xl72">
    <w:name w:val="xl72"/>
    <w:basedOn w:val="Normal"/>
    <w:rsid w:val="000D04C5"/>
    <w:pPr>
      <w:pBdr>
        <w:right w:val="single" w:sz="4" w:space="0" w:color="000000"/>
      </w:pBdr>
      <w:spacing w:before="100" w:beforeAutospacing="1" w:after="100" w:afterAutospacing="1" w:line="240" w:lineRule="auto"/>
      <w:jc w:val="left"/>
      <w:textAlignment w:val="center"/>
    </w:pPr>
    <w:rPr>
      <w:rFonts w:ascii="Arial" w:eastAsia="Times New Roman" w:hAnsi="Arial" w:cs="Arial"/>
      <w:color w:val="000000"/>
      <w:sz w:val="18"/>
      <w:szCs w:val="18"/>
      <w:lang w:eastAsia="hr-HR"/>
    </w:rPr>
  </w:style>
  <w:style w:type="paragraph" w:customStyle="1" w:styleId="xl73">
    <w:name w:val="xl73"/>
    <w:basedOn w:val="Normal"/>
    <w:rsid w:val="000D04C5"/>
    <w:pPr>
      <w:pBdr>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color w:val="000000"/>
      <w:sz w:val="18"/>
      <w:szCs w:val="18"/>
      <w:lang w:eastAsia="hr-HR"/>
    </w:rPr>
  </w:style>
  <w:style w:type="paragraph" w:customStyle="1" w:styleId="xl74">
    <w:name w:val="xl74"/>
    <w:basedOn w:val="Normal"/>
    <w:rsid w:val="000D04C5"/>
    <w:pPr>
      <w:pBdr>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color w:val="000000"/>
      <w:sz w:val="18"/>
      <w:szCs w:val="18"/>
      <w:lang w:eastAsia="hr-HR"/>
    </w:rPr>
  </w:style>
  <w:style w:type="paragraph" w:customStyle="1" w:styleId="xl75">
    <w:name w:val="xl75"/>
    <w:basedOn w:val="Normal"/>
    <w:rsid w:val="000D04C5"/>
    <w:pPr>
      <w:pBdr>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color w:val="000000"/>
      <w:sz w:val="18"/>
      <w:szCs w:val="18"/>
      <w:lang w:eastAsia="hr-HR"/>
    </w:rPr>
  </w:style>
  <w:style w:type="paragraph" w:customStyle="1" w:styleId="xl76">
    <w:name w:val="xl76"/>
    <w:basedOn w:val="Normal"/>
    <w:rsid w:val="000D04C5"/>
    <w:pPr>
      <w:pBdr>
        <w:top w:val="single" w:sz="4" w:space="0" w:color="auto"/>
        <w:right w:val="single" w:sz="4" w:space="0" w:color="000000"/>
      </w:pBdr>
      <w:spacing w:before="100" w:beforeAutospacing="1" w:after="100" w:afterAutospacing="1" w:line="240" w:lineRule="auto"/>
      <w:jc w:val="left"/>
      <w:textAlignment w:val="center"/>
    </w:pPr>
    <w:rPr>
      <w:rFonts w:ascii="Arial" w:eastAsia="Times New Roman" w:hAnsi="Arial" w:cs="Arial"/>
      <w:color w:val="000000"/>
      <w:sz w:val="18"/>
      <w:szCs w:val="18"/>
      <w:lang w:eastAsia="hr-HR"/>
    </w:rPr>
  </w:style>
  <w:style w:type="paragraph" w:customStyle="1" w:styleId="xl77">
    <w:name w:val="xl77"/>
    <w:basedOn w:val="Normal"/>
    <w:rsid w:val="000D04C5"/>
    <w:pPr>
      <w:pBdr>
        <w:top w:val="single" w:sz="4" w:space="0" w:color="auto"/>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color w:val="000000"/>
      <w:sz w:val="18"/>
      <w:szCs w:val="18"/>
      <w:lang w:eastAsia="hr-HR"/>
    </w:rPr>
  </w:style>
  <w:style w:type="paragraph" w:customStyle="1" w:styleId="xl78">
    <w:name w:val="xl78"/>
    <w:basedOn w:val="Normal"/>
    <w:rsid w:val="000D04C5"/>
    <w:pPr>
      <w:pBdr>
        <w:top w:val="single" w:sz="4" w:space="0" w:color="auto"/>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color w:val="000000"/>
      <w:sz w:val="18"/>
      <w:szCs w:val="18"/>
      <w:lang w:eastAsia="hr-HR"/>
    </w:rPr>
  </w:style>
  <w:style w:type="paragraph" w:customStyle="1" w:styleId="xl79">
    <w:name w:val="xl79"/>
    <w:basedOn w:val="Normal"/>
    <w:rsid w:val="000D04C5"/>
    <w:pPr>
      <w:pBdr>
        <w:top w:val="single" w:sz="4" w:space="0" w:color="auto"/>
        <w:left w:val="single" w:sz="4" w:space="0" w:color="000000"/>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hr-HR"/>
    </w:rPr>
  </w:style>
  <w:style w:type="paragraph" w:customStyle="1" w:styleId="xl80">
    <w:name w:val="xl80"/>
    <w:basedOn w:val="Normal"/>
    <w:rsid w:val="000D04C5"/>
    <w:pPr>
      <w:pBdr>
        <w:bottom w:val="single" w:sz="4" w:space="0" w:color="auto"/>
        <w:right w:val="single" w:sz="4" w:space="0" w:color="000000"/>
      </w:pBdr>
      <w:spacing w:before="100" w:beforeAutospacing="1" w:after="100" w:afterAutospacing="1" w:line="240" w:lineRule="auto"/>
      <w:jc w:val="left"/>
      <w:textAlignment w:val="center"/>
    </w:pPr>
    <w:rPr>
      <w:rFonts w:ascii="Arial" w:eastAsia="Times New Roman" w:hAnsi="Arial" w:cs="Arial"/>
      <w:color w:val="000000"/>
      <w:sz w:val="18"/>
      <w:szCs w:val="18"/>
      <w:lang w:eastAsia="hr-HR"/>
    </w:rPr>
  </w:style>
  <w:style w:type="paragraph" w:customStyle="1" w:styleId="xl81">
    <w:name w:val="xl81"/>
    <w:basedOn w:val="Normal"/>
    <w:rsid w:val="000D04C5"/>
    <w:pPr>
      <w:pBdr>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Arial" w:eastAsia="Times New Roman" w:hAnsi="Arial" w:cs="Arial"/>
      <w:color w:val="000000"/>
      <w:sz w:val="18"/>
      <w:szCs w:val="18"/>
      <w:lang w:eastAsia="hr-HR"/>
    </w:rPr>
  </w:style>
  <w:style w:type="paragraph" w:customStyle="1" w:styleId="xl82">
    <w:name w:val="xl82"/>
    <w:basedOn w:val="Normal"/>
    <w:rsid w:val="000D04C5"/>
    <w:pPr>
      <w:pBdr>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Arial" w:eastAsia="Times New Roman" w:hAnsi="Arial" w:cs="Arial"/>
      <w:color w:val="000000"/>
      <w:sz w:val="18"/>
      <w:szCs w:val="18"/>
      <w:lang w:eastAsia="hr-HR"/>
    </w:rPr>
  </w:style>
  <w:style w:type="paragraph" w:customStyle="1" w:styleId="xl83">
    <w:name w:val="xl83"/>
    <w:basedOn w:val="Normal"/>
    <w:rsid w:val="000D04C5"/>
    <w:pPr>
      <w:pBdr>
        <w:left w:val="single" w:sz="4" w:space="0" w:color="000000"/>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hr-HR"/>
    </w:rPr>
  </w:style>
  <w:style w:type="paragraph" w:customStyle="1" w:styleId="xl84">
    <w:name w:val="xl84"/>
    <w:basedOn w:val="Normal"/>
    <w:rsid w:val="000D04C5"/>
    <w:pPr>
      <w:pBdr>
        <w:left w:val="single" w:sz="4" w:space="0" w:color="000000"/>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hr-HR"/>
    </w:rPr>
  </w:style>
  <w:style w:type="paragraph" w:customStyle="1" w:styleId="xl85">
    <w:name w:val="xl85"/>
    <w:basedOn w:val="Normal"/>
    <w:rsid w:val="000D04C5"/>
    <w:pPr>
      <w:pBdr>
        <w:left w:val="single" w:sz="4" w:space="0" w:color="000000"/>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hr-HR"/>
    </w:rPr>
  </w:style>
  <w:style w:type="paragraph" w:customStyle="1" w:styleId="xl86">
    <w:name w:val="xl86"/>
    <w:basedOn w:val="Normal"/>
    <w:rsid w:val="000D04C5"/>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line="240" w:lineRule="auto"/>
      <w:jc w:val="center"/>
      <w:textAlignment w:val="center"/>
    </w:pPr>
    <w:rPr>
      <w:rFonts w:ascii="Arial" w:eastAsia="Times New Roman" w:hAnsi="Arial" w:cs="Arial"/>
      <w:b/>
      <w:bCs/>
      <w:color w:val="000000"/>
      <w:sz w:val="18"/>
      <w:szCs w:val="18"/>
      <w:lang w:eastAsia="hr-HR"/>
    </w:rPr>
  </w:style>
  <w:style w:type="paragraph" w:customStyle="1" w:styleId="xl87">
    <w:name w:val="xl87"/>
    <w:basedOn w:val="Normal"/>
    <w:rsid w:val="000D04C5"/>
    <w:pPr>
      <w:pBdr>
        <w:left w:val="single" w:sz="4" w:space="0" w:color="000000"/>
      </w:pBdr>
      <w:spacing w:before="100" w:beforeAutospacing="1" w:after="100" w:afterAutospacing="1" w:line="240" w:lineRule="auto"/>
      <w:jc w:val="left"/>
      <w:textAlignment w:val="center"/>
    </w:pPr>
    <w:rPr>
      <w:rFonts w:ascii="Arial" w:eastAsia="Times New Roman" w:hAnsi="Arial" w:cs="Arial"/>
      <w:color w:val="FF0000"/>
      <w:sz w:val="18"/>
      <w:szCs w:val="18"/>
      <w:lang w:eastAsia="hr-HR"/>
    </w:rPr>
  </w:style>
  <w:style w:type="paragraph" w:customStyle="1" w:styleId="xl88">
    <w:name w:val="xl88"/>
    <w:basedOn w:val="Normal"/>
    <w:rsid w:val="000D04C5"/>
    <w:pPr>
      <w:pBdr>
        <w:top w:val="single" w:sz="4" w:space="0" w:color="auto"/>
        <w:left w:val="single" w:sz="4" w:space="0" w:color="auto"/>
      </w:pBdr>
      <w:spacing w:before="100" w:beforeAutospacing="1" w:after="100" w:afterAutospacing="1" w:line="240" w:lineRule="auto"/>
      <w:jc w:val="left"/>
      <w:textAlignment w:val="center"/>
    </w:pPr>
    <w:rPr>
      <w:rFonts w:ascii="Arial" w:eastAsia="Times New Roman" w:hAnsi="Arial" w:cs="Arial"/>
      <w:color w:val="FF0000"/>
      <w:sz w:val="18"/>
      <w:szCs w:val="18"/>
      <w:lang w:eastAsia="hr-HR"/>
    </w:rPr>
  </w:style>
  <w:style w:type="paragraph" w:customStyle="1" w:styleId="xl89">
    <w:name w:val="xl89"/>
    <w:basedOn w:val="Normal"/>
    <w:rsid w:val="000D04C5"/>
    <w:pPr>
      <w:pBdr>
        <w:left w:val="single" w:sz="4" w:space="0" w:color="auto"/>
      </w:pBdr>
      <w:spacing w:before="100" w:beforeAutospacing="1" w:after="100" w:afterAutospacing="1" w:line="240" w:lineRule="auto"/>
      <w:jc w:val="left"/>
      <w:textAlignment w:val="center"/>
    </w:pPr>
    <w:rPr>
      <w:rFonts w:ascii="Arial" w:eastAsia="Times New Roman" w:hAnsi="Arial" w:cs="Arial"/>
      <w:color w:val="FF0000"/>
      <w:sz w:val="18"/>
      <w:szCs w:val="18"/>
      <w:lang w:eastAsia="hr-HR"/>
    </w:rPr>
  </w:style>
  <w:style w:type="paragraph" w:customStyle="1" w:styleId="xl90">
    <w:name w:val="xl90"/>
    <w:basedOn w:val="Normal"/>
    <w:rsid w:val="000D04C5"/>
    <w:pPr>
      <w:pBdr>
        <w:left w:val="single" w:sz="4" w:space="0" w:color="auto"/>
        <w:bottom w:val="single" w:sz="4" w:space="0" w:color="auto"/>
      </w:pBdr>
      <w:spacing w:before="100" w:beforeAutospacing="1" w:after="100" w:afterAutospacing="1" w:line="240" w:lineRule="auto"/>
      <w:jc w:val="left"/>
      <w:textAlignment w:val="center"/>
    </w:pPr>
    <w:rPr>
      <w:rFonts w:ascii="Arial" w:eastAsia="Times New Roman" w:hAnsi="Arial" w:cs="Arial"/>
      <w:color w:val="FF0000"/>
      <w:sz w:val="18"/>
      <w:szCs w:val="18"/>
      <w:lang w:eastAsia="hr-HR"/>
    </w:rPr>
  </w:style>
  <w:style w:type="paragraph" w:customStyle="1" w:styleId="xl91">
    <w:name w:val="xl91"/>
    <w:basedOn w:val="Normal"/>
    <w:rsid w:val="000D04C5"/>
    <w:pPr>
      <w:pBdr>
        <w:top w:val="single" w:sz="4" w:space="0" w:color="auto"/>
        <w:left w:val="single" w:sz="4" w:space="0" w:color="auto"/>
      </w:pBdr>
      <w:spacing w:before="100" w:beforeAutospacing="1" w:after="100" w:afterAutospacing="1" w:line="240" w:lineRule="auto"/>
      <w:jc w:val="left"/>
      <w:textAlignment w:val="center"/>
    </w:pPr>
    <w:rPr>
      <w:rFonts w:ascii="Arial" w:eastAsia="Times New Roman" w:hAnsi="Arial" w:cs="Arial"/>
      <w:color w:val="000000"/>
      <w:sz w:val="18"/>
      <w:szCs w:val="18"/>
      <w:lang w:eastAsia="hr-HR"/>
    </w:rPr>
  </w:style>
  <w:style w:type="paragraph" w:customStyle="1" w:styleId="xl92">
    <w:name w:val="xl92"/>
    <w:basedOn w:val="Normal"/>
    <w:rsid w:val="000D04C5"/>
    <w:pPr>
      <w:pBdr>
        <w:left w:val="single" w:sz="4" w:space="0" w:color="auto"/>
      </w:pBdr>
      <w:spacing w:before="100" w:beforeAutospacing="1" w:after="100" w:afterAutospacing="1" w:line="240" w:lineRule="auto"/>
      <w:jc w:val="left"/>
      <w:textAlignment w:val="center"/>
    </w:pPr>
    <w:rPr>
      <w:rFonts w:ascii="Arial" w:eastAsia="Times New Roman" w:hAnsi="Arial" w:cs="Arial"/>
      <w:color w:val="000000"/>
      <w:sz w:val="18"/>
      <w:szCs w:val="18"/>
      <w:lang w:eastAsia="hr-HR"/>
    </w:rPr>
  </w:style>
  <w:style w:type="paragraph" w:customStyle="1" w:styleId="xl93">
    <w:name w:val="xl93"/>
    <w:basedOn w:val="Normal"/>
    <w:rsid w:val="000D04C5"/>
    <w:pPr>
      <w:pBdr>
        <w:left w:val="single" w:sz="4" w:space="0" w:color="auto"/>
        <w:bottom w:val="single" w:sz="4" w:space="0" w:color="auto"/>
      </w:pBdr>
      <w:spacing w:before="100" w:beforeAutospacing="1" w:after="100" w:afterAutospacing="1" w:line="240" w:lineRule="auto"/>
      <w:jc w:val="left"/>
      <w:textAlignment w:val="center"/>
    </w:pPr>
    <w:rPr>
      <w:rFonts w:ascii="Arial" w:eastAsia="Times New Roman" w:hAnsi="Arial" w:cs="Arial"/>
      <w:color w:val="000000"/>
      <w:sz w:val="18"/>
      <w:szCs w:val="18"/>
      <w:lang w:eastAsia="hr-HR"/>
    </w:rPr>
  </w:style>
  <w:style w:type="paragraph" w:customStyle="1" w:styleId="xl94">
    <w:name w:val="xl94"/>
    <w:basedOn w:val="Normal"/>
    <w:rsid w:val="000D04C5"/>
    <w:pPr>
      <w:pBdr>
        <w:left w:val="single" w:sz="4" w:space="0" w:color="000000"/>
      </w:pBdr>
      <w:spacing w:before="100" w:beforeAutospacing="1" w:after="100" w:afterAutospacing="1" w:line="240" w:lineRule="auto"/>
      <w:jc w:val="left"/>
      <w:textAlignment w:val="center"/>
    </w:pPr>
    <w:rPr>
      <w:rFonts w:ascii="Arial" w:eastAsia="Times New Roman" w:hAnsi="Arial" w:cs="Arial"/>
      <w:color w:val="000000"/>
      <w:sz w:val="18"/>
      <w:szCs w:val="18"/>
      <w:lang w:eastAsia="hr-HR"/>
    </w:rPr>
  </w:style>
  <w:style w:type="paragraph" w:customStyle="1" w:styleId="xl95">
    <w:name w:val="xl95"/>
    <w:basedOn w:val="Normal"/>
    <w:rsid w:val="000D04C5"/>
    <w:pPr>
      <w:pBdr>
        <w:top w:val="single" w:sz="4" w:space="0" w:color="000000"/>
        <w:left w:val="single" w:sz="4" w:space="0" w:color="000000"/>
      </w:pBdr>
      <w:spacing w:before="100" w:beforeAutospacing="1" w:after="100" w:afterAutospacing="1" w:line="240" w:lineRule="auto"/>
      <w:jc w:val="left"/>
      <w:textAlignment w:val="center"/>
    </w:pPr>
    <w:rPr>
      <w:rFonts w:ascii="Arial" w:eastAsia="Times New Roman" w:hAnsi="Arial" w:cs="Arial"/>
      <w:color w:val="FF0000"/>
      <w:sz w:val="18"/>
      <w:szCs w:val="18"/>
      <w:lang w:eastAsia="hr-HR"/>
    </w:rPr>
  </w:style>
  <w:style w:type="paragraph" w:customStyle="1" w:styleId="xl96">
    <w:name w:val="xl96"/>
    <w:basedOn w:val="Normal"/>
    <w:rsid w:val="000D04C5"/>
    <w:pPr>
      <w:pBdr>
        <w:top w:val="single" w:sz="4" w:space="0" w:color="auto"/>
        <w:left w:val="single" w:sz="4" w:space="0" w:color="auto"/>
      </w:pBdr>
      <w:spacing w:before="100" w:beforeAutospacing="1" w:after="100" w:afterAutospacing="1" w:line="240" w:lineRule="auto"/>
      <w:jc w:val="left"/>
      <w:textAlignment w:val="center"/>
    </w:pPr>
    <w:rPr>
      <w:rFonts w:ascii="Arial" w:eastAsia="Times New Roman" w:hAnsi="Arial" w:cs="Arial"/>
      <w:color w:val="000000"/>
      <w:sz w:val="18"/>
      <w:szCs w:val="18"/>
      <w:lang w:eastAsia="hr-HR"/>
    </w:rPr>
  </w:style>
  <w:style w:type="paragraph" w:customStyle="1" w:styleId="xl97">
    <w:name w:val="xl97"/>
    <w:basedOn w:val="Normal"/>
    <w:rsid w:val="000D04C5"/>
    <w:pPr>
      <w:pBdr>
        <w:top w:val="single" w:sz="4" w:space="0" w:color="000000"/>
        <w:left w:val="single" w:sz="4" w:space="0" w:color="000000"/>
      </w:pBdr>
      <w:shd w:val="clear" w:color="000000" w:fill="F2F2F2"/>
      <w:spacing w:before="100" w:beforeAutospacing="1" w:after="100" w:afterAutospacing="1" w:line="240" w:lineRule="auto"/>
      <w:jc w:val="left"/>
      <w:textAlignment w:val="center"/>
    </w:pPr>
    <w:rPr>
      <w:rFonts w:ascii="Arial" w:eastAsia="Times New Roman" w:hAnsi="Arial" w:cs="Arial"/>
      <w:b/>
      <w:bCs/>
      <w:color w:val="000000"/>
      <w:sz w:val="18"/>
      <w:szCs w:val="18"/>
      <w:lang w:eastAsia="hr-HR"/>
    </w:rPr>
  </w:style>
  <w:style w:type="paragraph" w:customStyle="1" w:styleId="xl98">
    <w:name w:val="xl98"/>
    <w:basedOn w:val="Normal"/>
    <w:rsid w:val="000D04C5"/>
    <w:pPr>
      <w:pBdr>
        <w:top w:val="single" w:sz="4" w:space="0" w:color="000000"/>
        <w:right w:val="single" w:sz="4" w:space="0" w:color="000000"/>
      </w:pBdr>
      <w:shd w:val="clear" w:color="000000" w:fill="F2F2F2"/>
      <w:spacing w:before="100" w:beforeAutospacing="1" w:after="100" w:afterAutospacing="1" w:line="240" w:lineRule="auto"/>
      <w:jc w:val="left"/>
      <w:textAlignment w:val="center"/>
    </w:pPr>
    <w:rPr>
      <w:rFonts w:ascii="Arial" w:eastAsia="Times New Roman" w:hAnsi="Arial" w:cs="Arial"/>
      <w:b/>
      <w:bCs/>
      <w:color w:val="000000"/>
      <w:sz w:val="18"/>
      <w:szCs w:val="18"/>
      <w:lang w:eastAsia="hr-HR"/>
    </w:rPr>
  </w:style>
  <w:style w:type="paragraph" w:customStyle="1" w:styleId="xl99">
    <w:name w:val="xl99"/>
    <w:basedOn w:val="Normal"/>
    <w:rsid w:val="000D04C5"/>
    <w:pPr>
      <w:pBdr>
        <w:left w:val="single" w:sz="4" w:space="0" w:color="000000"/>
      </w:pBdr>
      <w:shd w:val="clear" w:color="000000" w:fill="F2F2F2"/>
      <w:spacing w:before="100" w:beforeAutospacing="1" w:after="100" w:afterAutospacing="1" w:line="240" w:lineRule="auto"/>
      <w:jc w:val="left"/>
      <w:textAlignment w:val="center"/>
    </w:pPr>
    <w:rPr>
      <w:rFonts w:ascii="Arial" w:eastAsia="Times New Roman" w:hAnsi="Arial" w:cs="Arial"/>
      <w:b/>
      <w:bCs/>
      <w:color w:val="000000"/>
      <w:sz w:val="18"/>
      <w:szCs w:val="18"/>
      <w:lang w:eastAsia="hr-HR"/>
    </w:rPr>
  </w:style>
  <w:style w:type="paragraph" w:customStyle="1" w:styleId="xl100">
    <w:name w:val="xl100"/>
    <w:basedOn w:val="Normal"/>
    <w:rsid w:val="000D04C5"/>
    <w:pPr>
      <w:pBdr>
        <w:right w:val="single" w:sz="4" w:space="0" w:color="000000"/>
      </w:pBdr>
      <w:shd w:val="clear" w:color="000000" w:fill="F2F2F2"/>
      <w:spacing w:before="100" w:beforeAutospacing="1" w:after="100" w:afterAutospacing="1" w:line="240" w:lineRule="auto"/>
      <w:jc w:val="left"/>
      <w:textAlignment w:val="center"/>
    </w:pPr>
    <w:rPr>
      <w:rFonts w:ascii="Arial" w:eastAsia="Times New Roman" w:hAnsi="Arial" w:cs="Arial"/>
      <w:b/>
      <w:bCs/>
      <w:color w:val="000000"/>
      <w:sz w:val="18"/>
      <w:szCs w:val="18"/>
      <w:lang w:eastAsia="hr-HR"/>
    </w:rPr>
  </w:style>
  <w:style w:type="paragraph" w:customStyle="1" w:styleId="xl101">
    <w:name w:val="xl101"/>
    <w:basedOn w:val="Normal"/>
    <w:rsid w:val="000D04C5"/>
    <w:pPr>
      <w:pBdr>
        <w:left w:val="single" w:sz="4" w:space="0" w:color="000000"/>
        <w:bottom w:val="single" w:sz="4" w:space="0" w:color="000000"/>
      </w:pBdr>
      <w:shd w:val="clear" w:color="000000" w:fill="F2F2F2"/>
      <w:spacing w:before="100" w:beforeAutospacing="1" w:after="100" w:afterAutospacing="1" w:line="240" w:lineRule="auto"/>
      <w:jc w:val="left"/>
      <w:textAlignment w:val="center"/>
    </w:pPr>
    <w:rPr>
      <w:rFonts w:ascii="Arial" w:eastAsia="Times New Roman" w:hAnsi="Arial" w:cs="Arial"/>
      <w:b/>
      <w:bCs/>
      <w:color w:val="000000"/>
      <w:sz w:val="18"/>
      <w:szCs w:val="18"/>
      <w:lang w:eastAsia="hr-HR"/>
    </w:rPr>
  </w:style>
  <w:style w:type="paragraph" w:customStyle="1" w:styleId="xl102">
    <w:name w:val="xl102"/>
    <w:basedOn w:val="Normal"/>
    <w:rsid w:val="000D04C5"/>
    <w:pPr>
      <w:pBdr>
        <w:bottom w:val="single" w:sz="4" w:space="0" w:color="000000"/>
        <w:right w:val="single" w:sz="4" w:space="0" w:color="000000"/>
      </w:pBdr>
      <w:shd w:val="clear" w:color="000000" w:fill="F2F2F2"/>
      <w:spacing w:before="100" w:beforeAutospacing="1" w:after="100" w:afterAutospacing="1" w:line="240" w:lineRule="auto"/>
      <w:jc w:val="left"/>
      <w:textAlignment w:val="center"/>
    </w:pPr>
    <w:rPr>
      <w:rFonts w:ascii="Arial" w:eastAsia="Times New Roman" w:hAnsi="Arial" w:cs="Arial"/>
      <w:b/>
      <w:bCs/>
      <w:color w:val="000000"/>
      <w:sz w:val="18"/>
      <w:szCs w:val="18"/>
      <w:lang w:eastAsia="hr-HR"/>
    </w:rPr>
  </w:style>
  <w:style w:type="paragraph" w:styleId="BalloonText">
    <w:name w:val="Balloon Text"/>
    <w:basedOn w:val="Normal"/>
    <w:link w:val="BalloonTextChar"/>
    <w:uiPriority w:val="99"/>
    <w:semiHidden/>
    <w:unhideWhenUsed/>
    <w:rsid w:val="00C50D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0D82"/>
    <w:rPr>
      <w:rFonts w:ascii="Tahoma" w:hAnsi="Tahoma" w:cs="Tahoma"/>
      <w:sz w:val="16"/>
      <w:szCs w:val="16"/>
    </w:rPr>
  </w:style>
  <w:style w:type="paragraph" w:styleId="BodyText">
    <w:name w:val="Body Text"/>
    <w:basedOn w:val="Normal"/>
    <w:link w:val="BodyTextChar"/>
    <w:rsid w:val="00E84B81"/>
    <w:pPr>
      <w:spacing w:after="0" w:line="240" w:lineRule="auto"/>
      <w:jc w:val="center"/>
    </w:pPr>
    <w:rPr>
      <w:rFonts w:ascii="Times New Roman" w:eastAsia="Calibri" w:hAnsi="Times New Roman" w:cs="Times New Roman"/>
      <w:b/>
      <w:bCs/>
      <w:sz w:val="24"/>
      <w:szCs w:val="24"/>
      <w:u w:val="single"/>
    </w:rPr>
  </w:style>
  <w:style w:type="character" w:customStyle="1" w:styleId="BodyTextChar">
    <w:name w:val="Body Text Char"/>
    <w:basedOn w:val="DefaultParagraphFont"/>
    <w:link w:val="BodyText"/>
    <w:rsid w:val="00E84B81"/>
    <w:rPr>
      <w:rFonts w:ascii="Times New Roman" w:eastAsia="Calibri" w:hAnsi="Times New Roman" w:cs="Times New Roman"/>
      <w:b/>
      <w:bCs/>
      <w:sz w:val="24"/>
      <w:szCs w:val="24"/>
      <w:u w:val="single"/>
    </w:rPr>
  </w:style>
  <w:style w:type="paragraph" w:customStyle="1" w:styleId="Default">
    <w:name w:val="Default"/>
    <w:rsid w:val="00D06ACD"/>
    <w:pPr>
      <w:autoSpaceDE w:val="0"/>
      <w:autoSpaceDN w:val="0"/>
      <w:adjustRightInd w:val="0"/>
      <w:spacing w:after="0" w:line="240" w:lineRule="auto"/>
      <w:jc w:val="left"/>
    </w:pPr>
    <w:rPr>
      <w:rFonts w:ascii="Times New Roman" w:hAnsi="Times New Roman" w:cs="Times New Roman"/>
      <w:color w:val="000000"/>
      <w:sz w:val="24"/>
      <w:szCs w:val="24"/>
    </w:rPr>
  </w:style>
  <w:style w:type="paragraph" w:styleId="NormalWeb">
    <w:name w:val="Normal (Web)"/>
    <w:basedOn w:val="Normal"/>
    <w:uiPriority w:val="99"/>
    <w:semiHidden/>
    <w:unhideWhenUsed/>
    <w:rsid w:val="002673A7"/>
    <w:pPr>
      <w:spacing w:before="100" w:beforeAutospacing="1" w:after="100" w:afterAutospacing="1" w:line="240" w:lineRule="auto"/>
      <w:jc w:val="left"/>
    </w:pPr>
    <w:rPr>
      <w:rFonts w:ascii="Times New Roman" w:eastAsia="Times New Roman" w:hAnsi="Times New Roman" w:cs="Times New Roman"/>
      <w:sz w:val="24"/>
      <w:szCs w:val="24"/>
      <w:lang w:eastAsia="hr-HR"/>
    </w:rPr>
  </w:style>
  <w:style w:type="paragraph" w:styleId="NoSpacing">
    <w:name w:val="No Spacing"/>
    <w:uiPriority w:val="1"/>
    <w:qFormat/>
    <w:rsid w:val="00544E7A"/>
    <w:pPr>
      <w:spacing w:after="0" w:line="240" w:lineRule="auto"/>
      <w:jc w:val="left"/>
    </w:pPr>
    <w:rPr>
      <w:rFonts w:ascii="Times New Roman" w:eastAsia="Times New Roman" w:hAnsi="Times New Roman" w:cs="Times New Roman"/>
      <w:sz w:val="24"/>
      <w:szCs w:val="24"/>
      <w:lang w:val="en-GB"/>
    </w:rPr>
  </w:style>
  <w:style w:type="paragraph" w:styleId="BodyTextIndent">
    <w:name w:val="Body Text Indent"/>
    <w:basedOn w:val="Normal"/>
    <w:link w:val="BodyTextIndentChar"/>
    <w:uiPriority w:val="99"/>
    <w:unhideWhenUsed/>
    <w:rsid w:val="00544E7A"/>
    <w:pPr>
      <w:ind w:left="283"/>
    </w:pPr>
  </w:style>
  <w:style w:type="character" w:customStyle="1" w:styleId="BodyTextIndentChar">
    <w:name w:val="Body Text Indent Char"/>
    <w:basedOn w:val="DefaultParagraphFont"/>
    <w:link w:val="BodyTextIndent"/>
    <w:uiPriority w:val="99"/>
    <w:rsid w:val="00544E7A"/>
  </w:style>
  <w:style w:type="character" w:customStyle="1" w:styleId="Heading2Char">
    <w:name w:val="Heading 2 Char"/>
    <w:basedOn w:val="DefaultParagraphFont"/>
    <w:link w:val="Heading2"/>
    <w:rsid w:val="00544E7A"/>
    <w:rPr>
      <w:rFonts w:ascii="Times New Roman" w:eastAsia="Times New Roman" w:hAnsi="Times New Roman" w:cs="Times New Roman"/>
      <w:b/>
      <w:bCs/>
      <w:sz w:val="24"/>
      <w:szCs w:val="24"/>
    </w:rPr>
  </w:style>
  <w:style w:type="paragraph" w:styleId="Footer">
    <w:name w:val="footer"/>
    <w:basedOn w:val="Normal"/>
    <w:link w:val="FooterChar"/>
    <w:uiPriority w:val="99"/>
    <w:rsid w:val="00544E7A"/>
    <w:pPr>
      <w:tabs>
        <w:tab w:val="center" w:pos="4320"/>
        <w:tab w:val="right" w:pos="8640"/>
      </w:tabs>
      <w:spacing w:after="0" w:line="240" w:lineRule="auto"/>
      <w:jc w:val="left"/>
    </w:pPr>
    <w:rPr>
      <w:rFonts w:ascii="Times New Roman" w:eastAsia="Times New Roman" w:hAnsi="Times New Roman" w:cs="Times New Roman"/>
      <w:sz w:val="24"/>
      <w:szCs w:val="24"/>
      <w:lang w:val="en-GB"/>
    </w:rPr>
  </w:style>
  <w:style w:type="character" w:customStyle="1" w:styleId="FooterChar">
    <w:name w:val="Footer Char"/>
    <w:basedOn w:val="DefaultParagraphFont"/>
    <w:link w:val="Footer"/>
    <w:uiPriority w:val="99"/>
    <w:rsid w:val="00544E7A"/>
    <w:rPr>
      <w:rFonts w:ascii="Times New Roman" w:eastAsia="Times New Roman" w:hAnsi="Times New Roman" w:cs="Times New Roman"/>
      <w:sz w:val="24"/>
      <w:szCs w:val="24"/>
      <w:lang w:val="en-GB"/>
    </w:rPr>
  </w:style>
  <w:style w:type="paragraph" w:styleId="Header">
    <w:name w:val="header"/>
    <w:basedOn w:val="Normal"/>
    <w:link w:val="HeaderChar"/>
    <w:uiPriority w:val="99"/>
    <w:unhideWhenUsed/>
    <w:rsid w:val="00AD4C09"/>
    <w:pPr>
      <w:tabs>
        <w:tab w:val="center" w:pos="4536"/>
        <w:tab w:val="right" w:pos="9072"/>
      </w:tabs>
      <w:spacing w:after="0" w:line="240" w:lineRule="auto"/>
    </w:pPr>
  </w:style>
  <w:style w:type="character" w:customStyle="1" w:styleId="HeaderChar">
    <w:name w:val="Header Char"/>
    <w:basedOn w:val="DefaultParagraphFont"/>
    <w:link w:val="Header"/>
    <w:uiPriority w:val="99"/>
    <w:rsid w:val="00AD4C09"/>
  </w:style>
  <w:style w:type="character" w:styleId="Strong">
    <w:name w:val="Strong"/>
    <w:basedOn w:val="DefaultParagraphFont"/>
    <w:uiPriority w:val="22"/>
    <w:qFormat/>
    <w:rsid w:val="00193845"/>
    <w:rPr>
      <w:b/>
      <w:bCs/>
    </w:rPr>
  </w:style>
  <w:style w:type="character" w:styleId="CommentReference">
    <w:name w:val="annotation reference"/>
    <w:basedOn w:val="DefaultParagraphFont"/>
    <w:uiPriority w:val="99"/>
    <w:semiHidden/>
    <w:unhideWhenUsed/>
    <w:rsid w:val="003C3353"/>
    <w:rPr>
      <w:sz w:val="16"/>
      <w:szCs w:val="16"/>
    </w:rPr>
  </w:style>
  <w:style w:type="paragraph" w:styleId="CommentText">
    <w:name w:val="annotation text"/>
    <w:basedOn w:val="Normal"/>
    <w:link w:val="CommentTextChar"/>
    <w:uiPriority w:val="99"/>
    <w:semiHidden/>
    <w:unhideWhenUsed/>
    <w:rsid w:val="003C3353"/>
    <w:pPr>
      <w:spacing w:line="240" w:lineRule="auto"/>
    </w:pPr>
    <w:rPr>
      <w:sz w:val="20"/>
      <w:szCs w:val="20"/>
    </w:rPr>
  </w:style>
  <w:style w:type="character" w:customStyle="1" w:styleId="CommentTextChar">
    <w:name w:val="Comment Text Char"/>
    <w:basedOn w:val="DefaultParagraphFont"/>
    <w:link w:val="CommentText"/>
    <w:uiPriority w:val="99"/>
    <w:semiHidden/>
    <w:rsid w:val="003C3353"/>
    <w:rPr>
      <w:sz w:val="20"/>
      <w:szCs w:val="20"/>
    </w:rPr>
  </w:style>
  <w:style w:type="paragraph" w:styleId="CommentSubject">
    <w:name w:val="annotation subject"/>
    <w:basedOn w:val="CommentText"/>
    <w:next w:val="CommentText"/>
    <w:link w:val="CommentSubjectChar"/>
    <w:uiPriority w:val="99"/>
    <w:semiHidden/>
    <w:unhideWhenUsed/>
    <w:rsid w:val="003C3353"/>
    <w:rPr>
      <w:b/>
      <w:bCs/>
    </w:rPr>
  </w:style>
  <w:style w:type="character" w:customStyle="1" w:styleId="CommentSubjectChar">
    <w:name w:val="Comment Subject Char"/>
    <w:basedOn w:val="CommentTextChar"/>
    <w:link w:val="CommentSubject"/>
    <w:uiPriority w:val="99"/>
    <w:semiHidden/>
    <w:rsid w:val="003C3353"/>
    <w:rPr>
      <w:b/>
      <w:bCs/>
      <w:sz w:val="20"/>
      <w:szCs w:val="20"/>
    </w:rPr>
  </w:style>
  <w:style w:type="character" w:customStyle="1" w:styleId="hps">
    <w:name w:val="hps"/>
    <w:basedOn w:val="DefaultParagraphFont"/>
    <w:rsid w:val="00854A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723456">
      <w:bodyDiv w:val="1"/>
      <w:marLeft w:val="0"/>
      <w:marRight w:val="0"/>
      <w:marTop w:val="0"/>
      <w:marBottom w:val="0"/>
      <w:divBdr>
        <w:top w:val="none" w:sz="0" w:space="0" w:color="auto"/>
        <w:left w:val="none" w:sz="0" w:space="0" w:color="auto"/>
        <w:bottom w:val="none" w:sz="0" w:space="0" w:color="auto"/>
        <w:right w:val="none" w:sz="0" w:space="0" w:color="auto"/>
      </w:divBdr>
    </w:div>
    <w:div w:id="260182587">
      <w:bodyDiv w:val="1"/>
      <w:marLeft w:val="0"/>
      <w:marRight w:val="0"/>
      <w:marTop w:val="0"/>
      <w:marBottom w:val="0"/>
      <w:divBdr>
        <w:top w:val="none" w:sz="0" w:space="0" w:color="auto"/>
        <w:left w:val="none" w:sz="0" w:space="0" w:color="auto"/>
        <w:bottom w:val="none" w:sz="0" w:space="0" w:color="auto"/>
        <w:right w:val="none" w:sz="0" w:space="0" w:color="auto"/>
      </w:divBdr>
      <w:divsChild>
        <w:div w:id="1852915974">
          <w:marLeft w:val="0"/>
          <w:marRight w:val="0"/>
          <w:marTop w:val="0"/>
          <w:marBottom w:val="0"/>
          <w:divBdr>
            <w:top w:val="none" w:sz="0" w:space="0" w:color="auto"/>
            <w:left w:val="none" w:sz="0" w:space="0" w:color="auto"/>
            <w:bottom w:val="none" w:sz="0" w:space="0" w:color="auto"/>
            <w:right w:val="none" w:sz="0" w:space="0" w:color="auto"/>
          </w:divBdr>
          <w:divsChild>
            <w:div w:id="1122384986">
              <w:marLeft w:val="0"/>
              <w:marRight w:val="0"/>
              <w:marTop w:val="0"/>
              <w:marBottom w:val="0"/>
              <w:divBdr>
                <w:top w:val="none" w:sz="0" w:space="0" w:color="auto"/>
                <w:left w:val="none" w:sz="0" w:space="0" w:color="auto"/>
                <w:bottom w:val="none" w:sz="0" w:space="0" w:color="auto"/>
                <w:right w:val="none" w:sz="0" w:space="0" w:color="auto"/>
              </w:divBdr>
            </w:div>
            <w:div w:id="177674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30265">
      <w:bodyDiv w:val="1"/>
      <w:marLeft w:val="0"/>
      <w:marRight w:val="0"/>
      <w:marTop w:val="0"/>
      <w:marBottom w:val="0"/>
      <w:divBdr>
        <w:top w:val="none" w:sz="0" w:space="0" w:color="auto"/>
        <w:left w:val="none" w:sz="0" w:space="0" w:color="auto"/>
        <w:bottom w:val="none" w:sz="0" w:space="0" w:color="auto"/>
        <w:right w:val="none" w:sz="0" w:space="0" w:color="auto"/>
      </w:divBdr>
      <w:divsChild>
        <w:div w:id="1825588846">
          <w:marLeft w:val="0"/>
          <w:marRight w:val="0"/>
          <w:marTop w:val="0"/>
          <w:marBottom w:val="0"/>
          <w:divBdr>
            <w:top w:val="none" w:sz="0" w:space="0" w:color="auto"/>
            <w:left w:val="none" w:sz="0" w:space="0" w:color="auto"/>
            <w:bottom w:val="none" w:sz="0" w:space="0" w:color="auto"/>
            <w:right w:val="none" w:sz="0" w:space="0" w:color="auto"/>
          </w:divBdr>
          <w:divsChild>
            <w:div w:id="472867858">
              <w:marLeft w:val="0"/>
              <w:marRight w:val="0"/>
              <w:marTop w:val="0"/>
              <w:marBottom w:val="0"/>
              <w:divBdr>
                <w:top w:val="none" w:sz="0" w:space="0" w:color="auto"/>
                <w:left w:val="none" w:sz="0" w:space="0" w:color="auto"/>
                <w:bottom w:val="none" w:sz="0" w:space="0" w:color="auto"/>
                <w:right w:val="none" w:sz="0" w:space="0" w:color="auto"/>
              </w:divBdr>
            </w:div>
            <w:div w:id="640692202">
              <w:marLeft w:val="0"/>
              <w:marRight w:val="0"/>
              <w:marTop w:val="0"/>
              <w:marBottom w:val="0"/>
              <w:divBdr>
                <w:top w:val="none" w:sz="0" w:space="0" w:color="auto"/>
                <w:left w:val="none" w:sz="0" w:space="0" w:color="auto"/>
                <w:bottom w:val="none" w:sz="0" w:space="0" w:color="auto"/>
                <w:right w:val="none" w:sz="0" w:space="0" w:color="auto"/>
              </w:divBdr>
            </w:div>
            <w:div w:id="834228567">
              <w:marLeft w:val="0"/>
              <w:marRight w:val="0"/>
              <w:marTop w:val="0"/>
              <w:marBottom w:val="0"/>
              <w:divBdr>
                <w:top w:val="none" w:sz="0" w:space="0" w:color="auto"/>
                <w:left w:val="none" w:sz="0" w:space="0" w:color="auto"/>
                <w:bottom w:val="none" w:sz="0" w:space="0" w:color="auto"/>
                <w:right w:val="none" w:sz="0" w:space="0" w:color="auto"/>
              </w:divBdr>
            </w:div>
            <w:div w:id="455565389">
              <w:marLeft w:val="0"/>
              <w:marRight w:val="0"/>
              <w:marTop w:val="0"/>
              <w:marBottom w:val="0"/>
              <w:divBdr>
                <w:top w:val="none" w:sz="0" w:space="0" w:color="auto"/>
                <w:left w:val="none" w:sz="0" w:space="0" w:color="auto"/>
                <w:bottom w:val="none" w:sz="0" w:space="0" w:color="auto"/>
                <w:right w:val="none" w:sz="0" w:space="0" w:color="auto"/>
              </w:divBdr>
            </w:div>
            <w:div w:id="31904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55147">
      <w:bodyDiv w:val="1"/>
      <w:marLeft w:val="0"/>
      <w:marRight w:val="0"/>
      <w:marTop w:val="0"/>
      <w:marBottom w:val="0"/>
      <w:divBdr>
        <w:top w:val="none" w:sz="0" w:space="0" w:color="auto"/>
        <w:left w:val="none" w:sz="0" w:space="0" w:color="auto"/>
        <w:bottom w:val="none" w:sz="0" w:space="0" w:color="auto"/>
        <w:right w:val="none" w:sz="0" w:space="0" w:color="auto"/>
      </w:divBdr>
      <w:divsChild>
        <w:div w:id="209921724">
          <w:marLeft w:val="547"/>
          <w:marRight w:val="0"/>
          <w:marTop w:val="134"/>
          <w:marBottom w:val="0"/>
          <w:divBdr>
            <w:top w:val="none" w:sz="0" w:space="0" w:color="auto"/>
            <w:left w:val="none" w:sz="0" w:space="0" w:color="auto"/>
            <w:bottom w:val="none" w:sz="0" w:space="0" w:color="auto"/>
            <w:right w:val="none" w:sz="0" w:space="0" w:color="auto"/>
          </w:divBdr>
        </w:div>
      </w:divsChild>
    </w:div>
    <w:div w:id="408043169">
      <w:bodyDiv w:val="1"/>
      <w:marLeft w:val="0"/>
      <w:marRight w:val="0"/>
      <w:marTop w:val="0"/>
      <w:marBottom w:val="0"/>
      <w:divBdr>
        <w:top w:val="none" w:sz="0" w:space="0" w:color="auto"/>
        <w:left w:val="none" w:sz="0" w:space="0" w:color="auto"/>
        <w:bottom w:val="none" w:sz="0" w:space="0" w:color="auto"/>
        <w:right w:val="none" w:sz="0" w:space="0" w:color="auto"/>
      </w:divBdr>
      <w:divsChild>
        <w:div w:id="1637487731">
          <w:marLeft w:val="0"/>
          <w:marRight w:val="0"/>
          <w:marTop w:val="0"/>
          <w:marBottom w:val="0"/>
          <w:divBdr>
            <w:top w:val="none" w:sz="0" w:space="0" w:color="auto"/>
            <w:left w:val="none" w:sz="0" w:space="0" w:color="auto"/>
            <w:bottom w:val="none" w:sz="0" w:space="0" w:color="auto"/>
            <w:right w:val="none" w:sz="0" w:space="0" w:color="auto"/>
          </w:divBdr>
          <w:divsChild>
            <w:div w:id="100685583">
              <w:marLeft w:val="0"/>
              <w:marRight w:val="0"/>
              <w:marTop w:val="0"/>
              <w:marBottom w:val="0"/>
              <w:divBdr>
                <w:top w:val="none" w:sz="0" w:space="0" w:color="auto"/>
                <w:left w:val="none" w:sz="0" w:space="0" w:color="auto"/>
                <w:bottom w:val="none" w:sz="0" w:space="0" w:color="auto"/>
                <w:right w:val="none" w:sz="0" w:space="0" w:color="auto"/>
              </w:divBdr>
            </w:div>
            <w:div w:id="2649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541637">
      <w:bodyDiv w:val="1"/>
      <w:marLeft w:val="0"/>
      <w:marRight w:val="0"/>
      <w:marTop w:val="0"/>
      <w:marBottom w:val="0"/>
      <w:divBdr>
        <w:top w:val="none" w:sz="0" w:space="0" w:color="auto"/>
        <w:left w:val="none" w:sz="0" w:space="0" w:color="auto"/>
        <w:bottom w:val="none" w:sz="0" w:space="0" w:color="auto"/>
        <w:right w:val="none" w:sz="0" w:space="0" w:color="auto"/>
      </w:divBdr>
      <w:divsChild>
        <w:div w:id="1441950905">
          <w:marLeft w:val="0"/>
          <w:marRight w:val="0"/>
          <w:marTop w:val="0"/>
          <w:marBottom w:val="0"/>
          <w:divBdr>
            <w:top w:val="none" w:sz="0" w:space="0" w:color="auto"/>
            <w:left w:val="none" w:sz="0" w:space="0" w:color="auto"/>
            <w:bottom w:val="none" w:sz="0" w:space="0" w:color="auto"/>
            <w:right w:val="none" w:sz="0" w:space="0" w:color="auto"/>
          </w:divBdr>
          <w:divsChild>
            <w:div w:id="2062557355">
              <w:marLeft w:val="0"/>
              <w:marRight w:val="0"/>
              <w:marTop w:val="0"/>
              <w:marBottom w:val="0"/>
              <w:divBdr>
                <w:top w:val="none" w:sz="0" w:space="0" w:color="auto"/>
                <w:left w:val="none" w:sz="0" w:space="0" w:color="auto"/>
                <w:bottom w:val="none" w:sz="0" w:space="0" w:color="auto"/>
                <w:right w:val="none" w:sz="0" w:space="0" w:color="auto"/>
              </w:divBdr>
            </w:div>
            <w:div w:id="1168640837">
              <w:marLeft w:val="0"/>
              <w:marRight w:val="0"/>
              <w:marTop w:val="0"/>
              <w:marBottom w:val="0"/>
              <w:divBdr>
                <w:top w:val="none" w:sz="0" w:space="0" w:color="auto"/>
                <w:left w:val="none" w:sz="0" w:space="0" w:color="auto"/>
                <w:bottom w:val="none" w:sz="0" w:space="0" w:color="auto"/>
                <w:right w:val="none" w:sz="0" w:space="0" w:color="auto"/>
              </w:divBdr>
            </w:div>
            <w:div w:id="1342468148">
              <w:marLeft w:val="0"/>
              <w:marRight w:val="0"/>
              <w:marTop w:val="0"/>
              <w:marBottom w:val="0"/>
              <w:divBdr>
                <w:top w:val="none" w:sz="0" w:space="0" w:color="auto"/>
                <w:left w:val="none" w:sz="0" w:space="0" w:color="auto"/>
                <w:bottom w:val="none" w:sz="0" w:space="0" w:color="auto"/>
                <w:right w:val="none" w:sz="0" w:space="0" w:color="auto"/>
              </w:divBdr>
            </w:div>
            <w:div w:id="677730030">
              <w:marLeft w:val="0"/>
              <w:marRight w:val="0"/>
              <w:marTop w:val="0"/>
              <w:marBottom w:val="0"/>
              <w:divBdr>
                <w:top w:val="none" w:sz="0" w:space="0" w:color="auto"/>
                <w:left w:val="none" w:sz="0" w:space="0" w:color="auto"/>
                <w:bottom w:val="none" w:sz="0" w:space="0" w:color="auto"/>
                <w:right w:val="none" w:sz="0" w:space="0" w:color="auto"/>
              </w:divBdr>
            </w:div>
            <w:div w:id="203773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94842">
      <w:bodyDiv w:val="1"/>
      <w:marLeft w:val="0"/>
      <w:marRight w:val="0"/>
      <w:marTop w:val="0"/>
      <w:marBottom w:val="0"/>
      <w:divBdr>
        <w:top w:val="none" w:sz="0" w:space="0" w:color="auto"/>
        <w:left w:val="none" w:sz="0" w:space="0" w:color="auto"/>
        <w:bottom w:val="none" w:sz="0" w:space="0" w:color="auto"/>
        <w:right w:val="none" w:sz="0" w:space="0" w:color="auto"/>
      </w:divBdr>
      <w:divsChild>
        <w:div w:id="1235357658">
          <w:marLeft w:val="0"/>
          <w:marRight w:val="0"/>
          <w:marTop w:val="0"/>
          <w:marBottom w:val="0"/>
          <w:divBdr>
            <w:top w:val="none" w:sz="0" w:space="0" w:color="auto"/>
            <w:left w:val="none" w:sz="0" w:space="0" w:color="auto"/>
            <w:bottom w:val="none" w:sz="0" w:space="0" w:color="auto"/>
            <w:right w:val="none" w:sz="0" w:space="0" w:color="auto"/>
          </w:divBdr>
          <w:divsChild>
            <w:div w:id="1001615626">
              <w:marLeft w:val="0"/>
              <w:marRight w:val="0"/>
              <w:marTop w:val="0"/>
              <w:marBottom w:val="0"/>
              <w:divBdr>
                <w:top w:val="none" w:sz="0" w:space="0" w:color="auto"/>
                <w:left w:val="none" w:sz="0" w:space="0" w:color="auto"/>
                <w:bottom w:val="none" w:sz="0" w:space="0" w:color="auto"/>
                <w:right w:val="none" w:sz="0" w:space="0" w:color="auto"/>
              </w:divBdr>
            </w:div>
            <w:div w:id="11613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17127">
      <w:bodyDiv w:val="1"/>
      <w:marLeft w:val="0"/>
      <w:marRight w:val="0"/>
      <w:marTop w:val="0"/>
      <w:marBottom w:val="0"/>
      <w:divBdr>
        <w:top w:val="none" w:sz="0" w:space="0" w:color="auto"/>
        <w:left w:val="none" w:sz="0" w:space="0" w:color="auto"/>
        <w:bottom w:val="none" w:sz="0" w:space="0" w:color="auto"/>
        <w:right w:val="none" w:sz="0" w:space="0" w:color="auto"/>
      </w:divBdr>
      <w:divsChild>
        <w:div w:id="899901976">
          <w:marLeft w:val="547"/>
          <w:marRight w:val="0"/>
          <w:marTop w:val="115"/>
          <w:marBottom w:val="0"/>
          <w:divBdr>
            <w:top w:val="none" w:sz="0" w:space="0" w:color="auto"/>
            <w:left w:val="none" w:sz="0" w:space="0" w:color="auto"/>
            <w:bottom w:val="none" w:sz="0" w:space="0" w:color="auto"/>
            <w:right w:val="none" w:sz="0" w:space="0" w:color="auto"/>
          </w:divBdr>
        </w:div>
        <w:div w:id="1068267331">
          <w:marLeft w:val="547"/>
          <w:marRight w:val="0"/>
          <w:marTop w:val="115"/>
          <w:marBottom w:val="0"/>
          <w:divBdr>
            <w:top w:val="none" w:sz="0" w:space="0" w:color="auto"/>
            <w:left w:val="none" w:sz="0" w:space="0" w:color="auto"/>
            <w:bottom w:val="none" w:sz="0" w:space="0" w:color="auto"/>
            <w:right w:val="none" w:sz="0" w:space="0" w:color="auto"/>
          </w:divBdr>
        </w:div>
        <w:div w:id="1814954262">
          <w:marLeft w:val="547"/>
          <w:marRight w:val="0"/>
          <w:marTop w:val="115"/>
          <w:marBottom w:val="0"/>
          <w:divBdr>
            <w:top w:val="none" w:sz="0" w:space="0" w:color="auto"/>
            <w:left w:val="none" w:sz="0" w:space="0" w:color="auto"/>
            <w:bottom w:val="none" w:sz="0" w:space="0" w:color="auto"/>
            <w:right w:val="none" w:sz="0" w:space="0" w:color="auto"/>
          </w:divBdr>
        </w:div>
      </w:divsChild>
    </w:div>
    <w:div w:id="885484464">
      <w:bodyDiv w:val="1"/>
      <w:marLeft w:val="0"/>
      <w:marRight w:val="0"/>
      <w:marTop w:val="0"/>
      <w:marBottom w:val="0"/>
      <w:divBdr>
        <w:top w:val="none" w:sz="0" w:space="0" w:color="auto"/>
        <w:left w:val="none" w:sz="0" w:space="0" w:color="auto"/>
        <w:bottom w:val="none" w:sz="0" w:space="0" w:color="auto"/>
        <w:right w:val="none" w:sz="0" w:space="0" w:color="auto"/>
      </w:divBdr>
      <w:divsChild>
        <w:div w:id="1532257862">
          <w:marLeft w:val="0"/>
          <w:marRight w:val="0"/>
          <w:marTop w:val="0"/>
          <w:marBottom w:val="0"/>
          <w:divBdr>
            <w:top w:val="none" w:sz="0" w:space="0" w:color="auto"/>
            <w:left w:val="none" w:sz="0" w:space="0" w:color="auto"/>
            <w:bottom w:val="none" w:sz="0" w:space="0" w:color="auto"/>
            <w:right w:val="none" w:sz="0" w:space="0" w:color="auto"/>
          </w:divBdr>
          <w:divsChild>
            <w:div w:id="278345245">
              <w:marLeft w:val="0"/>
              <w:marRight w:val="0"/>
              <w:marTop w:val="0"/>
              <w:marBottom w:val="0"/>
              <w:divBdr>
                <w:top w:val="none" w:sz="0" w:space="0" w:color="auto"/>
                <w:left w:val="none" w:sz="0" w:space="0" w:color="auto"/>
                <w:bottom w:val="none" w:sz="0" w:space="0" w:color="auto"/>
                <w:right w:val="none" w:sz="0" w:space="0" w:color="auto"/>
              </w:divBdr>
            </w:div>
            <w:div w:id="373385918">
              <w:marLeft w:val="0"/>
              <w:marRight w:val="0"/>
              <w:marTop w:val="0"/>
              <w:marBottom w:val="0"/>
              <w:divBdr>
                <w:top w:val="none" w:sz="0" w:space="0" w:color="auto"/>
                <w:left w:val="none" w:sz="0" w:space="0" w:color="auto"/>
                <w:bottom w:val="none" w:sz="0" w:space="0" w:color="auto"/>
                <w:right w:val="none" w:sz="0" w:space="0" w:color="auto"/>
              </w:divBdr>
            </w:div>
            <w:div w:id="544176979">
              <w:marLeft w:val="0"/>
              <w:marRight w:val="0"/>
              <w:marTop w:val="0"/>
              <w:marBottom w:val="0"/>
              <w:divBdr>
                <w:top w:val="none" w:sz="0" w:space="0" w:color="auto"/>
                <w:left w:val="none" w:sz="0" w:space="0" w:color="auto"/>
                <w:bottom w:val="none" w:sz="0" w:space="0" w:color="auto"/>
                <w:right w:val="none" w:sz="0" w:space="0" w:color="auto"/>
              </w:divBdr>
            </w:div>
            <w:div w:id="1491825084">
              <w:marLeft w:val="0"/>
              <w:marRight w:val="0"/>
              <w:marTop w:val="0"/>
              <w:marBottom w:val="0"/>
              <w:divBdr>
                <w:top w:val="none" w:sz="0" w:space="0" w:color="auto"/>
                <w:left w:val="none" w:sz="0" w:space="0" w:color="auto"/>
                <w:bottom w:val="none" w:sz="0" w:space="0" w:color="auto"/>
                <w:right w:val="none" w:sz="0" w:space="0" w:color="auto"/>
              </w:divBdr>
            </w:div>
            <w:div w:id="1394885609">
              <w:marLeft w:val="0"/>
              <w:marRight w:val="0"/>
              <w:marTop w:val="0"/>
              <w:marBottom w:val="0"/>
              <w:divBdr>
                <w:top w:val="none" w:sz="0" w:space="0" w:color="auto"/>
                <w:left w:val="none" w:sz="0" w:space="0" w:color="auto"/>
                <w:bottom w:val="none" w:sz="0" w:space="0" w:color="auto"/>
                <w:right w:val="none" w:sz="0" w:space="0" w:color="auto"/>
              </w:divBdr>
            </w:div>
            <w:div w:id="1411075090">
              <w:marLeft w:val="0"/>
              <w:marRight w:val="0"/>
              <w:marTop w:val="0"/>
              <w:marBottom w:val="0"/>
              <w:divBdr>
                <w:top w:val="none" w:sz="0" w:space="0" w:color="auto"/>
                <w:left w:val="none" w:sz="0" w:space="0" w:color="auto"/>
                <w:bottom w:val="none" w:sz="0" w:space="0" w:color="auto"/>
                <w:right w:val="none" w:sz="0" w:space="0" w:color="auto"/>
              </w:divBdr>
            </w:div>
            <w:div w:id="1904874314">
              <w:marLeft w:val="0"/>
              <w:marRight w:val="0"/>
              <w:marTop w:val="0"/>
              <w:marBottom w:val="0"/>
              <w:divBdr>
                <w:top w:val="none" w:sz="0" w:space="0" w:color="auto"/>
                <w:left w:val="none" w:sz="0" w:space="0" w:color="auto"/>
                <w:bottom w:val="none" w:sz="0" w:space="0" w:color="auto"/>
                <w:right w:val="none" w:sz="0" w:space="0" w:color="auto"/>
              </w:divBdr>
            </w:div>
            <w:div w:id="314187127">
              <w:marLeft w:val="0"/>
              <w:marRight w:val="0"/>
              <w:marTop w:val="0"/>
              <w:marBottom w:val="0"/>
              <w:divBdr>
                <w:top w:val="none" w:sz="0" w:space="0" w:color="auto"/>
                <w:left w:val="none" w:sz="0" w:space="0" w:color="auto"/>
                <w:bottom w:val="none" w:sz="0" w:space="0" w:color="auto"/>
                <w:right w:val="none" w:sz="0" w:space="0" w:color="auto"/>
              </w:divBdr>
            </w:div>
            <w:div w:id="2100102362">
              <w:marLeft w:val="0"/>
              <w:marRight w:val="0"/>
              <w:marTop w:val="0"/>
              <w:marBottom w:val="0"/>
              <w:divBdr>
                <w:top w:val="none" w:sz="0" w:space="0" w:color="auto"/>
                <w:left w:val="none" w:sz="0" w:space="0" w:color="auto"/>
                <w:bottom w:val="none" w:sz="0" w:space="0" w:color="auto"/>
                <w:right w:val="none" w:sz="0" w:space="0" w:color="auto"/>
              </w:divBdr>
            </w:div>
            <w:div w:id="691303933">
              <w:marLeft w:val="0"/>
              <w:marRight w:val="0"/>
              <w:marTop w:val="0"/>
              <w:marBottom w:val="0"/>
              <w:divBdr>
                <w:top w:val="none" w:sz="0" w:space="0" w:color="auto"/>
                <w:left w:val="none" w:sz="0" w:space="0" w:color="auto"/>
                <w:bottom w:val="none" w:sz="0" w:space="0" w:color="auto"/>
                <w:right w:val="none" w:sz="0" w:space="0" w:color="auto"/>
              </w:divBdr>
            </w:div>
            <w:div w:id="546381534">
              <w:marLeft w:val="0"/>
              <w:marRight w:val="0"/>
              <w:marTop w:val="0"/>
              <w:marBottom w:val="0"/>
              <w:divBdr>
                <w:top w:val="none" w:sz="0" w:space="0" w:color="auto"/>
                <w:left w:val="none" w:sz="0" w:space="0" w:color="auto"/>
                <w:bottom w:val="none" w:sz="0" w:space="0" w:color="auto"/>
                <w:right w:val="none" w:sz="0" w:space="0" w:color="auto"/>
              </w:divBdr>
            </w:div>
            <w:div w:id="691952701">
              <w:marLeft w:val="0"/>
              <w:marRight w:val="0"/>
              <w:marTop w:val="0"/>
              <w:marBottom w:val="0"/>
              <w:divBdr>
                <w:top w:val="none" w:sz="0" w:space="0" w:color="auto"/>
                <w:left w:val="none" w:sz="0" w:space="0" w:color="auto"/>
                <w:bottom w:val="none" w:sz="0" w:space="0" w:color="auto"/>
                <w:right w:val="none" w:sz="0" w:space="0" w:color="auto"/>
              </w:divBdr>
            </w:div>
            <w:div w:id="769355166">
              <w:marLeft w:val="0"/>
              <w:marRight w:val="0"/>
              <w:marTop w:val="0"/>
              <w:marBottom w:val="0"/>
              <w:divBdr>
                <w:top w:val="none" w:sz="0" w:space="0" w:color="auto"/>
                <w:left w:val="none" w:sz="0" w:space="0" w:color="auto"/>
                <w:bottom w:val="none" w:sz="0" w:space="0" w:color="auto"/>
                <w:right w:val="none" w:sz="0" w:space="0" w:color="auto"/>
              </w:divBdr>
            </w:div>
            <w:div w:id="1917398432">
              <w:marLeft w:val="0"/>
              <w:marRight w:val="0"/>
              <w:marTop w:val="0"/>
              <w:marBottom w:val="0"/>
              <w:divBdr>
                <w:top w:val="none" w:sz="0" w:space="0" w:color="auto"/>
                <w:left w:val="none" w:sz="0" w:space="0" w:color="auto"/>
                <w:bottom w:val="none" w:sz="0" w:space="0" w:color="auto"/>
                <w:right w:val="none" w:sz="0" w:space="0" w:color="auto"/>
              </w:divBdr>
            </w:div>
            <w:div w:id="1800806096">
              <w:marLeft w:val="0"/>
              <w:marRight w:val="0"/>
              <w:marTop w:val="0"/>
              <w:marBottom w:val="0"/>
              <w:divBdr>
                <w:top w:val="none" w:sz="0" w:space="0" w:color="auto"/>
                <w:left w:val="none" w:sz="0" w:space="0" w:color="auto"/>
                <w:bottom w:val="none" w:sz="0" w:space="0" w:color="auto"/>
                <w:right w:val="none" w:sz="0" w:space="0" w:color="auto"/>
              </w:divBdr>
            </w:div>
            <w:div w:id="725104780">
              <w:marLeft w:val="0"/>
              <w:marRight w:val="0"/>
              <w:marTop w:val="0"/>
              <w:marBottom w:val="0"/>
              <w:divBdr>
                <w:top w:val="none" w:sz="0" w:space="0" w:color="auto"/>
                <w:left w:val="none" w:sz="0" w:space="0" w:color="auto"/>
                <w:bottom w:val="none" w:sz="0" w:space="0" w:color="auto"/>
                <w:right w:val="none" w:sz="0" w:space="0" w:color="auto"/>
              </w:divBdr>
            </w:div>
            <w:div w:id="1597208265">
              <w:marLeft w:val="0"/>
              <w:marRight w:val="0"/>
              <w:marTop w:val="0"/>
              <w:marBottom w:val="0"/>
              <w:divBdr>
                <w:top w:val="none" w:sz="0" w:space="0" w:color="auto"/>
                <w:left w:val="none" w:sz="0" w:space="0" w:color="auto"/>
                <w:bottom w:val="none" w:sz="0" w:space="0" w:color="auto"/>
                <w:right w:val="none" w:sz="0" w:space="0" w:color="auto"/>
              </w:divBdr>
            </w:div>
            <w:div w:id="476148103">
              <w:marLeft w:val="0"/>
              <w:marRight w:val="0"/>
              <w:marTop w:val="0"/>
              <w:marBottom w:val="0"/>
              <w:divBdr>
                <w:top w:val="none" w:sz="0" w:space="0" w:color="auto"/>
                <w:left w:val="none" w:sz="0" w:space="0" w:color="auto"/>
                <w:bottom w:val="none" w:sz="0" w:space="0" w:color="auto"/>
                <w:right w:val="none" w:sz="0" w:space="0" w:color="auto"/>
              </w:divBdr>
            </w:div>
            <w:div w:id="58751461">
              <w:marLeft w:val="0"/>
              <w:marRight w:val="0"/>
              <w:marTop w:val="0"/>
              <w:marBottom w:val="0"/>
              <w:divBdr>
                <w:top w:val="none" w:sz="0" w:space="0" w:color="auto"/>
                <w:left w:val="none" w:sz="0" w:space="0" w:color="auto"/>
                <w:bottom w:val="none" w:sz="0" w:space="0" w:color="auto"/>
                <w:right w:val="none" w:sz="0" w:space="0" w:color="auto"/>
              </w:divBdr>
            </w:div>
            <w:div w:id="1786538319">
              <w:marLeft w:val="0"/>
              <w:marRight w:val="0"/>
              <w:marTop w:val="0"/>
              <w:marBottom w:val="0"/>
              <w:divBdr>
                <w:top w:val="none" w:sz="0" w:space="0" w:color="auto"/>
                <w:left w:val="none" w:sz="0" w:space="0" w:color="auto"/>
                <w:bottom w:val="none" w:sz="0" w:space="0" w:color="auto"/>
                <w:right w:val="none" w:sz="0" w:space="0" w:color="auto"/>
              </w:divBdr>
            </w:div>
            <w:div w:id="735318068">
              <w:marLeft w:val="0"/>
              <w:marRight w:val="0"/>
              <w:marTop w:val="0"/>
              <w:marBottom w:val="0"/>
              <w:divBdr>
                <w:top w:val="none" w:sz="0" w:space="0" w:color="auto"/>
                <w:left w:val="none" w:sz="0" w:space="0" w:color="auto"/>
                <w:bottom w:val="none" w:sz="0" w:space="0" w:color="auto"/>
                <w:right w:val="none" w:sz="0" w:space="0" w:color="auto"/>
              </w:divBdr>
            </w:div>
            <w:div w:id="902518840">
              <w:marLeft w:val="0"/>
              <w:marRight w:val="0"/>
              <w:marTop w:val="0"/>
              <w:marBottom w:val="0"/>
              <w:divBdr>
                <w:top w:val="none" w:sz="0" w:space="0" w:color="auto"/>
                <w:left w:val="none" w:sz="0" w:space="0" w:color="auto"/>
                <w:bottom w:val="none" w:sz="0" w:space="0" w:color="auto"/>
                <w:right w:val="none" w:sz="0" w:space="0" w:color="auto"/>
              </w:divBdr>
            </w:div>
            <w:div w:id="1898082985">
              <w:marLeft w:val="0"/>
              <w:marRight w:val="0"/>
              <w:marTop w:val="0"/>
              <w:marBottom w:val="0"/>
              <w:divBdr>
                <w:top w:val="none" w:sz="0" w:space="0" w:color="auto"/>
                <w:left w:val="none" w:sz="0" w:space="0" w:color="auto"/>
                <w:bottom w:val="none" w:sz="0" w:space="0" w:color="auto"/>
                <w:right w:val="none" w:sz="0" w:space="0" w:color="auto"/>
              </w:divBdr>
            </w:div>
            <w:div w:id="1642953242">
              <w:marLeft w:val="0"/>
              <w:marRight w:val="0"/>
              <w:marTop w:val="0"/>
              <w:marBottom w:val="0"/>
              <w:divBdr>
                <w:top w:val="none" w:sz="0" w:space="0" w:color="auto"/>
                <w:left w:val="none" w:sz="0" w:space="0" w:color="auto"/>
                <w:bottom w:val="none" w:sz="0" w:space="0" w:color="auto"/>
                <w:right w:val="none" w:sz="0" w:space="0" w:color="auto"/>
              </w:divBdr>
            </w:div>
            <w:div w:id="140005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889229">
      <w:bodyDiv w:val="1"/>
      <w:marLeft w:val="0"/>
      <w:marRight w:val="0"/>
      <w:marTop w:val="0"/>
      <w:marBottom w:val="0"/>
      <w:divBdr>
        <w:top w:val="none" w:sz="0" w:space="0" w:color="auto"/>
        <w:left w:val="none" w:sz="0" w:space="0" w:color="auto"/>
        <w:bottom w:val="none" w:sz="0" w:space="0" w:color="auto"/>
        <w:right w:val="none" w:sz="0" w:space="0" w:color="auto"/>
      </w:divBdr>
      <w:divsChild>
        <w:div w:id="362756912">
          <w:marLeft w:val="0"/>
          <w:marRight w:val="0"/>
          <w:marTop w:val="0"/>
          <w:marBottom w:val="0"/>
          <w:divBdr>
            <w:top w:val="none" w:sz="0" w:space="0" w:color="auto"/>
            <w:left w:val="none" w:sz="0" w:space="0" w:color="auto"/>
            <w:bottom w:val="none" w:sz="0" w:space="0" w:color="auto"/>
            <w:right w:val="none" w:sz="0" w:space="0" w:color="auto"/>
          </w:divBdr>
          <w:divsChild>
            <w:div w:id="1379818586">
              <w:marLeft w:val="0"/>
              <w:marRight w:val="0"/>
              <w:marTop w:val="0"/>
              <w:marBottom w:val="0"/>
              <w:divBdr>
                <w:top w:val="none" w:sz="0" w:space="0" w:color="auto"/>
                <w:left w:val="none" w:sz="0" w:space="0" w:color="auto"/>
                <w:bottom w:val="none" w:sz="0" w:space="0" w:color="auto"/>
                <w:right w:val="none" w:sz="0" w:space="0" w:color="auto"/>
              </w:divBdr>
            </w:div>
            <w:div w:id="162088730">
              <w:marLeft w:val="0"/>
              <w:marRight w:val="0"/>
              <w:marTop w:val="0"/>
              <w:marBottom w:val="0"/>
              <w:divBdr>
                <w:top w:val="none" w:sz="0" w:space="0" w:color="auto"/>
                <w:left w:val="none" w:sz="0" w:space="0" w:color="auto"/>
                <w:bottom w:val="none" w:sz="0" w:space="0" w:color="auto"/>
                <w:right w:val="none" w:sz="0" w:space="0" w:color="auto"/>
              </w:divBdr>
            </w:div>
            <w:div w:id="1553930621">
              <w:marLeft w:val="0"/>
              <w:marRight w:val="0"/>
              <w:marTop w:val="0"/>
              <w:marBottom w:val="0"/>
              <w:divBdr>
                <w:top w:val="none" w:sz="0" w:space="0" w:color="auto"/>
                <w:left w:val="none" w:sz="0" w:space="0" w:color="auto"/>
                <w:bottom w:val="none" w:sz="0" w:space="0" w:color="auto"/>
                <w:right w:val="none" w:sz="0" w:space="0" w:color="auto"/>
              </w:divBdr>
            </w:div>
            <w:div w:id="1580557987">
              <w:marLeft w:val="0"/>
              <w:marRight w:val="0"/>
              <w:marTop w:val="0"/>
              <w:marBottom w:val="0"/>
              <w:divBdr>
                <w:top w:val="none" w:sz="0" w:space="0" w:color="auto"/>
                <w:left w:val="none" w:sz="0" w:space="0" w:color="auto"/>
                <w:bottom w:val="none" w:sz="0" w:space="0" w:color="auto"/>
                <w:right w:val="none" w:sz="0" w:space="0" w:color="auto"/>
              </w:divBdr>
            </w:div>
            <w:div w:id="332034121">
              <w:marLeft w:val="0"/>
              <w:marRight w:val="0"/>
              <w:marTop w:val="0"/>
              <w:marBottom w:val="0"/>
              <w:divBdr>
                <w:top w:val="none" w:sz="0" w:space="0" w:color="auto"/>
                <w:left w:val="none" w:sz="0" w:space="0" w:color="auto"/>
                <w:bottom w:val="none" w:sz="0" w:space="0" w:color="auto"/>
                <w:right w:val="none" w:sz="0" w:space="0" w:color="auto"/>
              </w:divBdr>
            </w:div>
            <w:div w:id="1115830823">
              <w:marLeft w:val="0"/>
              <w:marRight w:val="0"/>
              <w:marTop w:val="0"/>
              <w:marBottom w:val="0"/>
              <w:divBdr>
                <w:top w:val="none" w:sz="0" w:space="0" w:color="auto"/>
                <w:left w:val="none" w:sz="0" w:space="0" w:color="auto"/>
                <w:bottom w:val="none" w:sz="0" w:space="0" w:color="auto"/>
                <w:right w:val="none" w:sz="0" w:space="0" w:color="auto"/>
              </w:divBdr>
            </w:div>
            <w:div w:id="239561058">
              <w:marLeft w:val="0"/>
              <w:marRight w:val="0"/>
              <w:marTop w:val="0"/>
              <w:marBottom w:val="0"/>
              <w:divBdr>
                <w:top w:val="none" w:sz="0" w:space="0" w:color="auto"/>
                <w:left w:val="none" w:sz="0" w:space="0" w:color="auto"/>
                <w:bottom w:val="none" w:sz="0" w:space="0" w:color="auto"/>
                <w:right w:val="none" w:sz="0" w:space="0" w:color="auto"/>
              </w:divBdr>
            </w:div>
            <w:div w:id="195896909">
              <w:marLeft w:val="0"/>
              <w:marRight w:val="0"/>
              <w:marTop w:val="0"/>
              <w:marBottom w:val="0"/>
              <w:divBdr>
                <w:top w:val="none" w:sz="0" w:space="0" w:color="auto"/>
                <w:left w:val="none" w:sz="0" w:space="0" w:color="auto"/>
                <w:bottom w:val="none" w:sz="0" w:space="0" w:color="auto"/>
                <w:right w:val="none" w:sz="0" w:space="0" w:color="auto"/>
              </w:divBdr>
            </w:div>
            <w:div w:id="2112892633">
              <w:marLeft w:val="0"/>
              <w:marRight w:val="0"/>
              <w:marTop w:val="0"/>
              <w:marBottom w:val="0"/>
              <w:divBdr>
                <w:top w:val="none" w:sz="0" w:space="0" w:color="auto"/>
                <w:left w:val="none" w:sz="0" w:space="0" w:color="auto"/>
                <w:bottom w:val="none" w:sz="0" w:space="0" w:color="auto"/>
                <w:right w:val="none" w:sz="0" w:space="0" w:color="auto"/>
              </w:divBdr>
            </w:div>
            <w:div w:id="1431196734">
              <w:marLeft w:val="0"/>
              <w:marRight w:val="0"/>
              <w:marTop w:val="0"/>
              <w:marBottom w:val="0"/>
              <w:divBdr>
                <w:top w:val="none" w:sz="0" w:space="0" w:color="auto"/>
                <w:left w:val="none" w:sz="0" w:space="0" w:color="auto"/>
                <w:bottom w:val="none" w:sz="0" w:space="0" w:color="auto"/>
                <w:right w:val="none" w:sz="0" w:space="0" w:color="auto"/>
              </w:divBdr>
            </w:div>
            <w:div w:id="1782146616">
              <w:marLeft w:val="0"/>
              <w:marRight w:val="0"/>
              <w:marTop w:val="0"/>
              <w:marBottom w:val="0"/>
              <w:divBdr>
                <w:top w:val="none" w:sz="0" w:space="0" w:color="auto"/>
                <w:left w:val="none" w:sz="0" w:space="0" w:color="auto"/>
                <w:bottom w:val="none" w:sz="0" w:space="0" w:color="auto"/>
                <w:right w:val="none" w:sz="0" w:space="0" w:color="auto"/>
              </w:divBdr>
            </w:div>
            <w:div w:id="731464452">
              <w:marLeft w:val="0"/>
              <w:marRight w:val="0"/>
              <w:marTop w:val="0"/>
              <w:marBottom w:val="0"/>
              <w:divBdr>
                <w:top w:val="none" w:sz="0" w:space="0" w:color="auto"/>
                <w:left w:val="none" w:sz="0" w:space="0" w:color="auto"/>
                <w:bottom w:val="none" w:sz="0" w:space="0" w:color="auto"/>
                <w:right w:val="none" w:sz="0" w:space="0" w:color="auto"/>
              </w:divBdr>
            </w:div>
            <w:div w:id="344288810">
              <w:marLeft w:val="0"/>
              <w:marRight w:val="0"/>
              <w:marTop w:val="0"/>
              <w:marBottom w:val="0"/>
              <w:divBdr>
                <w:top w:val="none" w:sz="0" w:space="0" w:color="auto"/>
                <w:left w:val="none" w:sz="0" w:space="0" w:color="auto"/>
                <w:bottom w:val="none" w:sz="0" w:space="0" w:color="auto"/>
                <w:right w:val="none" w:sz="0" w:space="0" w:color="auto"/>
              </w:divBdr>
            </w:div>
            <w:div w:id="1896165070">
              <w:marLeft w:val="0"/>
              <w:marRight w:val="0"/>
              <w:marTop w:val="0"/>
              <w:marBottom w:val="0"/>
              <w:divBdr>
                <w:top w:val="none" w:sz="0" w:space="0" w:color="auto"/>
                <w:left w:val="none" w:sz="0" w:space="0" w:color="auto"/>
                <w:bottom w:val="none" w:sz="0" w:space="0" w:color="auto"/>
                <w:right w:val="none" w:sz="0" w:space="0" w:color="auto"/>
              </w:divBdr>
            </w:div>
            <w:div w:id="767623701">
              <w:marLeft w:val="0"/>
              <w:marRight w:val="0"/>
              <w:marTop w:val="0"/>
              <w:marBottom w:val="0"/>
              <w:divBdr>
                <w:top w:val="none" w:sz="0" w:space="0" w:color="auto"/>
                <w:left w:val="none" w:sz="0" w:space="0" w:color="auto"/>
                <w:bottom w:val="none" w:sz="0" w:space="0" w:color="auto"/>
                <w:right w:val="none" w:sz="0" w:space="0" w:color="auto"/>
              </w:divBdr>
            </w:div>
            <w:div w:id="1562867127">
              <w:marLeft w:val="0"/>
              <w:marRight w:val="0"/>
              <w:marTop w:val="0"/>
              <w:marBottom w:val="0"/>
              <w:divBdr>
                <w:top w:val="none" w:sz="0" w:space="0" w:color="auto"/>
                <w:left w:val="none" w:sz="0" w:space="0" w:color="auto"/>
                <w:bottom w:val="none" w:sz="0" w:space="0" w:color="auto"/>
                <w:right w:val="none" w:sz="0" w:space="0" w:color="auto"/>
              </w:divBdr>
            </w:div>
            <w:div w:id="352071612">
              <w:marLeft w:val="0"/>
              <w:marRight w:val="0"/>
              <w:marTop w:val="0"/>
              <w:marBottom w:val="0"/>
              <w:divBdr>
                <w:top w:val="none" w:sz="0" w:space="0" w:color="auto"/>
                <w:left w:val="none" w:sz="0" w:space="0" w:color="auto"/>
                <w:bottom w:val="none" w:sz="0" w:space="0" w:color="auto"/>
                <w:right w:val="none" w:sz="0" w:space="0" w:color="auto"/>
              </w:divBdr>
            </w:div>
            <w:div w:id="1144931123">
              <w:marLeft w:val="0"/>
              <w:marRight w:val="0"/>
              <w:marTop w:val="0"/>
              <w:marBottom w:val="0"/>
              <w:divBdr>
                <w:top w:val="none" w:sz="0" w:space="0" w:color="auto"/>
                <w:left w:val="none" w:sz="0" w:space="0" w:color="auto"/>
                <w:bottom w:val="none" w:sz="0" w:space="0" w:color="auto"/>
                <w:right w:val="none" w:sz="0" w:space="0" w:color="auto"/>
              </w:divBdr>
            </w:div>
            <w:div w:id="232471213">
              <w:marLeft w:val="0"/>
              <w:marRight w:val="0"/>
              <w:marTop w:val="0"/>
              <w:marBottom w:val="0"/>
              <w:divBdr>
                <w:top w:val="none" w:sz="0" w:space="0" w:color="auto"/>
                <w:left w:val="none" w:sz="0" w:space="0" w:color="auto"/>
                <w:bottom w:val="none" w:sz="0" w:space="0" w:color="auto"/>
                <w:right w:val="none" w:sz="0" w:space="0" w:color="auto"/>
              </w:divBdr>
            </w:div>
            <w:div w:id="555238352">
              <w:marLeft w:val="0"/>
              <w:marRight w:val="0"/>
              <w:marTop w:val="0"/>
              <w:marBottom w:val="0"/>
              <w:divBdr>
                <w:top w:val="none" w:sz="0" w:space="0" w:color="auto"/>
                <w:left w:val="none" w:sz="0" w:space="0" w:color="auto"/>
                <w:bottom w:val="none" w:sz="0" w:space="0" w:color="auto"/>
                <w:right w:val="none" w:sz="0" w:space="0" w:color="auto"/>
              </w:divBdr>
            </w:div>
            <w:div w:id="237979848">
              <w:marLeft w:val="0"/>
              <w:marRight w:val="0"/>
              <w:marTop w:val="0"/>
              <w:marBottom w:val="0"/>
              <w:divBdr>
                <w:top w:val="none" w:sz="0" w:space="0" w:color="auto"/>
                <w:left w:val="none" w:sz="0" w:space="0" w:color="auto"/>
                <w:bottom w:val="none" w:sz="0" w:space="0" w:color="auto"/>
                <w:right w:val="none" w:sz="0" w:space="0" w:color="auto"/>
              </w:divBdr>
            </w:div>
            <w:div w:id="744229336">
              <w:marLeft w:val="0"/>
              <w:marRight w:val="0"/>
              <w:marTop w:val="0"/>
              <w:marBottom w:val="0"/>
              <w:divBdr>
                <w:top w:val="none" w:sz="0" w:space="0" w:color="auto"/>
                <w:left w:val="none" w:sz="0" w:space="0" w:color="auto"/>
                <w:bottom w:val="none" w:sz="0" w:space="0" w:color="auto"/>
                <w:right w:val="none" w:sz="0" w:space="0" w:color="auto"/>
              </w:divBdr>
            </w:div>
            <w:div w:id="928001239">
              <w:marLeft w:val="0"/>
              <w:marRight w:val="0"/>
              <w:marTop w:val="0"/>
              <w:marBottom w:val="0"/>
              <w:divBdr>
                <w:top w:val="none" w:sz="0" w:space="0" w:color="auto"/>
                <w:left w:val="none" w:sz="0" w:space="0" w:color="auto"/>
                <w:bottom w:val="none" w:sz="0" w:space="0" w:color="auto"/>
                <w:right w:val="none" w:sz="0" w:space="0" w:color="auto"/>
              </w:divBdr>
            </w:div>
            <w:div w:id="1515727672">
              <w:marLeft w:val="0"/>
              <w:marRight w:val="0"/>
              <w:marTop w:val="0"/>
              <w:marBottom w:val="0"/>
              <w:divBdr>
                <w:top w:val="none" w:sz="0" w:space="0" w:color="auto"/>
                <w:left w:val="none" w:sz="0" w:space="0" w:color="auto"/>
                <w:bottom w:val="none" w:sz="0" w:space="0" w:color="auto"/>
                <w:right w:val="none" w:sz="0" w:space="0" w:color="auto"/>
              </w:divBdr>
            </w:div>
            <w:div w:id="129443614">
              <w:marLeft w:val="0"/>
              <w:marRight w:val="0"/>
              <w:marTop w:val="0"/>
              <w:marBottom w:val="0"/>
              <w:divBdr>
                <w:top w:val="none" w:sz="0" w:space="0" w:color="auto"/>
                <w:left w:val="none" w:sz="0" w:space="0" w:color="auto"/>
                <w:bottom w:val="none" w:sz="0" w:space="0" w:color="auto"/>
                <w:right w:val="none" w:sz="0" w:space="0" w:color="auto"/>
              </w:divBdr>
            </w:div>
            <w:div w:id="957568290">
              <w:marLeft w:val="0"/>
              <w:marRight w:val="0"/>
              <w:marTop w:val="0"/>
              <w:marBottom w:val="0"/>
              <w:divBdr>
                <w:top w:val="none" w:sz="0" w:space="0" w:color="auto"/>
                <w:left w:val="none" w:sz="0" w:space="0" w:color="auto"/>
                <w:bottom w:val="none" w:sz="0" w:space="0" w:color="auto"/>
                <w:right w:val="none" w:sz="0" w:space="0" w:color="auto"/>
              </w:divBdr>
            </w:div>
            <w:div w:id="519857751">
              <w:marLeft w:val="0"/>
              <w:marRight w:val="0"/>
              <w:marTop w:val="0"/>
              <w:marBottom w:val="0"/>
              <w:divBdr>
                <w:top w:val="none" w:sz="0" w:space="0" w:color="auto"/>
                <w:left w:val="none" w:sz="0" w:space="0" w:color="auto"/>
                <w:bottom w:val="none" w:sz="0" w:space="0" w:color="auto"/>
                <w:right w:val="none" w:sz="0" w:space="0" w:color="auto"/>
              </w:divBdr>
            </w:div>
            <w:div w:id="1331517358">
              <w:marLeft w:val="0"/>
              <w:marRight w:val="0"/>
              <w:marTop w:val="0"/>
              <w:marBottom w:val="0"/>
              <w:divBdr>
                <w:top w:val="none" w:sz="0" w:space="0" w:color="auto"/>
                <w:left w:val="none" w:sz="0" w:space="0" w:color="auto"/>
                <w:bottom w:val="none" w:sz="0" w:space="0" w:color="auto"/>
                <w:right w:val="none" w:sz="0" w:space="0" w:color="auto"/>
              </w:divBdr>
            </w:div>
            <w:div w:id="1380668178">
              <w:marLeft w:val="0"/>
              <w:marRight w:val="0"/>
              <w:marTop w:val="0"/>
              <w:marBottom w:val="0"/>
              <w:divBdr>
                <w:top w:val="none" w:sz="0" w:space="0" w:color="auto"/>
                <w:left w:val="none" w:sz="0" w:space="0" w:color="auto"/>
                <w:bottom w:val="none" w:sz="0" w:space="0" w:color="auto"/>
                <w:right w:val="none" w:sz="0" w:space="0" w:color="auto"/>
              </w:divBdr>
            </w:div>
            <w:div w:id="1822382235">
              <w:marLeft w:val="0"/>
              <w:marRight w:val="0"/>
              <w:marTop w:val="0"/>
              <w:marBottom w:val="0"/>
              <w:divBdr>
                <w:top w:val="none" w:sz="0" w:space="0" w:color="auto"/>
                <w:left w:val="none" w:sz="0" w:space="0" w:color="auto"/>
                <w:bottom w:val="none" w:sz="0" w:space="0" w:color="auto"/>
                <w:right w:val="none" w:sz="0" w:space="0" w:color="auto"/>
              </w:divBdr>
            </w:div>
            <w:div w:id="1431702486">
              <w:marLeft w:val="0"/>
              <w:marRight w:val="0"/>
              <w:marTop w:val="0"/>
              <w:marBottom w:val="0"/>
              <w:divBdr>
                <w:top w:val="none" w:sz="0" w:space="0" w:color="auto"/>
                <w:left w:val="none" w:sz="0" w:space="0" w:color="auto"/>
                <w:bottom w:val="none" w:sz="0" w:space="0" w:color="auto"/>
                <w:right w:val="none" w:sz="0" w:space="0" w:color="auto"/>
              </w:divBdr>
            </w:div>
            <w:div w:id="333386992">
              <w:marLeft w:val="0"/>
              <w:marRight w:val="0"/>
              <w:marTop w:val="0"/>
              <w:marBottom w:val="0"/>
              <w:divBdr>
                <w:top w:val="none" w:sz="0" w:space="0" w:color="auto"/>
                <w:left w:val="none" w:sz="0" w:space="0" w:color="auto"/>
                <w:bottom w:val="none" w:sz="0" w:space="0" w:color="auto"/>
                <w:right w:val="none" w:sz="0" w:space="0" w:color="auto"/>
              </w:divBdr>
            </w:div>
            <w:div w:id="1327175470">
              <w:marLeft w:val="0"/>
              <w:marRight w:val="0"/>
              <w:marTop w:val="0"/>
              <w:marBottom w:val="0"/>
              <w:divBdr>
                <w:top w:val="none" w:sz="0" w:space="0" w:color="auto"/>
                <w:left w:val="none" w:sz="0" w:space="0" w:color="auto"/>
                <w:bottom w:val="none" w:sz="0" w:space="0" w:color="auto"/>
                <w:right w:val="none" w:sz="0" w:space="0" w:color="auto"/>
              </w:divBdr>
            </w:div>
            <w:div w:id="1053886686">
              <w:marLeft w:val="0"/>
              <w:marRight w:val="0"/>
              <w:marTop w:val="0"/>
              <w:marBottom w:val="0"/>
              <w:divBdr>
                <w:top w:val="none" w:sz="0" w:space="0" w:color="auto"/>
                <w:left w:val="none" w:sz="0" w:space="0" w:color="auto"/>
                <w:bottom w:val="none" w:sz="0" w:space="0" w:color="auto"/>
                <w:right w:val="none" w:sz="0" w:space="0" w:color="auto"/>
              </w:divBdr>
            </w:div>
            <w:div w:id="1137533334">
              <w:marLeft w:val="0"/>
              <w:marRight w:val="0"/>
              <w:marTop w:val="0"/>
              <w:marBottom w:val="0"/>
              <w:divBdr>
                <w:top w:val="none" w:sz="0" w:space="0" w:color="auto"/>
                <w:left w:val="none" w:sz="0" w:space="0" w:color="auto"/>
                <w:bottom w:val="none" w:sz="0" w:space="0" w:color="auto"/>
                <w:right w:val="none" w:sz="0" w:space="0" w:color="auto"/>
              </w:divBdr>
            </w:div>
            <w:div w:id="1339039548">
              <w:marLeft w:val="0"/>
              <w:marRight w:val="0"/>
              <w:marTop w:val="0"/>
              <w:marBottom w:val="0"/>
              <w:divBdr>
                <w:top w:val="none" w:sz="0" w:space="0" w:color="auto"/>
                <w:left w:val="none" w:sz="0" w:space="0" w:color="auto"/>
                <w:bottom w:val="none" w:sz="0" w:space="0" w:color="auto"/>
                <w:right w:val="none" w:sz="0" w:space="0" w:color="auto"/>
              </w:divBdr>
            </w:div>
            <w:div w:id="1148982069">
              <w:marLeft w:val="0"/>
              <w:marRight w:val="0"/>
              <w:marTop w:val="0"/>
              <w:marBottom w:val="0"/>
              <w:divBdr>
                <w:top w:val="none" w:sz="0" w:space="0" w:color="auto"/>
                <w:left w:val="none" w:sz="0" w:space="0" w:color="auto"/>
                <w:bottom w:val="none" w:sz="0" w:space="0" w:color="auto"/>
                <w:right w:val="none" w:sz="0" w:space="0" w:color="auto"/>
              </w:divBdr>
            </w:div>
            <w:div w:id="1562060992">
              <w:marLeft w:val="0"/>
              <w:marRight w:val="0"/>
              <w:marTop w:val="0"/>
              <w:marBottom w:val="0"/>
              <w:divBdr>
                <w:top w:val="none" w:sz="0" w:space="0" w:color="auto"/>
                <w:left w:val="none" w:sz="0" w:space="0" w:color="auto"/>
                <w:bottom w:val="none" w:sz="0" w:space="0" w:color="auto"/>
                <w:right w:val="none" w:sz="0" w:space="0" w:color="auto"/>
              </w:divBdr>
            </w:div>
            <w:div w:id="1362246675">
              <w:marLeft w:val="0"/>
              <w:marRight w:val="0"/>
              <w:marTop w:val="0"/>
              <w:marBottom w:val="0"/>
              <w:divBdr>
                <w:top w:val="none" w:sz="0" w:space="0" w:color="auto"/>
                <w:left w:val="none" w:sz="0" w:space="0" w:color="auto"/>
                <w:bottom w:val="none" w:sz="0" w:space="0" w:color="auto"/>
                <w:right w:val="none" w:sz="0" w:space="0" w:color="auto"/>
              </w:divBdr>
            </w:div>
            <w:div w:id="834420403">
              <w:marLeft w:val="0"/>
              <w:marRight w:val="0"/>
              <w:marTop w:val="0"/>
              <w:marBottom w:val="0"/>
              <w:divBdr>
                <w:top w:val="none" w:sz="0" w:space="0" w:color="auto"/>
                <w:left w:val="none" w:sz="0" w:space="0" w:color="auto"/>
                <w:bottom w:val="none" w:sz="0" w:space="0" w:color="auto"/>
                <w:right w:val="none" w:sz="0" w:space="0" w:color="auto"/>
              </w:divBdr>
            </w:div>
            <w:div w:id="12611881">
              <w:marLeft w:val="0"/>
              <w:marRight w:val="0"/>
              <w:marTop w:val="0"/>
              <w:marBottom w:val="0"/>
              <w:divBdr>
                <w:top w:val="none" w:sz="0" w:space="0" w:color="auto"/>
                <w:left w:val="none" w:sz="0" w:space="0" w:color="auto"/>
                <w:bottom w:val="none" w:sz="0" w:space="0" w:color="auto"/>
                <w:right w:val="none" w:sz="0" w:space="0" w:color="auto"/>
              </w:divBdr>
            </w:div>
            <w:div w:id="1611358395">
              <w:marLeft w:val="0"/>
              <w:marRight w:val="0"/>
              <w:marTop w:val="0"/>
              <w:marBottom w:val="0"/>
              <w:divBdr>
                <w:top w:val="none" w:sz="0" w:space="0" w:color="auto"/>
                <w:left w:val="none" w:sz="0" w:space="0" w:color="auto"/>
                <w:bottom w:val="none" w:sz="0" w:space="0" w:color="auto"/>
                <w:right w:val="none" w:sz="0" w:space="0" w:color="auto"/>
              </w:divBdr>
            </w:div>
            <w:div w:id="2100831985">
              <w:marLeft w:val="0"/>
              <w:marRight w:val="0"/>
              <w:marTop w:val="0"/>
              <w:marBottom w:val="0"/>
              <w:divBdr>
                <w:top w:val="none" w:sz="0" w:space="0" w:color="auto"/>
                <w:left w:val="none" w:sz="0" w:space="0" w:color="auto"/>
                <w:bottom w:val="none" w:sz="0" w:space="0" w:color="auto"/>
                <w:right w:val="none" w:sz="0" w:space="0" w:color="auto"/>
              </w:divBdr>
            </w:div>
            <w:div w:id="132214233">
              <w:marLeft w:val="0"/>
              <w:marRight w:val="0"/>
              <w:marTop w:val="0"/>
              <w:marBottom w:val="0"/>
              <w:divBdr>
                <w:top w:val="none" w:sz="0" w:space="0" w:color="auto"/>
                <w:left w:val="none" w:sz="0" w:space="0" w:color="auto"/>
                <w:bottom w:val="none" w:sz="0" w:space="0" w:color="auto"/>
                <w:right w:val="none" w:sz="0" w:space="0" w:color="auto"/>
              </w:divBdr>
            </w:div>
            <w:div w:id="1269579830">
              <w:marLeft w:val="0"/>
              <w:marRight w:val="0"/>
              <w:marTop w:val="0"/>
              <w:marBottom w:val="0"/>
              <w:divBdr>
                <w:top w:val="none" w:sz="0" w:space="0" w:color="auto"/>
                <w:left w:val="none" w:sz="0" w:space="0" w:color="auto"/>
                <w:bottom w:val="none" w:sz="0" w:space="0" w:color="auto"/>
                <w:right w:val="none" w:sz="0" w:space="0" w:color="auto"/>
              </w:divBdr>
            </w:div>
            <w:div w:id="1859805247">
              <w:marLeft w:val="0"/>
              <w:marRight w:val="0"/>
              <w:marTop w:val="0"/>
              <w:marBottom w:val="0"/>
              <w:divBdr>
                <w:top w:val="none" w:sz="0" w:space="0" w:color="auto"/>
                <w:left w:val="none" w:sz="0" w:space="0" w:color="auto"/>
                <w:bottom w:val="none" w:sz="0" w:space="0" w:color="auto"/>
                <w:right w:val="none" w:sz="0" w:space="0" w:color="auto"/>
              </w:divBdr>
            </w:div>
            <w:div w:id="1917399349">
              <w:marLeft w:val="0"/>
              <w:marRight w:val="0"/>
              <w:marTop w:val="0"/>
              <w:marBottom w:val="0"/>
              <w:divBdr>
                <w:top w:val="none" w:sz="0" w:space="0" w:color="auto"/>
                <w:left w:val="none" w:sz="0" w:space="0" w:color="auto"/>
                <w:bottom w:val="none" w:sz="0" w:space="0" w:color="auto"/>
                <w:right w:val="none" w:sz="0" w:space="0" w:color="auto"/>
              </w:divBdr>
            </w:div>
            <w:div w:id="1297032341">
              <w:marLeft w:val="0"/>
              <w:marRight w:val="0"/>
              <w:marTop w:val="0"/>
              <w:marBottom w:val="0"/>
              <w:divBdr>
                <w:top w:val="none" w:sz="0" w:space="0" w:color="auto"/>
                <w:left w:val="none" w:sz="0" w:space="0" w:color="auto"/>
                <w:bottom w:val="none" w:sz="0" w:space="0" w:color="auto"/>
                <w:right w:val="none" w:sz="0" w:space="0" w:color="auto"/>
              </w:divBdr>
            </w:div>
            <w:div w:id="1906378874">
              <w:marLeft w:val="0"/>
              <w:marRight w:val="0"/>
              <w:marTop w:val="0"/>
              <w:marBottom w:val="0"/>
              <w:divBdr>
                <w:top w:val="none" w:sz="0" w:space="0" w:color="auto"/>
                <w:left w:val="none" w:sz="0" w:space="0" w:color="auto"/>
                <w:bottom w:val="none" w:sz="0" w:space="0" w:color="auto"/>
                <w:right w:val="none" w:sz="0" w:space="0" w:color="auto"/>
              </w:divBdr>
            </w:div>
            <w:div w:id="867568904">
              <w:marLeft w:val="0"/>
              <w:marRight w:val="0"/>
              <w:marTop w:val="0"/>
              <w:marBottom w:val="0"/>
              <w:divBdr>
                <w:top w:val="none" w:sz="0" w:space="0" w:color="auto"/>
                <w:left w:val="none" w:sz="0" w:space="0" w:color="auto"/>
                <w:bottom w:val="none" w:sz="0" w:space="0" w:color="auto"/>
                <w:right w:val="none" w:sz="0" w:space="0" w:color="auto"/>
              </w:divBdr>
            </w:div>
            <w:div w:id="2140569489">
              <w:marLeft w:val="0"/>
              <w:marRight w:val="0"/>
              <w:marTop w:val="0"/>
              <w:marBottom w:val="0"/>
              <w:divBdr>
                <w:top w:val="none" w:sz="0" w:space="0" w:color="auto"/>
                <w:left w:val="none" w:sz="0" w:space="0" w:color="auto"/>
                <w:bottom w:val="none" w:sz="0" w:space="0" w:color="auto"/>
                <w:right w:val="none" w:sz="0" w:space="0" w:color="auto"/>
              </w:divBdr>
            </w:div>
            <w:div w:id="277371559">
              <w:marLeft w:val="0"/>
              <w:marRight w:val="0"/>
              <w:marTop w:val="0"/>
              <w:marBottom w:val="0"/>
              <w:divBdr>
                <w:top w:val="none" w:sz="0" w:space="0" w:color="auto"/>
                <w:left w:val="none" w:sz="0" w:space="0" w:color="auto"/>
                <w:bottom w:val="none" w:sz="0" w:space="0" w:color="auto"/>
                <w:right w:val="none" w:sz="0" w:space="0" w:color="auto"/>
              </w:divBdr>
            </w:div>
            <w:div w:id="1249464169">
              <w:marLeft w:val="0"/>
              <w:marRight w:val="0"/>
              <w:marTop w:val="0"/>
              <w:marBottom w:val="0"/>
              <w:divBdr>
                <w:top w:val="none" w:sz="0" w:space="0" w:color="auto"/>
                <w:left w:val="none" w:sz="0" w:space="0" w:color="auto"/>
                <w:bottom w:val="none" w:sz="0" w:space="0" w:color="auto"/>
                <w:right w:val="none" w:sz="0" w:space="0" w:color="auto"/>
              </w:divBdr>
            </w:div>
            <w:div w:id="165295182">
              <w:marLeft w:val="0"/>
              <w:marRight w:val="0"/>
              <w:marTop w:val="0"/>
              <w:marBottom w:val="0"/>
              <w:divBdr>
                <w:top w:val="none" w:sz="0" w:space="0" w:color="auto"/>
                <w:left w:val="none" w:sz="0" w:space="0" w:color="auto"/>
                <w:bottom w:val="none" w:sz="0" w:space="0" w:color="auto"/>
                <w:right w:val="none" w:sz="0" w:space="0" w:color="auto"/>
              </w:divBdr>
            </w:div>
            <w:div w:id="491408830">
              <w:marLeft w:val="0"/>
              <w:marRight w:val="0"/>
              <w:marTop w:val="0"/>
              <w:marBottom w:val="0"/>
              <w:divBdr>
                <w:top w:val="none" w:sz="0" w:space="0" w:color="auto"/>
                <w:left w:val="none" w:sz="0" w:space="0" w:color="auto"/>
                <w:bottom w:val="none" w:sz="0" w:space="0" w:color="auto"/>
                <w:right w:val="none" w:sz="0" w:space="0" w:color="auto"/>
              </w:divBdr>
            </w:div>
            <w:div w:id="172962611">
              <w:marLeft w:val="0"/>
              <w:marRight w:val="0"/>
              <w:marTop w:val="0"/>
              <w:marBottom w:val="0"/>
              <w:divBdr>
                <w:top w:val="none" w:sz="0" w:space="0" w:color="auto"/>
                <w:left w:val="none" w:sz="0" w:space="0" w:color="auto"/>
                <w:bottom w:val="none" w:sz="0" w:space="0" w:color="auto"/>
                <w:right w:val="none" w:sz="0" w:space="0" w:color="auto"/>
              </w:divBdr>
            </w:div>
            <w:div w:id="912276651">
              <w:marLeft w:val="0"/>
              <w:marRight w:val="0"/>
              <w:marTop w:val="0"/>
              <w:marBottom w:val="0"/>
              <w:divBdr>
                <w:top w:val="none" w:sz="0" w:space="0" w:color="auto"/>
                <w:left w:val="none" w:sz="0" w:space="0" w:color="auto"/>
                <w:bottom w:val="none" w:sz="0" w:space="0" w:color="auto"/>
                <w:right w:val="none" w:sz="0" w:space="0" w:color="auto"/>
              </w:divBdr>
            </w:div>
            <w:div w:id="2070415874">
              <w:marLeft w:val="0"/>
              <w:marRight w:val="0"/>
              <w:marTop w:val="0"/>
              <w:marBottom w:val="0"/>
              <w:divBdr>
                <w:top w:val="none" w:sz="0" w:space="0" w:color="auto"/>
                <w:left w:val="none" w:sz="0" w:space="0" w:color="auto"/>
                <w:bottom w:val="none" w:sz="0" w:space="0" w:color="auto"/>
                <w:right w:val="none" w:sz="0" w:space="0" w:color="auto"/>
              </w:divBdr>
            </w:div>
            <w:div w:id="1853449146">
              <w:marLeft w:val="0"/>
              <w:marRight w:val="0"/>
              <w:marTop w:val="0"/>
              <w:marBottom w:val="0"/>
              <w:divBdr>
                <w:top w:val="none" w:sz="0" w:space="0" w:color="auto"/>
                <w:left w:val="none" w:sz="0" w:space="0" w:color="auto"/>
                <w:bottom w:val="none" w:sz="0" w:space="0" w:color="auto"/>
                <w:right w:val="none" w:sz="0" w:space="0" w:color="auto"/>
              </w:divBdr>
            </w:div>
            <w:div w:id="163017844">
              <w:marLeft w:val="0"/>
              <w:marRight w:val="0"/>
              <w:marTop w:val="0"/>
              <w:marBottom w:val="0"/>
              <w:divBdr>
                <w:top w:val="none" w:sz="0" w:space="0" w:color="auto"/>
                <w:left w:val="none" w:sz="0" w:space="0" w:color="auto"/>
                <w:bottom w:val="none" w:sz="0" w:space="0" w:color="auto"/>
                <w:right w:val="none" w:sz="0" w:space="0" w:color="auto"/>
              </w:divBdr>
            </w:div>
            <w:div w:id="1121609874">
              <w:marLeft w:val="0"/>
              <w:marRight w:val="0"/>
              <w:marTop w:val="0"/>
              <w:marBottom w:val="0"/>
              <w:divBdr>
                <w:top w:val="none" w:sz="0" w:space="0" w:color="auto"/>
                <w:left w:val="none" w:sz="0" w:space="0" w:color="auto"/>
                <w:bottom w:val="none" w:sz="0" w:space="0" w:color="auto"/>
                <w:right w:val="none" w:sz="0" w:space="0" w:color="auto"/>
              </w:divBdr>
            </w:div>
            <w:div w:id="1558858184">
              <w:marLeft w:val="0"/>
              <w:marRight w:val="0"/>
              <w:marTop w:val="0"/>
              <w:marBottom w:val="0"/>
              <w:divBdr>
                <w:top w:val="none" w:sz="0" w:space="0" w:color="auto"/>
                <w:left w:val="none" w:sz="0" w:space="0" w:color="auto"/>
                <w:bottom w:val="none" w:sz="0" w:space="0" w:color="auto"/>
                <w:right w:val="none" w:sz="0" w:space="0" w:color="auto"/>
              </w:divBdr>
            </w:div>
            <w:div w:id="768812204">
              <w:marLeft w:val="0"/>
              <w:marRight w:val="0"/>
              <w:marTop w:val="0"/>
              <w:marBottom w:val="0"/>
              <w:divBdr>
                <w:top w:val="none" w:sz="0" w:space="0" w:color="auto"/>
                <w:left w:val="none" w:sz="0" w:space="0" w:color="auto"/>
                <w:bottom w:val="none" w:sz="0" w:space="0" w:color="auto"/>
                <w:right w:val="none" w:sz="0" w:space="0" w:color="auto"/>
              </w:divBdr>
            </w:div>
            <w:div w:id="1778018536">
              <w:marLeft w:val="0"/>
              <w:marRight w:val="0"/>
              <w:marTop w:val="0"/>
              <w:marBottom w:val="0"/>
              <w:divBdr>
                <w:top w:val="none" w:sz="0" w:space="0" w:color="auto"/>
                <w:left w:val="none" w:sz="0" w:space="0" w:color="auto"/>
                <w:bottom w:val="none" w:sz="0" w:space="0" w:color="auto"/>
                <w:right w:val="none" w:sz="0" w:space="0" w:color="auto"/>
              </w:divBdr>
            </w:div>
            <w:div w:id="632101871">
              <w:marLeft w:val="0"/>
              <w:marRight w:val="0"/>
              <w:marTop w:val="0"/>
              <w:marBottom w:val="0"/>
              <w:divBdr>
                <w:top w:val="none" w:sz="0" w:space="0" w:color="auto"/>
                <w:left w:val="none" w:sz="0" w:space="0" w:color="auto"/>
                <w:bottom w:val="none" w:sz="0" w:space="0" w:color="auto"/>
                <w:right w:val="none" w:sz="0" w:space="0" w:color="auto"/>
              </w:divBdr>
            </w:div>
            <w:div w:id="977153737">
              <w:marLeft w:val="0"/>
              <w:marRight w:val="0"/>
              <w:marTop w:val="0"/>
              <w:marBottom w:val="0"/>
              <w:divBdr>
                <w:top w:val="none" w:sz="0" w:space="0" w:color="auto"/>
                <w:left w:val="none" w:sz="0" w:space="0" w:color="auto"/>
                <w:bottom w:val="none" w:sz="0" w:space="0" w:color="auto"/>
                <w:right w:val="none" w:sz="0" w:space="0" w:color="auto"/>
              </w:divBdr>
            </w:div>
            <w:div w:id="1632514310">
              <w:marLeft w:val="0"/>
              <w:marRight w:val="0"/>
              <w:marTop w:val="0"/>
              <w:marBottom w:val="0"/>
              <w:divBdr>
                <w:top w:val="none" w:sz="0" w:space="0" w:color="auto"/>
                <w:left w:val="none" w:sz="0" w:space="0" w:color="auto"/>
                <w:bottom w:val="none" w:sz="0" w:space="0" w:color="auto"/>
                <w:right w:val="none" w:sz="0" w:space="0" w:color="auto"/>
              </w:divBdr>
            </w:div>
            <w:div w:id="1101267285">
              <w:marLeft w:val="0"/>
              <w:marRight w:val="0"/>
              <w:marTop w:val="0"/>
              <w:marBottom w:val="0"/>
              <w:divBdr>
                <w:top w:val="none" w:sz="0" w:space="0" w:color="auto"/>
                <w:left w:val="none" w:sz="0" w:space="0" w:color="auto"/>
                <w:bottom w:val="none" w:sz="0" w:space="0" w:color="auto"/>
                <w:right w:val="none" w:sz="0" w:space="0" w:color="auto"/>
              </w:divBdr>
            </w:div>
            <w:div w:id="537014487">
              <w:marLeft w:val="0"/>
              <w:marRight w:val="0"/>
              <w:marTop w:val="0"/>
              <w:marBottom w:val="0"/>
              <w:divBdr>
                <w:top w:val="none" w:sz="0" w:space="0" w:color="auto"/>
                <w:left w:val="none" w:sz="0" w:space="0" w:color="auto"/>
                <w:bottom w:val="none" w:sz="0" w:space="0" w:color="auto"/>
                <w:right w:val="none" w:sz="0" w:space="0" w:color="auto"/>
              </w:divBdr>
            </w:div>
            <w:div w:id="1333483321">
              <w:marLeft w:val="0"/>
              <w:marRight w:val="0"/>
              <w:marTop w:val="0"/>
              <w:marBottom w:val="0"/>
              <w:divBdr>
                <w:top w:val="none" w:sz="0" w:space="0" w:color="auto"/>
                <w:left w:val="none" w:sz="0" w:space="0" w:color="auto"/>
                <w:bottom w:val="none" w:sz="0" w:space="0" w:color="auto"/>
                <w:right w:val="none" w:sz="0" w:space="0" w:color="auto"/>
              </w:divBdr>
            </w:div>
            <w:div w:id="1146580319">
              <w:marLeft w:val="0"/>
              <w:marRight w:val="0"/>
              <w:marTop w:val="0"/>
              <w:marBottom w:val="0"/>
              <w:divBdr>
                <w:top w:val="none" w:sz="0" w:space="0" w:color="auto"/>
                <w:left w:val="none" w:sz="0" w:space="0" w:color="auto"/>
                <w:bottom w:val="none" w:sz="0" w:space="0" w:color="auto"/>
                <w:right w:val="none" w:sz="0" w:space="0" w:color="auto"/>
              </w:divBdr>
            </w:div>
            <w:div w:id="267541368">
              <w:marLeft w:val="0"/>
              <w:marRight w:val="0"/>
              <w:marTop w:val="0"/>
              <w:marBottom w:val="0"/>
              <w:divBdr>
                <w:top w:val="none" w:sz="0" w:space="0" w:color="auto"/>
                <w:left w:val="none" w:sz="0" w:space="0" w:color="auto"/>
                <w:bottom w:val="none" w:sz="0" w:space="0" w:color="auto"/>
                <w:right w:val="none" w:sz="0" w:space="0" w:color="auto"/>
              </w:divBdr>
            </w:div>
            <w:div w:id="737434930">
              <w:marLeft w:val="0"/>
              <w:marRight w:val="0"/>
              <w:marTop w:val="0"/>
              <w:marBottom w:val="0"/>
              <w:divBdr>
                <w:top w:val="none" w:sz="0" w:space="0" w:color="auto"/>
                <w:left w:val="none" w:sz="0" w:space="0" w:color="auto"/>
                <w:bottom w:val="none" w:sz="0" w:space="0" w:color="auto"/>
                <w:right w:val="none" w:sz="0" w:space="0" w:color="auto"/>
              </w:divBdr>
            </w:div>
            <w:div w:id="1919897936">
              <w:marLeft w:val="0"/>
              <w:marRight w:val="0"/>
              <w:marTop w:val="0"/>
              <w:marBottom w:val="0"/>
              <w:divBdr>
                <w:top w:val="none" w:sz="0" w:space="0" w:color="auto"/>
                <w:left w:val="none" w:sz="0" w:space="0" w:color="auto"/>
                <w:bottom w:val="none" w:sz="0" w:space="0" w:color="auto"/>
                <w:right w:val="none" w:sz="0" w:space="0" w:color="auto"/>
              </w:divBdr>
            </w:div>
            <w:div w:id="258567000">
              <w:marLeft w:val="0"/>
              <w:marRight w:val="0"/>
              <w:marTop w:val="0"/>
              <w:marBottom w:val="0"/>
              <w:divBdr>
                <w:top w:val="none" w:sz="0" w:space="0" w:color="auto"/>
                <w:left w:val="none" w:sz="0" w:space="0" w:color="auto"/>
                <w:bottom w:val="none" w:sz="0" w:space="0" w:color="auto"/>
                <w:right w:val="none" w:sz="0" w:space="0" w:color="auto"/>
              </w:divBdr>
            </w:div>
            <w:div w:id="639193861">
              <w:marLeft w:val="0"/>
              <w:marRight w:val="0"/>
              <w:marTop w:val="0"/>
              <w:marBottom w:val="0"/>
              <w:divBdr>
                <w:top w:val="none" w:sz="0" w:space="0" w:color="auto"/>
                <w:left w:val="none" w:sz="0" w:space="0" w:color="auto"/>
                <w:bottom w:val="none" w:sz="0" w:space="0" w:color="auto"/>
                <w:right w:val="none" w:sz="0" w:space="0" w:color="auto"/>
              </w:divBdr>
            </w:div>
            <w:div w:id="2071230193">
              <w:marLeft w:val="0"/>
              <w:marRight w:val="0"/>
              <w:marTop w:val="0"/>
              <w:marBottom w:val="0"/>
              <w:divBdr>
                <w:top w:val="none" w:sz="0" w:space="0" w:color="auto"/>
                <w:left w:val="none" w:sz="0" w:space="0" w:color="auto"/>
                <w:bottom w:val="none" w:sz="0" w:space="0" w:color="auto"/>
                <w:right w:val="none" w:sz="0" w:space="0" w:color="auto"/>
              </w:divBdr>
            </w:div>
            <w:div w:id="835463641">
              <w:marLeft w:val="0"/>
              <w:marRight w:val="0"/>
              <w:marTop w:val="0"/>
              <w:marBottom w:val="0"/>
              <w:divBdr>
                <w:top w:val="none" w:sz="0" w:space="0" w:color="auto"/>
                <w:left w:val="none" w:sz="0" w:space="0" w:color="auto"/>
                <w:bottom w:val="none" w:sz="0" w:space="0" w:color="auto"/>
                <w:right w:val="none" w:sz="0" w:space="0" w:color="auto"/>
              </w:divBdr>
            </w:div>
            <w:div w:id="138697341">
              <w:marLeft w:val="0"/>
              <w:marRight w:val="0"/>
              <w:marTop w:val="0"/>
              <w:marBottom w:val="0"/>
              <w:divBdr>
                <w:top w:val="none" w:sz="0" w:space="0" w:color="auto"/>
                <w:left w:val="none" w:sz="0" w:space="0" w:color="auto"/>
                <w:bottom w:val="none" w:sz="0" w:space="0" w:color="auto"/>
                <w:right w:val="none" w:sz="0" w:space="0" w:color="auto"/>
              </w:divBdr>
            </w:div>
            <w:div w:id="324207033">
              <w:marLeft w:val="0"/>
              <w:marRight w:val="0"/>
              <w:marTop w:val="0"/>
              <w:marBottom w:val="0"/>
              <w:divBdr>
                <w:top w:val="none" w:sz="0" w:space="0" w:color="auto"/>
                <w:left w:val="none" w:sz="0" w:space="0" w:color="auto"/>
                <w:bottom w:val="none" w:sz="0" w:space="0" w:color="auto"/>
                <w:right w:val="none" w:sz="0" w:space="0" w:color="auto"/>
              </w:divBdr>
            </w:div>
            <w:div w:id="695541497">
              <w:marLeft w:val="0"/>
              <w:marRight w:val="0"/>
              <w:marTop w:val="0"/>
              <w:marBottom w:val="0"/>
              <w:divBdr>
                <w:top w:val="none" w:sz="0" w:space="0" w:color="auto"/>
                <w:left w:val="none" w:sz="0" w:space="0" w:color="auto"/>
                <w:bottom w:val="none" w:sz="0" w:space="0" w:color="auto"/>
                <w:right w:val="none" w:sz="0" w:space="0" w:color="auto"/>
              </w:divBdr>
            </w:div>
            <w:div w:id="1394425051">
              <w:marLeft w:val="0"/>
              <w:marRight w:val="0"/>
              <w:marTop w:val="0"/>
              <w:marBottom w:val="0"/>
              <w:divBdr>
                <w:top w:val="none" w:sz="0" w:space="0" w:color="auto"/>
                <w:left w:val="none" w:sz="0" w:space="0" w:color="auto"/>
                <w:bottom w:val="none" w:sz="0" w:space="0" w:color="auto"/>
                <w:right w:val="none" w:sz="0" w:space="0" w:color="auto"/>
              </w:divBdr>
            </w:div>
            <w:div w:id="748307155">
              <w:marLeft w:val="0"/>
              <w:marRight w:val="0"/>
              <w:marTop w:val="0"/>
              <w:marBottom w:val="0"/>
              <w:divBdr>
                <w:top w:val="none" w:sz="0" w:space="0" w:color="auto"/>
                <w:left w:val="none" w:sz="0" w:space="0" w:color="auto"/>
                <w:bottom w:val="none" w:sz="0" w:space="0" w:color="auto"/>
                <w:right w:val="none" w:sz="0" w:space="0" w:color="auto"/>
              </w:divBdr>
            </w:div>
            <w:div w:id="867714263">
              <w:marLeft w:val="0"/>
              <w:marRight w:val="0"/>
              <w:marTop w:val="0"/>
              <w:marBottom w:val="0"/>
              <w:divBdr>
                <w:top w:val="none" w:sz="0" w:space="0" w:color="auto"/>
                <w:left w:val="none" w:sz="0" w:space="0" w:color="auto"/>
                <w:bottom w:val="none" w:sz="0" w:space="0" w:color="auto"/>
                <w:right w:val="none" w:sz="0" w:space="0" w:color="auto"/>
              </w:divBdr>
            </w:div>
            <w:div w:id="436365371">
              <w:marLeft w:val="0"/>
              <w:marRight w:val="0"/>
              <w:marTop w:val="0"/>
              <w:marBottom w:val="0"/>
              <w:divBdr>
                <w:top w:val="none" w:sz="0" w:space="0" w:color="auto"/>
                <w:left w:val="none" w:sz="0" w:space="0" w:color="auto"/>
                <w:bottom w:val="none" w:sz="0" w:space="0" w:color="auto"/>
                <w:right w:val="none" w:sz="0" w:space="0" w:color="auto"/>
              </w:divBdr>
            </w:div>
            <w:div w:id="1341008877">
              <w:marLeft w:val="0"/>
              <w:marRight w:val="0"/>
              <w:marTop w:val="0"/>
              <w:marBottom w:val="0"/>
              <w:divBdr>
                <w:top w:val="none" w:sz="0" w:space="0" w:color="auto"/>
                <w:left w:val="none" w:sz="0" w:space="0" w:color="auto"/>
                <w:bottom w:val="none" w:sz="0" w:space="0" w:color="auto"/>
                <w:right w:val="none" w:sz="0" w:space="0" w:color="auto"/>
              </w:divBdr>
            </w:div>
            <w:div w:id="775901541">
              <w:marLeft w:val="0"/>
              <w:marRight w:val="0"/>
              <w:marTop w:val="0"/>
              <w:marBottom w:val="0"/>
              <w:divBdr>
                <w:top w:val="none" w:sz="0" w:space="0" w:color="auto"/>
                <w:left w:val="none" w:sz="0" w:space="0" w:color="auto"/>
                <w:bottom w:val="none" w:sz="0" w:space="0" w:color="auto"/>
                <w:right w:val="none" w:sz="0" w:space="0" w:color="auto"/>
              </w:divBdr>
            </w:div>
            <w:div w:id="842163537">
              <w:marLeft w:val="0"/>
              <w:marRight w:val="0"/>
              <w:marTop w:val="0"/>
              <w:marBottom w:val="0"/>
              <w:divBdr>
                <w:top w:val="none" w:sz="0" w:space="0" w:color="auto"/>
                <w:left w:val="none" w:sz="0" w:space="0" w:color="auto"/>
                <w:bottom w:val="none" w:sz="0" w:space="0" w:color="auto"/>
                <w:right w:val="none" w:sz="0" w:space="0" w:color="auto"/>
              </w:divBdr>
            </w:div>
            <w:div w:id="2114469846">
              <w:marLeft w:val="0"/>
              <w:marRight w:val="0"/>
              <w:marTop w:val="0"/>
              <w:marBottom w:val="0"/>
              <w:divBdr>
                <w:top w:val="none" w:sz="0" w:space="0" w:color="auto"/>
                <w:left w:val="none" w:sz="0" w:space="0" w:color="auto"/>
                <w:bottom w:val="none" w:sz="0" w:space="0" w:color="auto"/>
                <w:right w:val="none" w:sz="0" w:space="0" w:color="auto"/>
              </w:divBdr>
            </w:div>
            <w:div w:id="155655619">
              <w:marLeft w:val="0"/>
              <w:marRight w:val="0"/>
              <w:marTop w:val="0"/>
              <w:marBottom w:val="0"/>
              <w:divBdr>
                <w:top w:val="none" w:sz="0" w:space="0" w:color="auto"/>
                <w:left w:val="none" w:sz="0" w:space="0" w:color="auto"/>
                <w:bottom w:val="none" w:sz="0" w:space="0" w:color="auto"/>
                <w:right w:val="none" w:sz="0" w:space="0" w:color="auto"/>
              </w:divBdr>
            </w:div>
            <w:div w:id="1176772435">
              <w:marLeft w:val="0"/>
              <w:marRight w:val="0"/>
              <w:marTop w:val="0"/>
              <w:marBottom w:val="0"/>
              <w:divBdr>
                <w:top w:val="none" w:sz="0" w:space="0" w:color="auto"/>
                <w:left w:val="none" w:sz="0" w:space="0" w:color="auto"/>
                <w:bottom w:val="none" w:sz="0" w:space="0" w:color="auto"/>
                <w:right w:val="none" w:sz="0" w:space="0" w:color="auto"/>
              </w:divBdr>
            </w:div>
            <w:div w:id="891308900">
              <w:marLeft w:val="0"/>
              <w:marRight w:val="0"/>
              <w:marTop w:val="0"/>
              <w:marBottom w:val="0"/>
              <w:divBdr>
                <w:top w:val="none" w:sz="0" w:space="0" w:color="auto"/>
                <w:left w:val="none" w:sz="0" w:space="0" w:color="auto"/>
                <w:bottom w:val="none" w:sz="0" w:space="0" w:color="auto"/>
                <w:right w:val="none" w:sz="0" w:space="0" w:color="auto"/>
              </w:divBdr>
            </w:div>
            <w:div w:id="1703940466">
              <w:marLeft w:val="0"/>
              <w:marRight w:val="0"/>
              <w:marTop w:val="0"/>
              <w:marBottom w:val="0"/>
              <w:divBdr>
                <w:top w:val="none" w:sz="0" w:space="0" w:color="auto"/>
                <w:left w:val="none" w:sz="0" w:space="0" w:color="auto"/>
                <w:bottom w:val="none" w:sz="0" w:space="0" w:color="auto"/>
                <w:right w:val="none" w:sz="0" w:space="0" w:color="auto"/>
              </w:divBdr>
            </w:div>
            <w:div w:id="1381974628">
              <w:marLeft w:val="0"/>
              <w:marRight w:val="0"/>
              <w:marTop w:val="0"/>
              <w:marBottom w:val="0"/>
              <w:divBdr>
                <w:top w:val="none" w:sz="0" w:space="0" w:color="auto"/>
                <w:left w:val="none" w:sz="0" w:space="0" w:color="auto"/>
                <w:bottom w:val="none" w:sz="0" w:space="0" w:color="auto"/>
                <w:right w:val="none" w:sz="0" w:space="0" w:color="auto"/>
              </w:divBdr>
            </w:div>
            <w:div w:id="267473770">
              <w:marLeft w:val="0"/>
              <w:marRight w:val="0"/>
              <w:marTop w:val="0"/>
              <w:marBottom w:val="0"/>
              <w:divBdr>
                <w:top w:val="none" w:sz="0" w:space="0" w:color="auto"/>
                <w:left w:val="none" w:sz="0" w:space="0" w:color="auto"/>
                <w:bottom w:val="none" w:sz="0" w:space="0" w:color="auto"/>
                <w:right w:val="none" w:sz="0" w:space="0" w:color="auto"/>
              </w:divBdr>
            </w:div>
            <w:div w:id="444664820">
              <w:marLeft w:val="0"/>
              <w:marRight w:val="0"/>
              <w:marTop w:val="0"/>
              <w:marBottom w:val="0"/>
              <w:divBdr>
                <w:top w:val="none" w:sz="0" w:space="0" w:color="auto"/>
                <w:left w:val="none" w:sz="0" w:space="0" w:color="auto"/>
                <w:bottom w:val="none" w:sz="0" w:space="0" w:color="auto"/>
                <w:right w:val="none" w:sz="0" w:space="0" w:color="auto"/>
              </w:divBdr>
            </w:div>
            <w:div w:id="673414215">
              <w:marLeft w:val="0"/>
              <w:marRight w:val="0"/>
              <w:marTop w:val="0"/>
              <w:marBottom w:val="0"/>
              <w:divBdr>
                <w:top w:val="none" w:sz="0" w:space="0" w:color="auto"/>
                <w:left w:val="none" w:sz="0" w:space="0" w:color="auto"/>
                <w:bottom w:val="none" w:sz="0" w:space="0" w:color="auto"/>
                <w:right w:val="none" w:sz="0" w:space="0" w:color="auto"/>
              </w:divBdr>
            </w:div>
            <w:div w:id="1558740716">
              <w:marLeft w:val="0"/>
              <w:marRight w:val="0"/>
              <w:marTop w:val="0"/>
              <w:marBottom w:val="0"/>
              <w:divBdr>
                <w:top w:val="none" w:sz="0" w:space="0" w:color="auto"/>
                <w:left w:val="none" w:sz="0" w:space="0" w:color="auto"/>
                <w:bottom w:val="none" w:sz="0" w:space="0" w:color="auto"/>
                <w:right w:val="none" w:sz="0" w:space="0" w:color="auto"/>
              </w:divBdr>
            </w:div>
            <w:div w:id="1239754412">
              <w:marLeft w:val="0"/>
              <w:marRight w:val="0"/>
              <w:marTop w:val="0"/>
              <w:marBottom w:val="0"/>
              <w:divBdr>
                <w:top w:val="none" w:sz="0" w:space="0" w:color="auto"/>
                <w:left w:val="none" w:sz="0" w:space="0" w:color="auto"/>
                <w:bottom w:val="none" w:sz="0" w:space="0" w:color="auto"/>
                <w:right w:val="none" w:sz="0" w:space="0" w:color="auto"/>
              </w:divBdr>
            </w:div>
            <w:div w:id="542601241">
              <w:marLeft w:val="0"/>
              <w:marRight w:val="0"/>
              <w:marTop w:val="0"/>
              <w:marBottom w:val="0"/>
              <w:divBdr>
                <w:top w:val="none" w:sz="0" w:space="0" w:color="auto"/>
                <w:left w:val="none" w:sz="0" w:space="0" w:color="auto"/>
                <w:bottom w:val="none" w:sz="0" w:space="0" w:color="auto"/>
                <w:right w:val="none" w:sz="0" w:space="0" w:color="auto"/>
              </w:divBdr>
            </w:div>
            <w:div w:id="430708711">
              <w:marLeft w:val="0"/>
              <w:marRight w:val="0"/>
              <w:marTop w:val="0"/>
              <w:marBottom w:val="0"/>
              <w:divBdr>
                <w:top w:val="none" w:sz="0" w:space="0" w:color="auto"/>
                <w:left w:val="none" w:sz="0" w:space="0" w:color="auto"/>
                <w:bottom w:val="none" w:sz="0" w:space="0" w:color="auto"/>
                <w:right w:val="none" w:sz="0" w:space="0" w:color="auto"/>
              </w:divBdr>
            </w:div>
            <w:div w:id="2146044677">
              <w:marLeft w:val="0"/>
              <w:marRight w:val="0"/>
              <w:marTop w:val="0"/>
              <w:marBottom w:val="0"/>
              <w:divBdr>
                <w:top w:val="none" w:sz="0" w:space="0" w:color="auto"/>
                <w:left w:val="none" w:sz="0" w:space="0" w:color="auto"/>
                <w:bottom w:val="none" w:sz="0" w:space="0" w:color="auto"/>
                <w:right w:val="none" w:sz="0" w:space="0" w:color="auto"/>
              </w:divBdr>
            </w:div>
            <w:div w:id="1057318367">
              <w:marLeft w:val="0"/>
              <w:marRight w:val="0"/>
              <w:marTop w:val="0"/>
              <w:marBottom w:val="0"/>
              <w:divBdr>
                <w:top w:val="none" w:sz="0" w:space="0" w:color="auto"/>
                <w:left w:val="none" w:sz="0" w:space="0" w:color="auto"/>
                <w:bottom w:val="none" w:sz="0" w:space="0" w:color="auto"/>
                <w:right w:val="none" w:sz="0" w:space="0" w:color="auto"/>
              </w:divBdr>
            </w:div>
            <w:div w:id="1135374891">
              <w:marLeft w:val="0"/>
              <w:marRight w:val="0"/>
              <w:marTop w:val="0"/>
              <w:marBottom w:val="0"/>
              <w:divBdr>
                <w:top w:val="none" w:sz="0" w:space="0" w:color="auto"/>
                <w:left w:val="none" w:sz="0" w:space="0" w:color="auto"/>
                <w:bottom w:val="none" w:sz="0" w:space="0" w:color="auto"/>
                <w:right w:val="none" w:sz="0" w:space="0" w:color="auto"/>
              </w:divBdr>
            </w:div>
            <w:div w:id="1995449752">
              <w:marLeft w:val="0"/>
              <w:marRight w:val="0"/>
              <w:marTop w:val="0"/>
              <w:marBottom w:val="0"/>
              <w:divBdr>
                <w:top w:val="none" w:sz="0" w:space="0" w:color="auto"/>
                <w:left w:val="none" w:sz="0" w:space="0" w:color="auto"/>
                <w:bottom w:val="none" w:sz="0" w:space="0" w:color="auto"/>
                <w:right w:val="none" w:sz="0" w:space="0" w:color="auto"/>
              </w:divBdr>
            </w:div>
            <w:div w:id="1458135938">
              <w:marLeft w:val="0"/>
              <w:marRight w:val="0"/>
              <w:marTop w:val="0"/>
              <w:marBottom w:val="0"/>
              <w:divBdr>
                <w:top w:val="none" w:sz="0" w:space="0" w:color="auto"/>
                <w:left w:val="none" w:sz="0" w:space="0" w:color="auto"/>
                <w:bottom w:val="none" w:sz="0" w:space="0" w:color="auto"/>
                <w:right w:val="none" w:sz="0" w:space="0" w:color="auto"/>
              </w:divBdr>
            </w:div>
            <w:div w:id="96602833">
              <w:marLeft w:val="0"/>
              <w:marRight w:val="0"/>
              <w:marTop w:val="0"/>
              <w:marBottom w:val="0"/>
              <w:divBdr>
                <w:top w:val="none" w:sz="0" w:space="0" w:color="auto"/>
                <w:left w:val="none" w:sz="0" w:space="0" w:color="auto"/>
                <w:bottom w:val="none" w:sz="0" w:space="0" w:color="auto"/>
                <w:right w:val="none" w:sz="0" w:space="0" w:color="auto"/>
              </w:divBdr>
            </w:div>
            <w:div w:id="2141848175">
              <w:marLeft w:val="0"/>
              <w:marRight w:val="0"/>
              <w:marTop w:val="0"/>
              <w:marBottom w:val="0"/>
              <w:divBdr>
                <w:top w:val="none" w:sz="0" w:space="0" w:color="auto"/>
                <w:left w:val="none" w:sz="0" w:space="0" w:color="auto"/>
                <w:bottom w:val="none" w:sz="0" w:space="0" w:color="auto"/>
                <w:right w:val="none" w:sz="0" w:space="0" w:color="auto"/>
              </w:divBdr>
            </w:div>
            <w:div w:id="1942881126">
              <w:marLeft w:val="0"/>
              <w:marRight w:val="0"/>
              <w:marTop w:val="0"/>
              <w:marBottom w:val="0"/>
              <w:divBdr>
                <w:top w:val="none" w:sz="0" w:space="0" w:color="auto"/>
                <w:left w:val="none" w:sz="0" w:space="0" w:color="auto"/>
                <w:bottom w:val="none" w:sz="0" w:space="0" w:color="auto"/>
                <w:right w:val="none" w:sz="0" w:space="0" w:color="auto"/>
              </w:divBdr>
            </w:div>
            <w:div w:id="1859470258">
              <w:marLeft w:val="0"/>
              <w:marRight w:val="0"/>
              <w:marTop w:val="0"/>
              <w:marBottom w:val="0"/>
              <w:divBdr>
                <w:top w:val="none" w:sz="0" w:space="0" w:color="auto"/>
                <w:left w:val="none" w:sz="0" w:space="0" w:color="auto"/>
                <w:bottom w:val="none" w:sz="0" w:space="0" w:color="auto"/>
                <w:right w:val="none" w:sz="0" w:space="0" w:color="auto"/>
              </w:divBdr>
            </w:div>
            <w:div w:id="665785292">
              <w:marLeft w:val="0"/>
              <w:marRight w:val="0"/>
              <w:marTop w:val="0"/>
              <w:marBottom w:val="0"/>
              <w:divBdr>
                <w:top w:val="none" w:sz="0" w:space="0" w:color="auto"/>
                <w:left w:val="none" w:sz="0" w:space="0" w:color="auto"/>
                <w:bottom w:val="none" w:sz="0" w:space="0" w:color="auto"/>
                <w:right w:val="none" w:sz="0" w:space="0" w:color="auto"/>
              </w:divBdr>
            </w:div>
            <w:div w:id="2048069055">
              <w:marLeft w:val="0"/>
              <w:marRight w:val="0"/>
              <w:marTop w:val="0"/>
              <w:marBottom w:val="0"/>
              <w:divBdr>
                <w:top w:val="none" w:sz="0" w:space="0" w:color="auto"/>
                <w:left w:val="none" w:sz="0" w:space="0" w:color="auto"/>
                <w:bottom w:val="none" w:sz="0" w:space="0" w:color="auto"/>
                <w:right w:val="none" w:sz="0" w:space="0" w:color="auto"/>
              </w:divBdr>
            </w:div>
            <w:div w:id="1826974207">
              <w:marLeft w:val="0"/>
              <w:marRight w:val="0"/>
              <w:marTop w:val="0"/>
              <w:marBottom w:val="0"/>
              <w:divBdr>
                <w:top w:val="none" w:sz="0" w:space="0" w:color="auto"/>
                <w:left w:val="none" w:sz="0" w:space="0" w:color="auto"/>
                <w:bottom w:val="none" w:sz="0" w:space="0" w:color="auto"/>
                <w:right w:val="none" w:sz="0" w:space="0" w:color="auto"/>
              </w:divBdr>
            </w:div>
            <w:div w:id="292098532">
              <w:marLeft w:val="0"/>
              <w:marRight w:val="0"/>
              <w:marTop w:val="0"/>
              <w:marBottom w:val="0"/>
              <w:divBdr>
                <w:top w:val="none" w:sz="0" w:space="0" w:color="auto"/>
                <w:left w:val="none" w:sz="0" w:space="0" w:color="auto"/>
                <w:bottom w:val="none" w:sz="0" w:space="0" w:color="auto"/>
                <w:right w:val="none" w:sz="0" w:space="0" w:color="auto"/>
              </w:divBdr>
            </w:div>
            <w:div w:id="1903326610">
              <w:marLeft w:val="0"/>
              <w:marRight w:val="0"/>
              <w:marTop w:val="0"/>
              <w:marBottom w:val="0"/>
              <w:divBdr>
                <w:top w:val="none" w:sz="0" w:space="0" w:color="auto"/>
                <w:left w:val="none" w:sz="0" w:space="0" w:color="auto"/>
                <w:bottom w:val="none" w:sz="0" w:space="0" w:color="auto"/>
                <w:right w:val="none" w:sz="0" w:space="0" w:color="auto"/>
              </w:divBdr>
            </w:div>
            <w:div w:id="452405913">
              <w:marLeft w:val="0"/>
              <w:marRight w:val="0"/>
              <w:marTop w:val="0"/>
              <w:marBottom w:val="0"/>
              <w:divBdr>
                <w:top w:val="none" w:sz="0" w:space="0" w:color="auto"/>
                <w:left w:val="none" w:sz="0" w:space="0" w:color="auto"/>
                <w:bottom w:val="none" w:sz="0" w:space="0" w:color="auto"/>
                <w:right w:val="none" w:sz="0" w:space="0" w:color="auto"/>
              </w:divBdr>
            </w:div>
            <w:div w:id="1277519518">
              <w:marLeft w:val="0"/>
              <w:marRight w:val="0"/>
              <w:marTop w:val="0"/>
              <w:marBottom w:val="0"/>
              <w:divBdr>
                <w:top w:val="none" w:sz="0" w:space="0" w:color="auto"/>
                <w:left w:val="none" w:sz="0" w:space="0" w:color="auto"/>
                <w:bottom w:val="none" w:sz="0" w:space="0" w:color="auto"/>
                <w:right w:val="none" w:sz="0" w:space="0" w:color="auto"/>
              </w:divBdr>
            </w:div>
            <w:div w:id="1548376865">
              <w:marLeft w:val="0"/>
              <w:marRight w:val="0"/>
              <w:marTop w:val="0"/>
              <w:marBottom w:val="0"/>
              <w:divBdr>
                <w:top w:val="none" w:sz="0" w:space="0" w:color="auto"/>
                <w:left w:val="none" w:sz="0" w:space="0" w:color="auto"/>
                <w:bottom w:val="none" w:sz="0" w:space="0" w:color="auto"/>
                <w:right w:val="none" w:sz="0" w:space="0" w:color="auto"/>
              </w:divBdr>
            </w:div>
            <w:div w:id="709570198">
              <w:marLeft w:val="0"/>
              <w:marRight w:val="0"/>
              <w:marTop w:val="0"/>
              <w:marBottom w:val="0"/>
              <w:divBdr>
                <w:top w:val="none" w:sz="0" w:space="0" w:color="auto"/>
                <w:left w:val="none" w:sz="0" w:space="0" w:color="auto"/>
                <w:bottom w:val="none" w:sz="0" w:space="0" w:color="auto"/>
                <w:right w:val="none" w:sz="0" w:space="0" w:color="auto"/>
              </w:divBdr>
            </w:div>
            <w:div w:id="1375543816">
              <w:marLeft w:val="0"/>
              <w:marRight w:val="0"/>
              <w:marTop w:val="0"/>
              <w:marBottom w:val="0"/>
              <w:divBdr>
                <w:top w:val="none" w:sz="0" w:space="0" w:color="auto"/>
                <w:left w:val="none" w:sz="0" w:space="0" w:color="auto"/>
                <w:bottom w:val="none" w:sz="0" w:space="0" w:color="auto"/>
                <w:right w:val="none" w:sz="0" w:space="0" w:color="auto"/>
              </w:divBdr>
            </w:div>
            <w:div w:id="627130535">
              <w:marLeft w:val="0"/>
              <w:marRight w:val="0"/>
              <w:marTop w:val="0"/>
              <w:marBottom w:val="0"/>
              <w:divBdr>
                <w:top w:val="none" w:sz="0" w:space="0" w:color="auto"/>
                <w:left w:val="none" w:sz="0" w:space="0" w:color="auto"/>
                <w:bottom w:val="none" w:sz="0" w:space="0" w:color="auto"/>
                <w:right w:val="none" w:sz="0" w:space="0" w:color="auto"/>
              </w:divBdr>
            </w:div>
            <w:div w:id="1603226796">
              <w:marLeft w:val="0"/>
              <w:marRight w:val="0"/>
              <w:marTop w:val="0"/>
              <w:marBottom w:val="0"/>
              <w:divBdr>
                <w:top w:val="none" w:sz="0" w:space="0" w:color="auto"/>
                <w:left w:val="none" w:sz="0" w:space="0" w:color="auto"/>
                <w:bottom w:val="none" w:sz="0" w:space="0" w:color="auto"/>
                <w:right w:val="none" w:sz="0" w:space="0" w:color="auto"/>
              </w:divBdr>
            </w:div>
            <w:div w:id="2140537610">
              <w:marLeft w:val="0"/>
              <w:marRight w:val="0"/>
              <w:marTop w:val="0"/>
              <w:marBottom w:val="0"/>
              <w:divBdr>
                <w:top w:val="none" w:sz="0" w:space="0" w:color="auto"/>
                <w:left w:val="none" w:sz="0" w:space="0" w:color="auto"/>
                <w:bottom w:val="none" w:sz="0" w:space="0" w:color="auto"/>
                <w:right w:val="none" w:sz="0" w:space="0" w:color="auto"/>
              </w:divBdr>
            </w:div>
            <w:div w:id="665397032">
              <w:marLeft w:val="0"/>
              <w:marRight w:val="0"/>
              <w:marTop w:val="0"/>
              <w:marBottom w:val="0"/>
              <w:divBdr>
                <w:top w:val="none" w:sz="0" w:space="0" w:color="auto"/>
                <w:left w:val="none" w:sz="0" w:space="0" w:color="auto"/>
                <w:bottom w:val="none" w:sz="0" w:space="0" w:color="auto"/>
                <w:right w:val="none" w:sz="0" w:space="0" w:color="auto"/>
              </w:divBdr>
            </w:div>
            <w:div w:id="1247109934">
              <w:marLeft w:val="0"/>
              <w:marRight w:val="0"/>
              <w:marTop w:val="0"/>
              <w:marBottom w:val="0"/>
              <w:divBdr>
                <w:top w:val="none" w:sz="0" w:space="0" w:color="auto"/>
                <w:left w:val="none" w:sz="0" w:space="0" w:color="auto"/>
                <w:bottom w:val="none" w:sz="0" w:space="0" w:color="auto"/>
                <w:right w:val="none" w:sz="0" w:space="0" w:color="auto"/>
              </w:divBdr>
            </w:div>
            <w:div w:id="306323617">
              <w:marLeft w:val="0"/>
              <w:marRight w:val="0"/>
              <w:marTop w:val="0"/>
              <w:marBottom w:val="0"/>
              <w:divBdr>
                <w:top w:val="none" w:sz="0" w:space="0" w:color="auto"/>
                <w:left w:val="none" w:sz="0" w:space="0" w:color="auto"/>
                <w:bottom w:val="none" w:sz="0" w:space="0" w:color="auto"/>
                <w:right w:val="none" w:sz="0" w:space="0" w:color="auto"/>
              </w:divBdr>
            </w:div>
            <w:div w:id="1307278292">
              <w:marLeft w:val="0"/>
              <w:marRight w:val="0"/>
              <w:marTop w:val="0"/>
              <w:marBottom w:val="0"/>
              <w:divBdr>
                <w:top w:val="none" w:sz="0" w:space="0" w:color="auto"/>
                <w:left w:val="none" w:sz="0" w:space="0" w:color="auto"/>
                <w:bottom w:val="none" w:sz="0" w:space="0" w:color="auto"/>
                <w:right w:val="none" w:sz="0" w:space="0" w:color="auto"/>
              </w:divBdr>
            </w:div>
            <w:div w:id="320744687">
              <w:marLeft w:val="0"/>
              <w:marRight w:val="0"/>
              <w:marTop w:val="0"/>
              <w:marBottom w:val="0"/>
              <w:divBdr>
                <w:top w:val="none" w:sz="0" w:space="0" w:color="auto"/>
                <w:left w:val="none" w:sz="0" w:space="0" w:color="auto"/>
                <w:bottom w:val="none" w:sz="0" w:space="0" w:color="auto"/>
                <w:right w:val="none" w:sz="0" w:space="0" w:color="auto"/>
              </w:divBdr>
            </w:div>
            <w:div w:id="1518620363">
              <w:marLeft w:val="0"/>
              <w:marRight w:val="0"/>
              <w:marTop w:val="0"/>
              <w:marBottom w:val="0"/>
              <w:divBdr>
                <w:top w:val="none" w:sz="0" w:space="0" w:color="auto"/>
                <w:left w:val="none" w:sz="0" w:space="0" w:color="auto"/>
                <w:bottom w:val="none" w:sz="0" w:space="0" w:color="auto"/>
                <w:right w:val="none" w:sz="0" w:space="0" w:color="auto"/>
              </w:divBdr>
            </w:div>
            <w:div w:id="1905557046">
              <w:marLeft w:val="0"/>
              <w:marRight w:val="0"/>
              <w:marTop w:val="0"/>
              <w:marBottom w:val="0"/>
              <w:divBdr>
                <w:top w:val="none" w:sz="0" w:space="0" w:color="auto"/>
                <w:left w:val="none" w:sz="0" w:space="0" w:color="auto"/>
                <w:bottom w:val="none" w:sz="0" w:space="0" w:color="auto"/>
                <w:right w:val="none" w:sz="0" w:space="0" w:color="auto"/>
              </w:divBdr>
            </w:div>
            <w:div w:id="440271154">
              <w:marLeft w:val="0"/>
              <w:marRight w:val="0"/>
              <w:marTop w:val="0"/>
              <w:marBottom w:val="0"/>
              <w:divBdr>
                <w:top w:val="none" w:sz="0" w:space="0" w:color="auto"/>
                <w:left w:val="none" w:sz="0" w:space="0" w:color="auto"/>
                <w:bottom w:val="none" w:sz="0" w:space="0" w:color="auto"/>
                <w:right w:val="none" w:sz="0" w:space="0" w:color="auto"/>
              </w:divBdr>
            </w:div>
            <w:div w:id="1861577946">
              <w:marLeft w:val="0"/>
              <w:marRight w:val="0"/>
              <w:marTop w:val="0"/>
              <w:marBottom w:val="0"/>
              <w:divBdr>
                <w:top w:val="none" w:sz="0" w:space="0" w:color="auto"/>
                <w:left w:val="none" w:sz="0" w:space="0" w:color="auto"/>
                <w:bottom w:val="none" w:sz="0" w:space="0" w:color="auto"/>
                <w:right w:val="none" w:sz="0" w:space="0" w:color="auto"/>
              </w:divBdr>
            </w:div>
            <w:div w:id="25906945">
              <w:marLeft w:val="0"/>
              <w:marRight w:val="0"/>
              <w:marTop w:val="0"/>
              <w:marBottom w:val="0"/>
              <w:divBdr>
                <w:top w:val="none" w:sz="0" w:space="0" w:color="auto"/>
                <w:left w:val="none" w:sz="0" w:space="0" w:color="auto"/>
                <w:bottom w:val="none" w:sz="0" w:space="0" w:color="auto"/>
                <w:right w:val="none" w:sz="0" w:space="0" w:color="auto"/>
              </w:divBdr>
            </w:div>
            <w:div w:id="1748264936">
              <w:marLeft w:val="0"/>
              <w:marRight w:val="0"/>
              <w:marTop w:val="0"/>
              <w:marBottom w:val="0"/>
              <w:divBdr>
                <w:top w:val="none" w:sz="0" w:space="0" w:color="auto"/>
                <w:left w:val="none" w:sz="0" w:space="0" w:color="auto"/>
                <w:bottom w:val="none" w:sz="0" w:space="0" w:color="auto"/>
                <w:right w:val="none" w:sz="0" w:space="0" w:color="auto"/>
              </w:divBdr>
            </w:div>
            <w:div w:id="1334645771">
              <w:marLeft w:val="0"/>
              <w:marRight w:val="0"/>
              <w:marTop w:val="0"/>
              <w:marBottom w:val="0"/>
              <w:divBdr>
                <w:top w:val="none" w:sz="0" w:space="0" w:color="auto"/>
                <w:left w:val="none" w:sz="0" w:space="0" w:color="auto"/>
                <w:bottom w:val="none" w:sz="0" w:space="0" w:color="auto"/>
                <w:right w:val="none" w:sz="0" w:space="0" w:color="auto"/>
              </w:divBdr>
            </w:div>
            <w:div w:id="2089767282">
              <w:marLeft w:val="0"/>
              <w:marRight w:val="0"/>
              <w:marTop w:val="0"/>
              <w:marBottom w:val="0"/>
              <w:divBdr>
                <w:top w:val="none" w:sz="0" w:space="0" w:color="auto"/>
                <w:left w:val="none" w:sz="0" w:space="0" w:color="auto"/>
                <w:bottom w:val="none" w:sz="0" w:space="0" w:color="auto"/>
                <w:right w:val="none" w:sz="0" w:space="0" w:color="auto"/>
              </w:divBdr>
            </w:div>
            <w:div w:id="482237355">
              <w:marLeft w:val="0"/>
              <w:marRight w:val="0"/>
              <w:marTop w:val="0"/>
              <w:marBottom w:val="0"/>
              <w:divBdr>
                <w:top w:val="none" w:sz="0" w:space="0" w:color="auto"/>
                <w:left w:val="none" w:sz="0" w:space="0" w:color="auto"/>
                <w:bottom w:val="none" w:sz="0" w:space="0" w:color="auto"/>
                <w:right w:val="none" w:sz="0" w:space="0" w:color="auto"/>
              </w:divBdr>
            </w:div>
            <w:div w:id="1682244800">
              <w:marLeft w:val="0"/>
              <w:marRight w:val="0"/>
              <w:marTop w:val="0"/>
              <w:marBottom w:val="0"/>
              <w:divBdr>
                <w:top w:val="none" w:sz="0" w:space="0" w:color="auto"/>
                <w:left w:val="none" w:sz="0" w:space="0" w:color="auto"/>
                <w:bottom w:val="none" w:sz="0" w:space="0" w:color="auto"/>
                <w:right w:val="none" w:sz="0" w:space="0" w:color="auto"/>
              </w:divBdr>
            </w:div>
            <w:div w:id="888762013">
              <w:marLeft w:val="0"/>
              <w:marRight w:val="0"/>
              <w:marTop w:val="0"/>
              <w:marBottom w:val="0"/>
              <w:divBdr>
                <w:top w:val="none" w:sz="0" w:space="0" w:color="auto"/>
                <w:left w:val="none" w:sz="0" w:space="0" w:color="auto"/>
                <w:bottom w:val="none" w:sz="0" w:space="0" w:color="auto"/>
                <w:right w:val="none" w:sz="0" w:space="0" w:color="auto"/>
              </w:divBdr>
            </w:div>
            <w:div w:id="483394278">
              <w:marLeft w:val="0"/>
              <w:marRight w:val="0"/>
              <w:marTop w:val="0"/>
              <w:marBottom w:val="0"/>
              <w:divBdr>
                <w:top w:val="none" w:sz="0" w:space="0" w:color="auto"/>
                <w:left w:val="none" w:sz="0" w:space="0" w:color="auto"/>
                <w:bottom w:val="none" w:sz="0" w:space="0" w:color="auto"/>
                <w:right w:val="none" w:sz="0" w:space="0" w:color="auto"/>
              </w:divBdr>
            </w:div>
            <w:div w:id="1076785052">
              <w:marLeft w:val="0"/>
              <w:marRight w:val="0"/>
              <w:marTop w:val="0"/>
              <w:marBottom w:val="0"/>
              <w:divBdr>
                <w:top w:val="none" w:sz="0" w:space="0" w:color="auto"/>
                <w:left w:val="none" w:sz="0" w:space="0" w:color="auto"/>
                <w:bottom w:val="none" w:sz="0" w:space="0" w:color="auto"/>
                <w:right w:val="none" w:sz="0" w:space="0" w:color="auto"/>
              </w:divBdr>
            </w:div>
            <w:div w:id="1466312995">
              <w:marLeft w:val="0"/>
              <w:marRight w:val="0"/>
              <w:marTop w:val="0"/>
              <w:marBottom w:val="0"/>
              <w:divBdr>
                <w:top w:val="none" w:sz="0" w:space="0" w:color="auto"/>
                <w:left w:val="none" w:sz="0" w:space="0" w:color="auto"/>
                <w:bottom w:val="none" w:sz="0" w:space="0" w:color="auto"/>
                <w:right w:val="none" w:sz="0" w:space="0" w:color="auto"/>
              </w:divBdr>
            </w:div>
            <w:div w:id="1076514850">
              <w:marLeft w:val="0"/>
              <w:marRight w:val="0"/>
              <w:marTop w:val="0"/>
              <w:marBottom w:val="0"/>
              <w:divBdr>
                <w:top w:val="none" w:sz="0" w:space="0" w:color="auto"/>
                <w:left w:val="none" w:sz="0" w:space="0" w:color="auto"/>
                <w:bottom w:val="none" w:sz="0" w:space="0" w:color="auto"/>
                <w:right w:val="none" w:sz="0" w:space="0" w:color="auto"/>
              </w:divBdr>
            </w:div>
            <w:div w:id="937639169">
              <w:marLeft w:val="0"/>
              <w:marRight w:val="0"/>
              <w:marTop w:val="0"/>
              <w:marBottom w:val="0"/>
              <w:divBdr>
                <w:top w:val="none" w:sz="0" w:space="0" w:color="auto"/>
                <w:left w:val="none" w:sz="0" w:space="0" w:color="auto"/>
                <w:bottom w:val="none" w:sz="0" w:space="0" w:color="auto"/>
                <w:right w:val="none" w:sz="0" w:space="0" w:color="auto"/>
              </w:divBdr>
            </w:div>
            <w:div w:id="1734044121">
              <w:marLeft w:val="0"/>
              <w:marRight w:val="0"/>
              <w:marTop w:val="0"/>
              <w:marBottom w:val="0"/>
              <w:divBdr>
                <w:top w:val="none" w:sz="0" w:space="0" w:color="auto"/>
                <w:left w:val="none" w:sz="0" w:space="0" w:color="auto"/>
                <w:bottom w:val="none" w:sz="0" w:space="0" w:color="auto"/>
                <w:right w:val="none" w:sz="0" w:space="0" w:color="auto"/>
              </w:divBdr>
            </w:div>
            <w:div w:id="1496414439">
              <w:marLeft w:val="0"/>
              <w:marRight w:val="0"/>
              <w:marTop w:val="0"/>
              <w:marBottom w:val="0"/>
              <w:divBdr>
                <w:top w:val="none" w:sz="0" w:space="0" w:color="auto"/>
                <w:left w:val="none" w:sz="0" w:space="0" w:color="auto"/>
                <w:bottom w:val="none" w:sz="0" w:space="0" w:color="auto"/>
                <w:right w:val="none" w:sz="0" w:space="0" w:color="auto"/>
              </w:divBdr>
            </w:div>
            <w:div w:id="1410736313">
              <w:marLeft w:val="0"/>
              <w:marRight w:val="0"/>
              <w:marTop w:val="0"/>
              <w:marBottom w:val="0"/>
              <w:divBdr>
                <w:top w:val="none" w:sz="0" w:space="0" w:color="auto"/>
                <w:left w:val="none" w:sz="0" w:space="0" w:color="auto"/>
                <w:bottom w:val="none" w:sz="0" w:space="0" w:color="auto"/>
                <w:right w:val="none" w:sz="0" w:space="0" w:color="auto"/>
              </w:divBdr>
            </w:div>
            <w:div w:id="1775710189">
              <w:marLeft w:val="0"/>
              <w:marRight w:val="0"/>
              <w:marTop w:val="0"/>
              <w:marBottom w:val="0"/>
              <w:divBdr>
                <w:top w:val="none" w:sz="0" w:space="0" w:color="auto"/>
                <w:left w:val="none" w:sz="0" w:space="0" w:color="auto"/>
                <w:bottom w:val="none" w:sz="0" w:space="0" w:color="auto"/>
                <w:right w:val="none" w:sz="0" w:space="0" w:color="auto"/>
              </w:divBdr>
            </w:div>
            <w:div w:id="814486847">
              <w:marLeft w:val="0"/>
              <w:marRight w:val="0"/>
              <w:marTop w:val="0"/>
              <w:marBottom w:val="0"/>
              <w:divBdr>
                <w:top w:val="none" w:sz="0" w:space="0" w:color="auto"/>
                <w:left w:val="none" w:sz="0" w:space="0" w:color="auto"/>
                <w:bottom w:val="none" w:sz="0" w:space="0" w:color="auto"/>
                <w:right w:val="none" w:sz="0" w:space="0" w:color="auto"/>
              </w:divBdr>
            </w:div>
            <w:div w:id="725569193">
              <w:marLeft w:val="0"/>
              <w:marRight w:val="0"/>
              <w:marTop w:val="0"/>
              <w:marBottom w:val="0"/>
              <w:divBdr>
                <w:top w:val="none" w:sz="0" w:space="0" w:color="auto"/>
                <w:left w:val="none" w:sz="0" w:space="0" w:color="auto"/>
                <w:bottom w:val="none" w:sz="0" w:space="0" w:color="auto"/>
                <w:right w:val="none" w:sz="0" w:space="0" w:color="auto"/>
              </w:divBdr>
            </w:div>
            <w:div w:id="1461454530">
              <w:marLeft w:val="0"/>
              <w:marRight w:val="0"/>
              <w:marTop w:val="0"/>
              <w:marBottom w:val="0"/>
              <w:divBdr>
                <w:top w:val="none" w:sz="0" w:space="0" w:color="auto"/>
                <w:left w:val="none" w:sz="0" w:space="0" w:color="auto"/>
                <w:bottom w:val="none" w:sz="0" w:space="0" w:color="auto"/>
                <w:right w:val="none" w:sz="0" w:space="0" w:color="auto"/>
              </w:divBdr>
            </w:div>
            <w:div w:id="1090540272">
              <w:marLeft w:val="0"/>
              <w:marRight w:val="0"/>
              <w:marTop w:val="0"/>
              <w:marBottom w:val="0"/>
              <w:divBdr>
                <w:top w:val="none" w:sz="0" w:space="0" w:color="auto"/>
                <w:left w:val="none" w:sz="0" w:space="0" w:color="auto"/>
                <w:bottom w:val="none" w:sz="0" w:space="0" w:color="auto"/>
                <w:right w:val="none" w:sz="0" w:space="0" w:color="auto"/>
              </w:divBdr>
            </w:div>
            <w:div w:id="1716344050">
              <w:marLeft w:val="0"/>
              <w:marRight w:val="0"/>
              <w:marTop w:val="0"/>
              <w:marBottom w:val="0"/>
              <w:divBdr>
                <w:top w:val="none" w:sz="0" w:space="0" w:color="auto"/>
                <w:left w:val="none" w:sz="0" w:space="0" w:color="auto"/>
                <w:bottom w:val="none" w:sz="0" w:space="0" w:color="auto"/>
                <w:right w:val="none" w:sz="0" w:space="0" w:color="auto"/>
              </w:divBdr>
            </w:div>
            <w:div w:id="1851943207">
              <w:marLeft w:val="0"/>
              <w:marRight w:val="0"/>
              <w:marTop w:val="0"/>
              <w:marBottom w:val="0"/>
              <w:divBdr>
                <w:top w:val="none" w:sz="0" w:space="0" w:color="auto"/>
                <w:left w:val="none" w:sz="0" w:space="0" w:color="auto"/>
                <w:bottom w:val="none" w:sz="0" w:space="0" w:color="auto"/>
                <w:right w:val="none" w:sz="0" w:space="0" w:color="auto"/>
              </w:divBdr>
            </w:div>
            <w:div w:id="297809278">
              <w:marLeft w:val="0"/>
              <w:marRight w:val="0"/>
              <w:marTop w:val="0"/>
              <w:marBottom w:val="0"/>
              <w:divBdr>
                <w:top w:val="none" w:sz="0" w:space="0" w:color="auto"/>
                <w:left w:val="none" w:sz="0" w:space="0" w:color="auto"/>
                <w:bottom w:val="none" w:sz="0" w:space="0" w:color="auto"/>
                <w:right w:val="none" w:sz="0" w:space="0" w:color="auto"/>
              </w:divBdr>
            </w:div>
            <w:div w:id="924873464">
              <w:marLeft w:val="0"/>
              <w:marRight w:val="0"/>
              <w:marTop w:val="0"/>
              <w:marBottom w:val="0"/>
              <w:divBdr>
                <w:top w:val="none" w:sz="0" w:space="0" w:color="auto"/>
                <w:left w:val="none" w:sz="0" w:space="0" w:color="auto"/>
                <w:bottom w:val="none" w:sz="0" w:space="0" w:color="auto"/>
                <w:right w:val="none" w:sz="0" w:space="0" w:color="auto"/>
              </w:divBdr>
            </w:div>
            <w:div w:id="1059133398">
              <w:marLeft w:val="0"/>
              <w:marRight w:val="0"/>
              <w:marTop w:val="0"/>
              <w:marBottom w:val="0"/>
              <w:divBdr>
                <w:top w:val="none" w:sz="0" w:space="0" w:color="auto"/>
                <w:left w:val="none" w:sz="0" w:space="0" w:color="auto"/>
                <w:bottom w:val="none" w:sz="0" w:space="0" w:color="auto"/>
                <w:right w:val="none" w:sz="0" w:space="0" w:color="auto"/>
              </w:divBdr>
            </w:div>
            <w:div w:id="1827623746">
              <w:marLeft w:val="0"/>
              <w:marRight w:val="0"/>
              <w:marTop w:val="0"/>
              <w:marBottom w:val="0"/>
              <w:divBdr>
                <w:top w:val="none" w:sz="0" w:space="0" w:color="auto"/>
                <w:left w:val="none" w:sz="0" w:space="0" w:color="auto"/>
                <w:bottom w:val="none" w:sz="0" w:space="0" w:color="auto"/>
                <w:right w:val="none" w:sz="0" w:space="0" w:color="auto"/>
              </w:divBdr>
            </w:div>
            <w:div w:id="624972550">
              <w:marLeft w:val="0"/>
              <w:marRight w:val="0"/>
              <w:marTop w:val="0"/>
              <w:marBottom w:val="0"/>
              <w:divBdr>
                <w:top w:val="none" w:sz="0" w:space="0" w:color="auto"/>
                <w:left w:val="none" w:sz="0" w:space="0" w:color="auto"/>
                <w:bottom w:val="none" w:sz="0" w:space="0" w:color="auto"/>
                <w:right w:val="none" w:sz="0" w:space="0" w:color="auto"/>
              </w:divBdr>
            </w:div>
            <w:div w:id="635570968">
              <w:marLeft w:val="0"/>
              <w:marRight w:val="0"/>
              <w:marTop w:val="0"/>
              <w:marBottom w:val="0"/>
              <w:divBdr>
                <w:top w:val="none" w:sz="0" w:space="0" w:color="auto"/>
                <w:left w:val="none" w:sz="0" w:space="0" w:color="auto"/>
                <w:bottom w:val="none" w:sz="0" w:space="0" w:color="auto"/>
                <w:right w:val="none" w:sz="0" w:space="0" w:color="auto"/>
              </w:divBdr>
            </w:div>
            <w:div w:id="339477725">
              <w:marLeft w:val="0"/>
              <w:marRight w:val="0"/>
              <w:marTop w:val="0"/>
              <w:marBottom w:val="0"/>
              <w:divBdr>
                <w:top w:val="none" w:sz="0" w:space="0" w:color="auto"/>
                <w:left w:val="none" w:sz="0" w:space="0" w:color="auto"/>
                <w:bottom w:val="none" w:sz="0" w:space="0" w:color="auto"/>
                <w:right w:val="none" w:sz="0" w:space="0" w:color="auto"/>
              </w:divBdr>
            </w:div>
            <w:div w:id="386030482">
              <w:marLeft w:val="0"/>
              <w:marRight w:val="0"/>
              <w:marTop w:val="0"/>
              <w:marBottom w:val="0"/>
              <w:divBdr>
                <w:top w:val="none" w:sz="0" w:space="0" w:color="auto"/>
                <w:left w:val="none" w:sz="0" w:space="0" w:color="auto"/>
                <w:bottom w:val="none" w:sz="0" w:space="0" w:color="auto"/>
                <w:right w:val="none" w:sz="0" w:space="0" w:color="auto"/>
              </w:divBdr>
            </w:div>
            <w:div w:id="531381816">
              <w:marLeft w:val="0"/>
              <w:marRight w:val="0"/>
              <w:marTop w:val="0"/>
              <w:marBottom w:val="0"/>
              <w:divBdr>
                <w:top w:val="none" w:sz="0" w:space="0" w:color="auto"/>
                <w:left w:val="none" w:sz="0" w:space="0" w:color="auto"/>
                <w:bottom w:val="none" w:sz="0" w:space="0" w:color="auto"/>
                <w:right w:val="none" w:sz="0" w:space="0" w:color="auto"/>
              </w:divBdr>
            </w:div>
            <w:div w:id="211502161">
              <w:marLeft w:val="0"/>
              <w:marRight w:val="0"/>
              <w:marTop w:val="0"/>
              <w:marBottom w:val="0"/>
              <w:divBdr>
                <w:top w:val="none" w:sz="0" w:space="0" w:color="auto"/>
                <w:left w:val="none" w:sz="0" w:space="0" w:color="auto"/>
                <w:bottom w:val="none" w:sz="0" w:space="0" w:color="auto"/>
                <w:right w:val="none" w:sz="0" w:space="0" w:color="auto"/>
              </w:divBdr>
            </w:div>
            <w:div w:id="2128155390">
              <w:marLeft w:val="0"/>
              <w:marRight w:val="0"/>
              <w:marTop w:val="0"/>
              <w:marBottom w:val="0"/>
              <w:divBdr>
                <w:top w:val="none" w:sz="0" w:space="0" w:color="auto"/>
                <w:left w:val="none" w:sz="0" w:space="0" w:color="auto"/>
                <w:bottom w:val="none" w:sz="0" w:space="0" w:color="auto"/>
                <w:right w:val="none" w:sz="0" w:space="0" w:color="auto"/>
              </w:divBdr>
            </w:div>
            <w:div w:id="802044580">
              <w:marLeft w:val="0"/>
              <w:marRight w:val="0"/>
              <w:marTop w:val="0"/>
              <w:marBottom w:val="0"/>
              <w:divBdr>
                <w:top w:val="none" w:sz="0" w:space="0" w:color="auto"/>
                <w:left w:val="none" w:sz="0" w:space="0" w:color="auto"/>
                <w:bottom w:val="none" w:sz="0" w:space="0" w:color="auto"/>
                <w:right w:val="none" w:sz="0" w:space="0" w:color="auto"/>
              </w:divBdr>
            </w:div>
            <w:div w:id="1332486971">
              <w:marLeft w:val="0"/>
              <w:marRight w:val="0"/>
              <w:marTop w:val="0"/>
              <w:marBottom w:val="0"/>
              <w:divBdr>
                <w:top w:val="none" w:sz="0" w:space="0" w:color="auto"/>
                <w:left w:val="none" w:sz="0" w:space="0" w:color="auto"/>
                <w:bottom w:val="none" w:sz="0" w:space="0" w:color="auto"/>
                <w:right w:val="none" w:sz="0" w:space="0" w:color="auto"/>
              </w:divBdr>
            </w:div>
            <w:div w:id="252862846">
              <w:marLeft w:val="0"/>
              <w:marRight w:val="0"/>
              <w:marTop w:val="0"/>
              <w:marBottom w:val="0"/>
              <w:divBdr>
                <w:top w:val="none" w:sz="0" w:space="0" w:color="auto"/>
                <w:left w:val="none" w:sz="0" w:space="0" w:color="auto"/>
                <w:bottom w:val="none" w:sz="0" w:space="0" w:color="auto"/>
                <w:right w:val="none" w:sz="0" w:space="0" w:color="auto"/>
              </w:divBdr>
            </w:div>
            <w:div w:id="849683825">
              <w:marLeft w:val="0"/>
              <w:marRight w:val="0"/>
              <w:marTop w:val="0"/>
              <w:marBottom w:val="0"/>
              <w:divBdr>
                <w:top w:val="none" w:sz="0" w:space="0" w:color="auto"/>
                <w:left w:val="none" w:sz="0" w:space="0" w:color="auto"/>
                <w:bottom w:val="none" w:sz="0" w:space="0" w:color="auto"/>
                <w:right w:val="none" w:sz="0" w:space="0" w:color="auto"/>
              </w:divBdr>
            </w:div>
            <w:div w:id="1751464401">
              <w:marLeft w:val="0"/>
              <w:marRight w:val="0"/>
              <w:marTop w:val="0"/>
              <w:marBottom w:val="0"/>
              <w:divBdr>
                <w:top w:val="none" w:sz="0" w:space="0" w:color="auto"/>
                <w:left w:val="none" w:sz="0" w:space="0" w:color="auto"/>
                <w:bottom w:val="none" w:sz="0" w:space="0" w:color="auto"/>
                <w:right w:val="none" w:sz="0" w:space="0" w:color="auto"/>
              </w:divBdr>
            </w:div>
            <w:div w:id="609629276">
              <w:marLeft w:val="0"/>
              <w:marRight w:val="0"/>
              <w:marTop w:val="0"/>
              <w:marBottom w:val="0"/>
              <w:divBdr>
                <w:top w:val="none" w:sz="0" w:space="0" w:color="auto"/>
                <w:left w:val="none" w:sz="0" w:space="0" w:color="auto"/>
                <w:bottom w:val="none" w:sz="0" w:space="0" w:color="auto"/>
                <w:right w:val="none" w:sz="0" w:space="0" w:color="auto"/>
              </w:divBdr>
            </w:div>
            <w:div w:id="1427576152">
              <w:marLeft w:val="0"/>
              <w:marRight w:val="0"/>
              <w:marTop w:val="0"/>
              <w:marBottom w:val="0"/>
              <w:divBdr>
                <w:top w:val="none" w:sz="0" w:space="0" w:color="auto"/>
                <w:left w:val="none" w:sz="0" w:space="0" w:color="auto"/>
                <w:bottom w:val="none" w:sz="0" w:space="0" w:color="auto"/>
                <w:right w:val="none" w:sz="0" w:space="0" w:color="auto"/>
              </w:divBdr>
            </w:div>
            <w:div w:id="1423644984">
              <w:marLeft w:val="0"/>
              <w:marRight w:val="0"/>
              <w:marTop w:val="0"/>
              <w:marBottom w:val="0"/>
              <w:divBdr>
                <w:top w:val="none" w:sz="0" w:space="0" w:color="auto"/>
                <w:left w:val="none" w:sz="0" w:space="0" w:color="auto"/>
                <w:bottom w:val="none" w:sz="0" w:space="0" w:color="auto"/>
                <w:right w:val="none" w:sz="0" w:space="0" w:color="auto"/>
              </w:divBdr>
            </w:div>
            <w:div w:id="463159252">
              <w:marLeft w:val="0"/>
              <w:marRight w:val="0"/>
              <w:marTop w:val="0"/>
              <w:marBottom w:val="0"/>
              <w:divBdr>
                <w:top w:val="none" w:sz="0" w:space="0" w:color="auto"/>
                <w:left w:val="none" w:sz="0" w:space="0" w:color="auto"/>
                <w:bottom w:val="none" w:sz="0" w:space="0" w:color="auto"/>
                <w:right w:val="none" w:sz="0" w:space="0" w:color="auto"/>
              </w:divBdr>
            </w:div>
            <w:div w:id="1247224308">
              <w:marLeft w:val="0"/>
              <w:marRight w:val="0"/>
              <w:marTop w:val="0"/>
              <w:marBottom w:val="0"/>
              <w:divBdr>
                <w:top w:val="none" w:sz="0" w:space="0" w:color="auto"/>
                <w:left w:val="none" w:sz="0" w:space="0" w:color="auto"/>
                <w:bottom w:val="none" w:sz="0" w:space="0" w:color="auto"/>
                <w:right w:val="none" w:sz="0" w:space="0" w:color="auto"/>
              </w:divBdr>
            </w:div>
            <w:div w:id="252476520">
              <w:marLeft w:val="0"/>
              <w:marRight w:val="0"/>
              <w:marTop w:val="0"/>
              <w:marBottom w:val="0"/>
              <w:divBdr>
                <w:top w:val="none" w:sz="0" w:space="0" w:color="auto"/>
                <w:left w:val="none" w:sz="0" w:space="0" w:color="auto"/>
                <w:bottom w:val="none" w:sz="0" w:space="0" w:color="auto"/>
                <w:right w:val="none" w:sz="0" w:space="0" w:color="auto"/>
              </w:divBdr>
            </w:div>
            <w:div w:id="1498421260">
              <w:marLeft w:val="0"/>
              <w:marRight w:val="0"/>
              <w:marTop w:val="0"/>
              <w:marBottom w:val="0"/>
              <w:divBdr>
                <w:top w:val="none" w:sz="0" w:space="0" w:color="auto"/>
                <w:left w:val="none" w:sz="0" w:space="0" w:color="auto"/>
                <w:bottom w:val="none" w:sz="0" w:space="0" w:color="auto"/>
                <w:right w:val="none" w:sz="0" w:space="0" w:color="auto"/>
              </w:divBdr>
            </w:div>
            <w:div w:id="333725383">
              <w:marLeft w:val="0"/>
              <w:marRight w:val="0"/>
              <w:marTop w:val="0"/>
              <w:marBottom w:val="0"/>
              <w:divBdr>
                <w:top w:val="none" w:sz="0" w:space="0" w:color="auto"/>
                <w:left w:val="none" w:sz="0" w:space="0" w:color="auto"/>
                <w:bottom w:val="none" w:sz="0" w:space="0" w:color="auto"/>
                <w:right w:val="none" w:sz="0" w:space="0" w:color="auto"/>
              </w:divBdr>
            </w:div>
            <w:div w:id="2026977534">
              <w:marLeft w:val="0"/>
              <w:marRight w:val="0"/>
              <w:marTop w:val="0"/>
              <w:marBottom w:val="0"/>
              <w:divBdr>
                <w:top w:val="none" w:sz="0" w:space="0" w:color="auto"/>
                <w:left w:val="none" w:sz="0" w:space="0" w:color="auto"/>
                <w:bottom w:val="none" w:sz="0" w:space="0" w:color="auto"/>
                <w:right w:val="none" w:sz="0" w:space="0" w:color="auto"/>
              </w:divBdr>
            </w:div>
            <w:div w:id="234752977">
              <w:marLeft w:val="0"/>
              <w:marRight w:val="0"/>
              <w:marTop w:val="0"/>
              <w:marBottom w:val="0"/>
              <w:divBdr>
                <w:top w:val="none" w:sz="0" w:space="0" w:color="auto"/>
                <w:left w:val="none" w:sz="0" w:space="0" w:color="auto"/>
                <w:bottom w:val="none" w:sz="0" w:space="0" w:color="auto"/>
                <w:right w:val="none" w:sz="0" w:space="0" w:color="auto"/>
              </w:divBdr>
            </w:div>
            <w:div w:id="1742559363">
              <w:marLeft w:val="0"/>
              <w:marRight w:val="0"/>
              <w:marTop w:val="0"/>
              <w:marBottom w:val="0"/>
              <w:divBdr>
                <w:top w:val="none" w:sz="0" w:space="0" w:color="auto"/>
                <w:left w:val="none" w:sz="0" w:space="0" w:color="auto"/>
                <w:bottom w:val="none" w:sz="0" w:space="0" w:color="auto"/>
                <w:right w:val="none" w:sz="0" w:space="0" w:color="auto"/>
              </w:divBdr>
            </w:div>
            <w:div w:id="1036587359">
              <w:marLeft w:val="0"/>
              <w:marRight w:val="0"/>
              <w:marTop w:val="0"/>
              <w:marBottom w:val="0"/>
              <w:divBdr>
                <w:top w:val="none" w:sz="0" w:space="0" w:color="auto"/>
                <w:left w:val="none" w:sz="0" w:space="0" w:color="auto"/>
                <w:bottom w:val="none" w:sz="0" w:space="0" w:color="auto"/>
                <w:right w:val="none" w:sz="0" w:space="0" w:color="auto"/>
              </w:divBdr>
            </w:div>
            <w:div w:id="1725062872">
              <w:marLeft w:val="0"/>
              <w:marRight w:val="0"/>
              <w:marTop w:val="0"/>
              <w:marBottom w:val="0"/>
              <w:divBdr>
                <w:top w:val="none" w:sz="0" w:space="0" w:color="auto"/>
                <w:left w:val="none" w:sz="0" w:space="0" w:color="auto"/>
                <w:bottom w:val="none" w:sz="0" w:space="0" w:color="auto"/>
                <w:right w:val="none" w:sz="0" w:space="0" w:color="auto"/>
              </w:divBdr>
            </w:div>
            <w:div w:id="898243451">
              <w:marLeft w:val="0"/>
              <w:marRight w:val="0"/>
              <w:marTop w:val="0"/>
              <w:marBottom w:val="0"/>
              <w:divBdr>
                <w:top w:val="none" w:sz="0" w:space="0" w:color="auto"/>
                <w:left w:val="none" w:sz="0" w:space="0" w:color="auto"/>
                <w:bottom w:val="none" w:sz="0" w:space="0" w:color="auto"/>
                <w:right w:val="none" w:sz="0" w:space="0" w:color="auto"/>
              </w:divBdr>
            </w:div>
            <w:div w:id="1584604182">
              <w:marLeft w:val="0"/>
              <w:marRight w:val="0"/>
              <w:marTop w:val="0"/>
              <w:marBottom w:val="0"/>
              <w:divBdr>
                <w:top w:val="none" w:sz="0" w:space="0" w:color="auto"/>
                <w:left w:val="none" w:sz="0" w:space="0" w:color="auto"/>
                <w:bottom w:val="none" w:sz="0" w:space="0" w:color="auto"/>
                <w:right w:val="none" w:sz="0" w:space="0" w:color="auto"/>
              </w:divBdr>
            </w:div>
            <w:div w:id="55512343">
              <w:marLeft w:val="0"/>
              <w:marRight w:val="0"/>
              <w:marTop w:val="0"/>
              <w:marBottom w:val="0"/>
              <w:divBdr>
                <w:top w:val="none" w:sz="0" w:space="0" w:color="auto"/>
                <w:left w:val="none" w:sz="0" w:space="0" w:color="auto"/>
                <w:bottom w:val="none" w:sz="0" w:space="0" w:color="auto"/>
                <w:right w:val="none" w:sz="0" w:space="0" w:color="auto"/>
              </w:divBdr>
            </w:div>
            <w:div w:id="834686434">
              <w:marLeft w:val="0"/>
              <w:marRight w:val="0"/>
              <w:marTop w:val="0"/>
              <w:marBottom w:val="0"/>
              <w:divBdr>
                <w:top w:val="none" w:sz="0" w:space="0" w:color="auto"/>
                <w:left w:val="none" w:sz="0" w:space="0" w:color="auto"/>
                <w:bottom w:val="none" w:sz="0" w:space="0" w:color="auto"/>
                <w:right w:val="none" w:sz="0" w:space="0" w:color="auto"/>
              </w:divBdr>
            </w:div>
            <w:div w:id="2122646287">
              <w:marLeft w:val="0"/>
              <w:marRight w:val="0"/>
              <w:marTop w:val="0"/>
              <w:marBottom w:val="0"/>
              <w:divBdr>
                <w:top w:val="none" w:sz="0" w:space="0" w:color="auto"/>
                <w:left w:val="none" w:sz="0" w:space="0" w:color="auto"/>
                <w:bottom w:val="none" w:sz="0" w:space="0" w:color="auto"/>
                <w:right w:val="none" w:sz="0" w:space="0" w:color="auto"/>
              </w:divBdr>
            </w:div>
            <w:div w:id="1645961444">
              <w:marLeft w:val="0"/>
              <w:marRight w:val="0"/>
              <w:marTop w:val="0"/>
              <w:marBottom w:val="0"/>
              <w:divBdr>
                <w:top w:val="none" w:sz="0" w:space="0" w:color="auto"/>
                <w:left w:val="none" w:sz="0" w:space="0" w:color="auto"/>
                <w:bottom w:val="none" w:sz="0" w:space="0" w:color="auto"/>
                <w:right w:val="none" w:sz="0" w:space="0" w:color="auto"/>
              </w:divBdr>
            </w:div>
            <w:div w:id="519203451">
              <w:marLeft w:val="0"/>
              <w:marRight w:val="0"/>
              <w:marTop w:val="0"/>
              <w:marBottom w:val="0"/>
              <w:divBdr>
                <w:top w:val="none" w:sz="0" w:space="0" w:color="auto"/>
                <w:left w:val="none" w:sz="0" w:space="0" w:color="auto"/>
                <w:bottom w:val="none" w:sz="0" w:space="0" w:color="auto"/>
                <w:right w:val="none" w:sz="0" w:space="0" w:color="auto"/>
              </w:divBdr>
            </w:div>
            <w:div w:id="481116908">
              <w:marLeft w:val="0"/>
              <w:marRight w:val="0"/>
              <w:marTop w:val="0"/>
              <w:marBottom w:val="0"/>
              <w:divBdr>
                <w:top w:val="none" w:sz="0" w:space="0" w:color="auto"/>
                <w:left w:val="none" w:sz="0" w:space="0" w:color="auto"/>
                <w:bottom w:val="none" w:sz="0" w:space="0" w:color="auto"/>
                <w:right w:val="none" w:sz="0" w:space="0" w:color="auto"/>
              </w:divBdr>
            </w:div>
            <w:div w:id="1874418174">
              <w:marLeft w:val="0"/>
              <w:marRight w:val="0"/>
              <w:marTop w:val="0"/>
              <w:marBottom w:val="0"/>
              <w:divBdr>
                <w:top w:val="none" w:sz="0" w:space="0" w:color="auto"/>
                <w:left w:val="none" w:sz="0" w:space="0" w:color="auto"/>
                <w:bottom w:val="none" w:sz="0" w:space="0" w:color="auto"/>
                <w:right w:val="none" w:sz="0" w:space="0" w:color="auto"/>
              </w:divBdr>
            </w:div>
            <w:div w:id="2079278192">
              <w:marLeft w:val="0"/>
              <w:marRight w:val="0"/>
              <w:marTop w:val="0"/>
              <w:marBottom w:val="0"/>
              <w:divBdr>
                <w:top w:val="none" w:sz="0" w:space="0" w:color="auto"/>
                <w:left w:val="none" w:sz="0" w:space="0" w:color="auto"/>
                <w:bottom w:val="none" w:sz="0" w:space="0" w:color="auto"/>
                <w:right w:val="none" w:sz="0" w:space="0" w:color="auto"/>
              </w:divBdr>
            </w:div>
            <w:div w:id="244850923">
              <w:marLeft w:val="0"/>
              <w:marRight w:val="0"/>
              <w:marTop w:val="0"/>
              <w:marBottom w:val="0"/>
              <w:divBdr>
                <w:top w:val="none" w:sz="0" w:space="0" w:color="auto"/>
                <w:left w:val="none" w:sz="0" w:space="0" w:color="auto"/>
                <w:bottom w:val="none" w:sz="0" w:space="0" w:color="auto"/>
                <w:right w:val="none" w:sz="0" w:space="0" w:color="auto"/>
              </w:divBdr>
            </w:div>
            <w:div w:id="1816099360">
              <w:marLeft w:val="0"/>
              <w:marRight w:val="0"/>
              <w:marTop w:val="0"/>
              <w:marBottom w:val="0"/>
              <w:divBdr>
                <w:top w:val="none" w:sz="0" w:space="0" w:color="auto"/>
                <w:left w:val="none" w:sz="0" w:space="0" w:color="auto"/>
                <w:bottom w:val="none" w:sz="0" w:space="0" w:color="auto"/>
                <w:right w:val="none" w:sz="0" w:space="0" w:color="auto"/>
              </w:divBdr>
            </w:div>
            <w:div w:id="1210458889">
              <w:marLeft w:val="0"/>
              <w:marRight w:val="0"/>
              <w:marTop w:val="0"/>
              <w:marBottom w:val="0"/>
              <w:divBdr>
                <w:top w:val="none" w:sz="0" w:space="0" w:color="auto"/>
                <w:left w:val="none" w:sz="0" w:space="0" w:color="auto"/>
                <w:bottom w:val="none" w:sz="0" w:space="0" w:color="auto"/>
                <w:right w:val="none" w:sz="0" w:space="0" w:color="auto"/>
              </w:divBdr>
            </w:div>
            <w:div w:id="641885430">
              <w:marLeft w:val="0"/>
              <w:marRight w:val="0"/>
              <w:marTop w:val="0"/>
              <w:marBottom w:val="0"/>
              <w:divBdr>
                <w:top w:val="none" w:sz="0" w:space="0" w:color="auto"/>
                <w:left w:val="none" w:sz="0" w:space="0" w:color="auto"/>
                <w:bottom w:val="none" w:sz="0" w:space="0" w:color="auto"/>
                <w:right w:val="none" w:sz="0" w:space="0" w:color="auto"/>
              </w:divBdr>
            </w:div>
            <w:div w:id="1636570525">
              <w:marLeft w:val="0"/>
              <w:marRight w:val="0"/>
              <w:marTop w:val="0"/>
              <w:marBottom w:val="0"/>
              <w:divBdr>
                <w:top w:val="none" w:sz="0" w:space="0" w:color="auto"/>
                <w:left w:val="none" w:sz="0" w:space="0" w:color="auto"/>
                <w:bottom w:val="none" w:sz="0" w:space="0" w:color="auto"/>
                <w:right w:val="none" w:sz="0" w:space="0" w:color="auto"/>
              </w:divBdr>
            </w:div>
            <w:div w:id="854004409">
              <w:marLeft w:val="0"/>
              <w:marRight w:val="0"/>
              <w:marTop w:val="0"/>
              <w:marBottom w:val="0"/>
              <w:divBdr>
                <w:top w:val="none" w:sz="0" w:space="0" w:color="auto"/>
                <w:left w:val="none" w:sz="0" w:space="0" w:color="auto"/>
                <w:bottom w:val="none" w:sz="0" w:space="0" w:color="auto"/>
                <w:right w:val="none" w:sz="0" w:space="0" w:color="auto"/>
              </w:divBdr>
            </w:div>
            <w:div w:id="1509250950">
              <w:marLeft w:val="0"/>
              <w:marRight w:val="0"/>
              <w:marTop w:val="0"/>
              <w:marBottom w:val="0"/>
              <w:divBdr>
                <w:top w:val="none" w:sz="0" w:space="0" w:color="auto"/>
                <w:left w:val="none" w:sz="0" w:space="0" w:color="auto"/>
                <w:bottom w:val="none" w:sz="0" w:space="0" w:color="auto"/>
                <w:right w:val="none" w:sz="0" w:space="0" w:color="auto"/>
              </w:divBdr>
            </w:div>
            <w:div w:id="1336180247">
              <w:marLeft w:val="0"/>
              <w:marRight w:val="0"/>
              <w:marTop w:val="0"/>
              <w:marBottom w:val="0"/>
              <w:divBdr>
                <w:top w:val="none" w:sz="0" w:space="0" w:color="auto"/>
                <w:left w:val="none" w:sz="0" w:space="0" w:color="auto"/>
                <w:bottom w:val="none" w:sz="0" w:space="0" w:color="auto"/>
                <w:right w:val="none" w:sz="0" w:space="0" w:color="auto"/>
              </w:divBdr>
            </w:div>
            <w:div w:id="1966352819">
              <w:marLeft w:val="0"/>
              <w:marRight w:val="0"/>
              <w:marTop w:val="0"/>
              <w:marBottom w:val="0"/>
              <w:divBdr>
                <w:top w:val="none" w:sz="0" w:space="0" w:color="auto"/>
                <w:left w:val="none" w:sz="0" w:space="0" w:color="auto"/>
                <w:bottom w:val="none" w:sz="0" w:space="0" w:color="auto"/>
                <w:right w:val="none" w:sz="0" w:space="0" w:color="auto"/>
              </w:divBdr>
            </w:div>
            <w:div w:id="1505048645">
              <w:marLeft w:val="0"/>
              <w:marRight w:val="0"/>
              <w:marTop w:val="0"/>
              <w:marBottom w:val="0"/>
              <w:divBdr>
                <w:top w:val="none" w:sz="0" w:space="0" w:color="auto"/>
                <w:left w:val="none" w:sz="0" w:space="0" w:color="auto"/>
                <w:bottom w:val="none" w:sz="0" w:space="0" w:color="auto"/>
                <w:right w:val="none" w:sz="0" w:space="0" w:color="auto"/>
              </w:divBdr>
            </w:div>
            <w:div w:id="1422556728">
              <w:marLeft w:val="0"/>
              <w:marRight w:val="0"/>
              <w:marTop w:val="0"/>
              <w:marBottom w:val="0"/>
              <w:divBdr>
                <w:top w:val="none" w:sz="0" w:space="0" w:color="auto"/>
                <w:left w:val="none" w:sz="0" w:space="0" w:color="auto"/>
                <w:bottom w:val="none" w:sz="0" w:space="0" w:color="auto"/>
                <w:right w:val="none" w:sz="0" w:space="0" w:color="auto"/>
              </w:divBdr>
            </w:div>
            <w:div w:id="1346706715">
              <w:marLeft w:val="0"/>
              <w:marRight w:val="0"/>
              <w:marTop w:val="0"/>
              <w:marBottom w:val="0"/>
              <w:divBdr>
                <w:top w:val="none" w:sz="0" w:space="0" w:color="auto"/>
                <w:left w:val="none" w:sz="0" w:space="0" w:color="auto"/>
                <w:bottom w:val="none" w:sz="0" w:space="0" w:color="auto"/>
                <w:right w:val="none" w:sz="0" w:space="0" w:color="auto"/>
              </w:divBdr>
            </w:div>
            <w:div w:id="306129610">
              <w:marLeft w:val="0"/>
              <w:marRight w:val="0"/>
              <w:marTop w:val="0"/>
              <w:marBottom w:val="0"/>
              <w:divBdr>
                <w:top w:val="none" w:sz="0" w:space="0" w:color="auto"/>
                <w:left w:val="none" w:sz="0" w:space="0" w:color="auto"/>
                <w:bottom w:val="none" w:sz="0" w:space="0" w:color="auto"/>
                <w:right w:val="none" w:sz="0" w:space="0" w:color="auto"/>
              </w:divBdr>
            </w:div>
            <w:div w:id="301153176">
              <w:marLeft w:val="0"/>
              <w:marRight w:val="0"/>
              <w:marTop w:val="0"/>
              <w:marBottom w:val="0"/>
              <w:divBdr>
                <w:top w:val="none" w:sz="0" w:space="0" w:color="auto"/>
                <w:left w:val="none" w:sz="0" w:space="0" w:color="auto"/>
                <w:bottom w:val="none" w:sz="0" w:space="0" w:color="auto"/>
                <w:right w:val="none" w:sz="0" w:space="0" w:color="auto"/>
              </w:divBdr>
            </w:div>
            <w:div w:id="1216235813">
              <w:marLeft w:val="0"/>
              <w:marRight w:val="0"/>
              <w:marTop w:val="0"/>
              <w:marBottom w:val="0"/>
              <w:divBdr>
                <w:top w:val="none" w:sz="0" w:space="0" w:color="auto"/>
                <w:left w:val="none" w:sz="0" w:space="0" w:color="auto"/>
                <w:bottom w:val="none" w:sz="0" w:space="0" w:color="auto"/>
                <w:right w:val="none" w:sz="0" w:space="0" w:color="auto"/>
              </w:divBdr>
            </w:div>
            <w:div w:id="675116396">
              <w:marLeft w:val="0"/>
              <w:marRight w:val="0"/>
              <w:marTop w:val="0"/>
              <w:marBottom w:val="0"/>
              <w:divBdr>
                <w:top w:val="none" w:sz="0" w:space="0" w:color="auto"/>
                <w:left w:val="none" w:sz="0" w:space="0" w:color="auto"/>
                <w:bottom w:val="none" w:sz="0" w:space="0" w:color="auto"/>
                <w:right w:val="none" w:sz="0" w:space="0" w:color="auto"/>
              </w:divBdr>
            </w:div>
            <w:div w:id="1689601590">
              <w:marLeft w:val="0"/>
              <w:marRight w:val="0"/>
              <w:marTop w:val="0"/>
              <w:marBottom w:val="0"/>
              <w:divBdr>
                <w:top w:val="none" w:sz="0" w:space="0" w:color="auto"/>
                <w:left w:val="none" w:sz="0" w:space="0" w:color="auto"/>
                <w:bottom w:val="none" w:sz="0" w:space="0" w:color="auto"/>
                <w:right w:val="none" w:sz="0" w:space="0" w:color="auto"/>
              </w:divBdr>
            </w:div>
            <w:div w:id="849300019">
              <w:marLeft w:val="0"/>
              <w:marRight w:val="0"/>
              <w:marTop w:val="0"/>
              <w:marBottom w:val="0"/>
              <w:divBdr>
                <w:top w:val="none" w:sz="0" w:space="0" w:color="auto"/>
                <w:left w:val="none" w:sz="0" w:space="0" w:color="auto"/>
                <w:bottom w:val="none" w:sz="0" w:space="0" w:color="auto"/>
                <w:right w:val="none" w:sz="0" w:space="0" w:color="auto"/>
              </w:divBdr>
            </w:div>
            <w:div w:id="783040120">
              <w:marLeft w:val="0"/>
              <w:marRight w:val="0"/>
              <w:marTop w:val="0"/>
              <w:marBottom w:val="0"/>
              <w:divBdr>
                <w:top w:val="none" w:sz="0" w:space="0" w:color="auto"/>
                <w:left w:val="none" w:sz="0" w:space="0" w:color="auto"/>
                <w:bottom w:val="none" w:sz="0" w:space="0" w:color="auto"/>
                <w:right w:val="none" w:sz="0" w:space="0" w:color="auto"/>
              </w:divBdr>
            </w:div>
            <w:div w:id="287471815">
              <w:marLeft w:val="0"/>
              <w:marRight w:val="0"/>
              <w:marTop w:val="0"/>
              <w:marBottom w:val="0"/>
              <w:divBdr>
                <w:top w:val="none" w:sz="0" w:space="0" w:color="auto"/>
                <w:left w:val="none" w:sz="0" w:space="0" w:color="auto"/>
                <w:bottom w:val="none" w:sz="0" w:space="0" w:color="auto"/>
                <w:right w:val="none" w:sz="0" w:space="0" w:color="auto"/>
              </w:divBdr>
            </w:div>
            <w:div w:id="185795092">
              <w:marLeft w:val="0"/>
              <w:marRight w:val="0"/>
              <w:marTop w:val="0"/>
              <w:marBottom w:val="0"/>
              <w:divBdr>
                <w:top w:val="none" w:sz="0" w:space="0" w:color="auto"/>
                <w:left w:val="none" w:sz="0" w:space="0" w:color="auto"/>
                <w:bottom w:val="none" w:sz="0" w:space="0" w:color="auto"/>
                <w:right w:val="none" w:sz="0" w:space="0" w:color="auto"/>
              </w:divBdr>
            </w:div>
            <w:div w:id="1268001879">
              <w:marLeft w:val="0"/>
              <w:marRight w:val="0"/>
              <w:marTop w:val="0"/>
              <w:marBottom w:val="0"/>
              <w:divBdr>
                <w:top w:val="none" w:sz="0" w:space="0" w:color="auto"/>
                <w:left w:val="none" w:sz="0" w:space="0" w:color="auto"/>
                <w:bottom w:val="none" w:sz="0" w:space="0" w:color="auto"/>
                <w:right w:val="none" w:sz="0" w:space="0" w:color="auto"/>
              </w:divBdr>
            </w:div>
            <w:div w:id="320163409">
              <w:marLeft w:val="0"/>
              <w:marRight w:val="0"/>
              <w:marTop w:val="0"/>
              <w:marBottom w:val="0"/>
              <w:divBdr>
                <w:top w:val="none" w:sz="0" w:space="0" w:color="auto"/>
                <w:left w:val="none" w:sz="0" w:space="0" w:color="auto"/>
                <w:bottom w:val="none" w:sz="0" w:space="0" w:color="auto"/>
                <w:right w:val="none" w:sz="0" w:space="0" w:color="auto"/>
              </w:divBdr>
            </w:div>
            <w:div w:id="155808748">
              <w:marLeft w:val="0"/>
              <w:marRight w:val="0"/>
              <w:marTop w:val="0"/>
              <w:marBottom w:val="0"/>
              <w:divBdr>
                <w:top w:val="none" w:sz="0" w:space="0" w:color="auto"/>
                <w:left w:val="none" w:sz="0" w:space="0" w:color="auto"/>
                <w:bottom w:val="none" w:sz="0" w:space="0" w:color="auto"/>
                <w:right w:val="none" w:sz="0" w:space="0" w:color="auto"/>
              </w:divBdr>
            </w:div>
            <w:div w:id="1552038255">
              <w:marLeft w:val="0"/>
              <w:marRight w:val="0"/>
              <w:marTop w:val="0"/>
              <w:marBottom w:val="0"/>
              <w:divBdr>
                <w:top w:val="none" w:sz="0" w:space="0" w:color="auto"/>
                <w:left w:val="none" w:sz="0" w:space="0" w:color="auto"/>
                <w:bottom w:val="none" w:sz="0" w:space="0" w:color="auto"/>
                <w:right w:val="none" w:sz="0" w:space="0" w:color="auto"/>
              </w:divBdr>
            </w:div>
            <w:div w:id="21134884">
              <w:marLeft w:val="0"/>
              <w:marRight w:val="0"/>
              <w:marTop w:val="0"/>
              <w:marBottom w:val="0"/>
              <w:divBdr>
                <w:top w:val="none" w:sz="0" w:space="0" w:color="auto"/>
                <w:left w:val="none" w:sz="0" w:space="0" w:color="auto"/>
                <w:bottom w:val="none" w:sz="0" w:space="0" w:color="auto"/>
                <w:right w:val="none" w:sz="0" w:space="0" w:color="auto"/>
              </w:divBdr>
            </w:div>
            <w:div w:id="1601835206">
              <w:marLeft w:val="0"/>
              <w:marRight w:val="0"/>
              <w:marTop w:val="0"/>
              <w:marBottom w:val="0"/>
              <w:divBdr>
                <w:top w:val="none" w:sz="0" w:space="0" w:color="auto"/>
                <w:left w:val="none" w:sz="0" w:space="0" w:color="auto"/>
                <w:bottom w:val="none" w:sz="0" w:space="0" w:color="auto"/>
                <w:right w:val="none" w:sz="0" w:space="0" w:color="auto"/>
              </w:divBdr>
            </w:div>
            <w:div w:id="1980574630">
              <w:marLeft w:val="0"/>
              <w:marRight w:val="0"/>
              <w:marTop w:val="0"/>
              <w:marBottom w:val="0"/>
              <w:divBdr>
                <w:top w:val="none" w:sz="0" w:space="0" w:color="auto"/>
                <w:left w:val="none" w:sz="0" w:space="0" w:color="auto"/>
                <w:bottom w:val="none" w:sz="0" w:space="0" w:color="auto"/>
                <w:right w:val="none" w:sz="0" w:space="0" w:color="auto"/>
              </w:divBdr>
            </w:div>
            <w:div w:id="284237346">
              <w:marLeft w:val="0"/>
              <w:marRight w:val="0"/>
              <w:marTop w:val="0"/>
              <w:marBottom w:val="0"/>
              <w:divBdr>
                <w:top w:val="none" w:sz="0" w:space="0" w:color="auto"/>
                <w:left w:val="none" w:sz="0" w:space="0" w:color="auto"/>
                <w:bottom w:val="none" w:sz="0" w:space="0" w:color="auto"/>
                <w:right w:val="none" w:sz="0" w:space="0" w:color="auto"/>
              </w:divBdr>
            </w:div>
            <w:div w:id="292905024">
              <w:marLeft w:val="0"/>
              <w:marRight w:val="0"/>
              <w:marTop w:val="0"/>
              <w:marBottom w:val="0"/>
              <w:divBdr>
                <w:top w:val="none" w:sz="0" w:space="0" w:color="auto"/>
                <w:left w:val="none" w:sz="0" w:space="0" w:color="auto"/>
                <w:bottom w:val="none" w:sz="0" w:space="0" w:color="auto"/>
                <w:right w:val="none" w:sz="0" w:space="0" w:color="auto"/>
              </w:divBdr>
            </w:div>
            <w:div w:id="198399157">
              <w:marLeft w:val="0"/>
              <w:marRight w:val="0"/>
              <w:marTop w:val="0"/>
              <w:marBottom w:val="0"/>
              <w:divBdr>
                <w:top w:val="none" w:sz="0" w:space="0" w:color="auto"/>
                <w:left w:val="none" w:sz="0" w:space="0" w:color="auto"/>
                <w:bottom w:val="none" w:sz="0" w:space="0" w:color="auto"/>
                <w:right w:val="none" w:sz="0" w:space="0" w:color="auto"/>
              </w:divBdr>
            </w:div>
            <w:div w:id="1087851558">
              <w:marLeft w:val="0"/>
              <w:marRight w:val="0"/>
              <w:marTop w:val="0"/>
              <w:marBottom w:val="0"/>
              <w:divBdr>
                <w:top w:val="none" w:sz="0" w:space="0" w:color="auto"/>
                <w:left w:val="none" w:sz="0" w:space="0" w:color="auto"/>
                <w:bottom w:val="none" w:sz="0" w:space="0" w:color="auto"/>
                <w:right w:val="none" w:sz="0" w:space="0" w:color="auto"/>
              </w:divBdr>
            </w:div>
            <w:div w:id="2116366321">
              <w:marLeft w:val="0"/>
              <w:marRight w:val="0"/>
              <w:marTop w:val="0"/>
              <w:marBottom w:val="0"/>
              <w:divBdr>
                <w:top w:val="none" w:sz="0" w:space="0" w:color="auto"/>
                <w:left w:val="none" w:sz="0" w:space="0" w:color="auto"/>
                <w:bottom w:val="none" w:sz="0" w:space="0" w:color="auto"/>
                <w:right w:val="none" w:sz="0" w:space="0" w:color="auto"/>
              </w:divBdr>
            </w:div>
            <w:div w:id="884681622">
              <w:marLeft w:val="0"/>
              <w:marRight w:val="0"/>
              <w:marTop w:val="0"/>
              <w:marBottom w:val="0"/>
              <w:divBdr>
                <w:top w:val="none" w:sz="0" w:space="0" w:color="auto"/>
                <w:left w:val="none" w:sz="0" w:space="0" w:color="auto"/>
                <w:bottom w:val="none" w:sz="0" w:space="0" w:color="auto"/>
                <w:right w:val="none" w:sz="0" w:space="0" w:color="auto"/>
              </w:divBdr>
            </w:div>
            <w:div w:id="610433204">
              <w:marLeft w:val="0"/>
              <w:marRight w:val="0"/>
              <w:marTop w:val="0"/>
              <w:marBottom w:val="0"/>
              <w:divBdr>
                <w:top w:val="none" w:sz="0" w:space="0" w:color="auto"/>
                <w:left w:val="none" w:sz="0" w:space="0" w:color="auto"/>
                <w:bottom w:val="none" w:sz="0" w:space="0" w:color="auto"/>
                <w:right w:val="none" w:sz="0" w:space="0" w:color="auto"/>
              </w:divBdr>
            </w:div>
            <w:div w:id="1153182364">
              <w:marLeft w:val="0"/>
              <w:marRight w:val="0"/>
              <w:marTop w:val="0"/>
              <w:marBottom w:val="0"/>
              <w:divBdr>
                <w:top w:val="none" w:sz="0" w:space="0" w:color="auto"/>
                <w:left w:val="none" w:sz="0" w:space="0" w:color="auto"/>
                <w:bottom w:val="none" w:sz="0" w:space="0" w:color="auto"/>
                <w:right w:val="none" w:sz="0" w:space="0" w:color="auto"/>
              </w:divBdr>
            </w:div>
            <w:div w:id="1049645678">
              <w:marLeft w:val="0"/>
              <w:marRight w:val="0"/>
              <w:marTop w:val="0"/>
              <w:marBottom w:val="0"/>
              <w:divBdr>
                <w:top w:val="none" w:sz="0" w:space="0" w:color="auto"/>
                <w:left w:val="none" w:sz="0" w:space="0" w:color="auto"/>
                <w:bottom w:val="none" w:sz="0" w:space="0" w:color="auto"/>
                <w:right w:val="none" w:sz="0" w:space="0" w:color="auto"/>
              </w:divBdr>
            </w:div>
            <w:div w:id="1525290964">
              <w:marLeft w:val="0"/>
              <w:marRight w:val="0"/>
              <w:marTop w:val="0"/>
              <w:marBottom w:val="0"/>
              <w:divBdr>
                <w:top w:val="none" w:sz="0" w:space="0" w:color="auto"/>
                <w:left w:val="none" w:sz="0" w:space="0" w:color="auto"/>
                <w:bottom w:val="none" w:sz="0" w:space="0" w:color="auto"/>
                <w:right w:val="none" w:sz="0" w:space="0" w:color="auto"/>
              </w:divBdr>
            </w:div>
            <w:div w:id="776948707">
              <w:marLeft w:val="0"/>
              <w:marRight w:val="0"/>
              <w:marTop w:val="0"/>
              <w:marBottom w:val="0"/>
              <w:divBdr>
                <w:top w:val="none" w:sz="0" w:space="0" w:color="auto"/>
                <w:left w:val="none" w:sz="0" w:space="0" w:color="auto"/>
                <w:bottom w:val="none" w:sz="0" w:space="0" w:color="auto"/>
                <w:right w:val="none" w:sz="0" w:space="0" w:color="auto"/>
              </w:divBdr>
            </w:div>
            <w:div w:id="1722556905">
              <w:marLeft w:val="0"/>
              <w:marRight w:val="0"/>
              <w:marTop w:val="0"/>
              <w:marBottom w:val="0"/>
              <w:divBdr>
                <w:top w:val="none" w:sz="0" w:space="0" w:color="auto"/>
                <w:left w:val="none" w:sz="0" w:space="0" w:color="auto"/>
                <w:bottom w:val="none" w:sz="0" w:space="0" w:color="auto"/>
                <w:right w:val="none" w:sz="0" w:space="0" w:color="auto"/>
              </w:divBdr>
            </w:div>
            <w:div w:id="1770004693">
              <w:marLeft w:val="0"/>
              <w:marRight w:val="0"/>
              <w:marTop w:val="0"/>
              <w:marBottom w:val="0"/>
              <w:divBdr>
                <w:top w:val="none" w:sz="0" w:space="0" w:color="auto"/>
                <w:left w:val="none" w:sz="0" w:space="0" w:color="auto"/>
                <w:bottom w:val="none" w:sz="0" w:space="0" w:color="auto"/>
                <w:right w:val="none" w:sz="0" w:space="0" w:color="auto"/>
              </w:divBdr>
            </w:div>
            <w:div w:id="416562434">
              <w:marLeft w:val="0"/>
              <w:marRight w:val="0"/>
              <w:marTop w:val="0"/>
              <w:marBottom w:val="0"/>
              <w:divBdr>
                <w:top w:val="none" w:sz="0" w:space="0" w:color="auto"/>
                <w:left w:val="none" w:sz="0" w:space="0" w:color="auto"/>
                <w:bottom w:val="none" w:sz="0" w:space="0" w:color="auto"/>
                <w:right w:val="none" w:sz="0" w:space="0" w:color="auto"/>
              </w:divBdr>
            </w:div>
            <w:div w:id="436875635">
              <w:marLeft w:val="0"/>
              <w:marRight w:val="0"/>
              <w:marTop w:val="0"/>
              <w:marBottom w:val="0"/>
              <w:divBdr>
                <w:top w:val="none" w:sz="0" w:space="0" w:color="auto"/>
                <w:left w:val="none" w:sz="0" w:space="0" w:color="auto"/>
                <w:bottom w:val="none" w:sz="0" w:space="0" w:color="auto"/>
                <w:right w:val="none" w:sz="0" w:space="0" w:color="auto"/>
              </w:divBdr>
            </w:div>
            <w:div w:id="439489530">
              <w:marLeft w:val="0"/>
              <w:marRight w:val="0"/>
              <w:marTop w:val="0"/>
              <w:marBottom w:val="0"/>
              <w:divBdr>
                <w:top w:val="none" w:sz="0" w:space="0" w:color="auto"/>
                <w:left w:val="none" w:sz="0" w:space="0" w:color="auto"/>
                <w:bottom w:val="none" w:sz="0" w:space="0" w:color="auto"/>
                <w:right w:val="none" w:sz="0" w:space="0" w:color="auto"/>
              </w:divBdr>
            </w:div>
            <w:div w:id="1640497263">
              <w:marLeft w:val="0"/>
              <w:marRight w:val="0"/>
              <w:marTop w:val="0"/>
              <w:marBottom w:val="0"/>
              <w:divBdr>
                <w:top w:val="none" w:sz="0" w:space="0" w:color="auto"/>
                <w:left w:val="none" w:sz="0" w:space="0" w:color="auto"/>
                <w:bottom w:val="none" w:sz="0" w:space="0" w:color="auto"/>
                <w:right w:val="none" w:sz="0" w:space="0" w:color="auto"/>
              </w:divBdr>
            </w:div>
            <w:div w:id="675040042">
              <w:marLeft w:val="0"/>
              <w:marRight w:val="0"/>
              <w:marTop w:val="0"/>
              <w:marBottom w:val="0"/>
              <w:divBdr>
                <w:top w:val="none" w:sz="0" w:space="0" w:color="auto"/>
                <w:left w:val="none" w:sz="0" w:space="0" w:color="auto"/>
                <w:bottom w:val="none" w:sz="0" w:space="0" w:color="auto"/>
                <w:right w:val="none" w:sz="0" w:space="0" w:color="auto"/>
              </w:divBdr>
            </w:div>
            <w:div w:id="735711640">
              <w:marLeft w:val="0"/>
              <w:marRight w:val="0"/>
              <w:marTop w:val="0"/>
              <w:marBottom w:val="0"/>
              <w:divBdr>
                <w:top w:val="none" w:sz="0" w:space="0" w:color="auto"/>
                <w:left w:val="none" w:sz="0" w:space="0" w:color="auto"/>
                <w:bottom w:val="none" w:sz="0" w:space="0" w:color="auto"/>
                <w:right w:val="none" w:sz="0" w:space="0" w:color="auto"/>
              </w:divBdr>
            </w:div>
            <w:div w:id="264458274">
              <w:marLeft w:val="0"/>
              <w:marRight w:val="0"/>
              <w:marTop w:val="0"/>
              <w:marBottom w:val="0"/>
              <w:divBdr>
                <w:top w:val="none" w:sz="0" w:space="0" w:color="auto"/>
                <w:left w:val="none" w:sz="0" w:space="0" w:color="auto"/>
                <w:bottom w:val="none" w:sz="0" w:space="0" w:color="auto"/>
                <w:right w:val="none" w:sz="0" w:space="0" w:color="auto"/>
              </w:divBdr>
            </w:div>
            <w:div w:id="951669537">
              <w:marLeft w:val="0"/>
              <w:marRight w:val="0"/>
              <w:marTop w:val="0"/>
              <w:marBottom w:val="0"/>
              <w:divBdr>
                <w:top w:val="none" w:sz="0" w:space="0" w:color="auto"/>
                <w:left w:val="none" w:sz="0" w:space="0" w:color="auto"/>
                <w:bottom w:val="none" w:sz="0" w:space="0" w:color="auto"/>
                <w:right w:val="none" w:sz="0" w:space="0" w:color="auto"/>
              </w:divBdr>
            </w:div>
            <w:div w:id="1185285873">
              <w:marLeft w:val="0"/>
              <w:marRight w:val="0"/>
              <w:marTop w:val="0"/>
              <w:marBottom w:val="0"/>
              <w:divBdr>
                <w:top w:val="none" w:sz="0" w:space="0" w:color="auto"/>
                <w:left w:val="none" w:sz="0" w:space="0" w:color="auto"/>
                <w:bottom w:val="none" w:sz="0" w:space="0" w:color="auto"/>
                <w:right w:val="none" w:sz="0" w:space="0" w:color="auto"/>
              </w:divBdr>
            </w:div>
            <w:div w:id="1167945192">
              <w:marLeft w:val="0"/>
              <w:marRight w:val="0"/>
              <w:marTop w:val="0"/>
              <w:marBottom w:val="0"/>
              <w:divBdr>
                <w:top w:val="none" w:sz="0" w:space="0" w:color="auto"/>
                <w:left w:val="none" w:sz="0" w:space="0" w:color="auto"/>
                <w:bottom w:val="none" w:sz="0" w:space="0" w:color="auto"/>
                <w:right w:val="none" w:sz="0" w:space="0" w:color="auto"/>
              </w:divBdr>
            </w:div>
            <w:div w:id="30300113">
              <w:marLeft w:val="0"/>
              <w:marRight w:val="0"/>
              <w:marTop w:val="0"/>
              <w:marBottom w:val="0"/>
              <w:divBdr>
                <w:top w:val="none" w:sz="0" w:space="0" w:color="auto"/>
                <w:left w:val="none" w:sz="0" w:space="0" w:color="auto"/>
                <w:bottom w:val="none" w:sz="0" w:space="0" w:color="auto"/>
                <w:right w:val="none" w:sz="0" w:space="0" w:color="auto"/>
              </w:divBdr>
            </w:div>
            <w:div w:id="154878419">
              <w:marLeft w:val="0"/>
              <w:marRight w:val="0"/>
              <w:marTop w:val="0"/>
              <w:marBottom w:val="0"/>
              <w:divBdr>
                <w:top w:val="none" w:sz="0" w:space="0" w:color="auto"/>
                <w:left w:val="none" w:sz="0" w:space="0" w:color="auto"/>
                <w:bottom w:val="none" w:sz="0" w:space="0" w:color="auto"/>
                <w:right w:val="none" w:sz="0" w:space="0" w:color="auto"/>
              </w:divBdr>
            </w:div>
            <w:div w:id="1659263941">
              <w:marLeft w:val="0"/>
              <w:marRight w:val="0"/>
              <w:marTop w:val="0"/>
              <w:marBottom w:val="0"/>
              <w:divBdr>
                <w:top w:val="none" w:sz="0" w:space="0" w:color="auto"/>
                <w:left w:val="none" w:sz="0" w:space="0" w:color="auto"/>
                <w:bottom w:val="none" w:sz="0" w:space="0" w:color="auto"/>
                <w:right w:val="none" w:sz="0" w:space="0" w:color="auto"/>
              </w:divBdr>
            </w:div>
            <w:div w:id="756095619">
              <w:marLeft w:val="0"/>
              <w:marRight w:val="0"/>
              <w:marTop w:val="0"/>
              <w:marBottom w:val="0"/>
              <w:divBdr>
                <w:top w:val="none" w:sz="0" w:space="0" w:color="auto"/>
                <w:left w:val="none" w:sz="0" w:space="0" w:color="auto"/>
                <w:bottom w:val="none" w:sz="0" w:space="0" w:color="auto"/>
                <w:right w:val="none" w:sz="0" w:space="0" w:color="auto"/>
              </w:divBdr>
            </w:div>
            <w:div w:id="303202277">
              <w:marLeft w:val="0"/>
              <w:marRight w:val="0"/>
              <w:marTop w:val="0"/>
              <w:marBottom w:val="0"/>
              <w:divBdr>
                <w:top w:val="none" w:sz="0" w:space="0" w:color="auto"/>
                <w:left w:val="none" w:sz="0" w:space="0" w:color="auto"/>
                <w:bottom w:val="none" w:sz="0" w:space="0" w:color="auto"/>
                <w:right w:val="none" w:sz="0" w:space="0" w:color="auto"/>
              </w:divBdr>
            </w:div>
            <w:div w:id="403259486">
              <w:marLeft w:val="0"/>
              <w:marRight w:val="0"/>
              <w:marTop w:val="0"/>
              <w:marBottom w:val="0"/>
              <w:divBdr>
                <w:top w:val="none" w:sz="0" w:space="0" w:color="auto"/>
                <w:left w:val="none" w:sz="0" w:space="0" w:color="auto"/>
                <w:bottom w:val="none" w:sz="0" w:space="0" w:color="auto"/>
                <w:right w:val="none" w:sz="0" w:space="0" w:color="auto"/>
              </w:divBdr>
            </w:div>
            <w:div w:id="1735541141">
              <w:marLeft w:val="0"/>
              <w:marRight w:val="0"/>
              <w:marTop w:val="0"/>
              <w:marBottom w:val="0"/>
              <w:divBdr>
                <w:top w:val="none" w:sz="0" w:space="0" w:color="auto"/>
                <w:left w:val="none" w:sz="0" w:space="0" w:color="auto"/>
                <w:bottom w:val="none" w:sz="0" w:space="0" w:color="auto"/>
                <w:right w:val="none" w:sz="0" w:space="0" w:color="auto"/>
              </w:divBdr>
            </w:div>
            <w:div w:id="257910190">
              <w:marLeft w:val="0"/>
              <w:marRight w:val="0"/>
              <w:marTop w:val="0"/>
              <w:marBottom w:val="0"/>
              <w:divBdr>
                <w:top w:val="none" w:sz="0" w:space="0" w:color="auto"/>
                <w:left w:val="none" w:sz="0" w:space="0" w:color="auto"/>
                <w:bottom w:val="none" w:sz="0" w:space="0" w:color="auto"/>
                <w:right w:val="none" w:sz="0" w:space="0" w:color="auto"/>
              </w:divBdr>
            </w:div>
            <w:div w:id="1842503695">
              <w:marLeft w:val="0"/>
              <w:marRight w:val="0"/>
              <w:marTop w:val="0"/>
              <w:marBottom w:val="0"/>
              <w:divBdr>
                <w:top w:val="none" w:sz="0" w:space="0" w:color="auto"/>
                <w:left w:val="none" w:sz="0" w:space="0" w:color="auto"/>
                <w:bottom w:val="none" w:sz="0" w:space="0" w:color="auto"/>
                <w:right w:val="none" w:sz="0" w:space="0" w:color="auto"/>
              </w:divBdr>
            </w:div>
            <w:div w:id="1223710815">
              <w:marLeft w:val="0"/>
              <w:marRight w:val="0"/>
              <w:marTop w:val="0"/>
              <w:marBottom w:val="0"/>
              <w:divBdr>
                <w:top w:val="none" w:sz="0" w:space="0" w:color="auto"/>
                <w:left w:val="none" w:sz="0" w:space="0" w:color="auto"/>
                <w:bottom w:val="none" w:sz="0" w:space="0" w:color="auto"/>
                <w:right w:val="none" w:sz="0" w:space="0" w:color="auto"/>
              </w:divBdr>
            </w:div>
            <w:div w:id="1642692473">
              <w:marLeft w:val="0"/>
              <w:marRight w:val="0"/>
              <w:marTop w:val="0"/>
              <w:marBottom w:val="0"/>
              <w:divBdr>
                <w:top w:val="none" w:sz="0" w:space="0" w:color="auto"/>
                <w:left w:val="none" w:sz="0" w:space="0" w:color="auto"/>
                <w:bottom w:val="none" w:sz="0" w:space="0" w:color="auto"/>
                <w:right w:val="none" w:sz="0" w:space="0" w:color="auto"/>
              </w:divBdr>
            </w:div>
            <w:div w:id="1693340480">
              <w:marLeft w:val="0"/>
              <w:marRight w:val="0"/>
              <w:marTop w:val="0"/>
              <w:marBottom w:val="0"/>
              <w:divBdr>
                <w:top w:val="none" w:sz="0" w:space="0" w:color="auto"/>
                <w:left w:val="none" w:sz="0" w:space="0" w:color="auto"/>
                <w:bottom w:val="none" w:sz="0" w:space="0" w:color="auto"/>
                <w:right w:val="none" w:sz="0" w:space="0" w:color="auto"/>
              </w:divBdr>
            </w:div>
            <w:div w:id="1666326021">
              <w:marLeft w:val="0"/>
              <w:marRight w:val="0"/>
              <w:marTop w:val="0"/>
              <w:marBottom w:val="0"/>
              <w:divBdr>
                <w:top w:val="none" w:sz="0" w:space="0" w:color="auto"/>
                <w:left w:val="none" w:sz="0" w:space="0" w:color="auto"/>
                <w:bottom w:val="none" w:sz="0" w:space="0" w:color="auto"/>
                <w:right w:val="none" w:sz="0" w:space="0" w:color="auto"/>
              </w:divBdr>
            </w:div>
            <w:div w:id="819539317">
              <w:marLeft w:val="0"/>
              <w:marRight w:val="0"/>
              <w:marTop w:val="0"/>
              <w:marBottom w:val="0"/>
              <w:divBdr>
                <w:top w:val="none" w:sz="0" w:space="0" w:color="auto"/>
                <w:left w:val="none" w:sz="0" w:space="0" w:color="auto"/>
                <w:bottom w:val="none" w:sz="0" w:space="0" w:color="auto"/>
                <w:right w:val="none" w:sz="0" w:space="0" w:color="auto"/>
              </w:divBdr>
            </w:div>
            <w:div w:id="1744790551">
              <w:marLeft w:val="0"/>
              <w:marRight w:val="0"/>
              <w:marTop w:val="0"/>
              <w:marBottom w:val="0"/>
              <w:divBdr>
                <w:top w:val="none" w:sz="0" w:space="0" w:color="auto"/>
                <w:left w:val="none" w:sz="0" w:space="0" w:color="auto"/>
                <w:bottom w:val="none" w:sz="0" w:space="0" w:color="auto"/>
                <w:right w:val="none" w:sz="0" w:space="0" w:color="auto"/>
              </w:divBdr>
            </w:div>
            <w:div w:id="1877697180">
              <w:marLeft w:val="0"/>
              <w:marRight w:val="0"/>
              <w:marTop w:val="0"/>
              <w:marBottom w:val="0"/>
              <w:divBdr>
                <w:top w:val="none" w:sz="0" w:space="0" w:color="auto"/>
                <w:left w:val="none" w:sz="0" w:space="0" w:color="auto"/>
                <w:bottom w:val="none" w:sz="0" w:space="0" w:color="auto"/>
                <w:right w:val="none" w:sz="0" w:space="0" w:color="auto"/>
              </w:divBdr>
            </w:div>
            <w:div w:id="468939940">
              <w:marLeft w:val="0"/>
              <w:marRight w:val="0"/>
              <w:marTop w:val="0"/>
              <w:marBottom w:val="0"/>
              <w:divBdr>
                <w:top w:val="none" w:sz="0" w:space="0" w:color="auto"/>
                <w:left w:val="none" w:sz="0" w:space="0" w:color="auto"/>
                <w:bottom w:val="none" w:sz="0" w:space="0" w:color="auto"/>
                <w:right w:val="none" w:sz="0" w:space="0" w:color="auto"/>
              </w:divBdr>
            </w:div>
            <w:div w:id="1336418067">
              <w:marLeft w:val="0"/>
              <w:marRight w:val="0"/>
              <w:marTop w:val="0"/>
              <w:marBottom w:val="0"/>
              <w:divBdr>
                <w:top w:val="none" w:sz="0" w:space="0" w:color="auto"/>
                <w:left w:val="none" w:sz="0" w:space="0" w:color="auto"/>
                <w:bottom w:val="none" w:sz="0" w:space="0" w:color="auto"/>
                <w:right w:val="none" w:sz="0" w:space="0" w:color="auto"/>
              </w:divBdr>
            </w:div>
            <w:div w:id="1067535031">
              <w:marLeft w:val="0"/>
              <w:marRight w:val="0"/>
              <w:marTop w:val="0"/>
              <w:marBottom w:val="0"/>
              <w:divBdr>
                <w:top w:val="none" w:sz="0" w:space="0" w:color="auto"/>
                <w:left w:val="none" w:sz="0" w:space="0" w:color="auto"/>
                <w:bottom w:val="none" w:sz="0" w:space="0" w:color="auto"/>
                <w:right w:val="none" w:sz="0" w:space="0" w:color="auto"/>
              </w:divBdr>
            </w:div>
            <w:div w:id="1812166898">
              <w:marLeft w:val="0"/>
              <w:marRight w:val="0"/>
              <w:marTop w:val="0"/>
              <w:marBottom w:val="0"/>
              <w:divBdr>
                <w:top w:val="none" w:sz="0" w:space="0" w:color="auto"/>
                <w:left w:val="none" w:sz="0" w:space="0" w:color="auto"/>
                <w:bottom w:val="none" w:sz="0" w:space="0" w:color="auto"/>
                <w:right w:val="none" w:sz="0" w:space="0" w:color="auto"/>
              </w:divBdr>
            </w:div>
            <w:div w:id="2076314958">
              <w:marLeft w:val="0"/>
              <w:marRight w:val="0"/>
              <w:marTop w:val="0"/>
              <w:marBottom w:val="0"/>
              <w:divBdr>
                <w:top w:val="none" w:sz="0" w:space="0" w:color="auto"/>
                <w:left w:val="none" w:sz="0" w:space="0" w:color="auto"/>
                <w:bottom w:val="none" w:sz="0" w:space="0" w:color="auto"/>
                <w:right w:val="none" w:sz="0" w:space="0" w:color="auto"/>
              </w:divBdr>
            </w:div>
            <w:div w:id="2138907364">
              <w:marLeft w:val="0"/>
              <w:marRight w:val="0"/>
              <w:marTop w:val="0"/>
              <w:marBottom w:val="0"/>
              <w:divBdr>
                <w:top w:val="none" w:sz="0" w:space="0" w:color="auto"/>
                <w:left w:val="none" w:sz="0" w:space="0" w:color="auto"/>
                <w:bottom w:val="none" w:sz="0" w:space="0" w:color="auto"/>
                <w:right w:val="none" w:sz="0" w:space="0" w:color="auto"/>
              </w:divBdr>
            </w:div>
            <w:div w:id="146825386">
              <w:marLeft w:val="0"/>
              <w:marRight w:val="0"/>
              <w:marTop w:val="0"/>
              <w:marBottom w:val="0"/>
              <w:divBdr>
                <w:top w:val="none" w:sz="0" w:space="0" w:color="auto"/>
                <w:left w:val="none" w:sz="0" w:space="0" w:color="auto"/>
                <w:bottom w:val="none" w:sz="0" w:space="0" w:color="auto"/>
                <w:right w:val="none" w:sz="0" w:space="0" w:color="auto"/>
              </w:divBdr>
            </w:div>
            <w:div w:id="2060980967">
              <w:marLeft w:val="0"/>
              <w:marRight w:val="0"/>
              <w:marTop w:val="0"/>
              <w:marBottom w:val="0"/>
              <w:divBdr>
                <w:top w:val="none" w:sz="0" w:space="0" w:color="auto"/>
                <w:left w:val="none" w:sz="0" w:space="0" w:color="auto"/>
                <w:bottom w:val="none" w:sz="0" w:space="0" w:color="auto"/>
                <w:right w:val="none" w:sz="0" w:space="0" w:color="auto"/>
              </w:divBdr>
            </w:div>
            <w:div w:id="794373114">
              <w:marLeft w:val="0"/>
              <w:marRight w:val="0"/>
              <w:marTop w:val="0"/>
              <w:marBottom w:val="0"/>
              <w:divBdr>
                <w:top w:val="none" w:sz="0" w:space="0" w:color="auto"/>
                <w:left w:val="none" w:sz="0" w:space="0" w:color="auto"/>
                <w:bottom w:val="none" w:sz="0" w:space="0" w:color="auto"/>
                <w:right w:val="none" w:sz="0" w:space="0" w:color="auto"/>
              </w:divBdr>
            </w:div>
            <w:div w:id="823742206">
              <w:marLeft w:val="0"/>
              <w:marRight w:val="0"/>
              <w:marTop w:val="0"/>
              <w:marBottom w:val="0"/>
              <w:divBdr>
                <w:top w:val="none" w:sz="0" w:space="0" w:color="auto"/>
                <w:left w:val="none" w:sz="0" w:space="0" w:color="auto"/>
                <w:bottom w:val="none" w:sz="0" w:space="0" w:color="auto"/>
                <w:right w:val="none" w:sz="0" w:space="0" w:color="auto"/>
              </w:divBdr>
            </w:div>
            <w:div w:id="2145077519">
              <w:marLeft w:val="0"/>
              <w:marRight w:val="0"/>
              <w:marTop w:val="0"/>
              <w:marBottom w:val="0"/>
              <w:divBdr>
                <w:top w:val="none" w:sz="0" w:space="0" w:color="auto"/>
                <w:left w:val="none" w:sz="0" w:space="0" w:color="auto"/>
                <w:bottom w:val="none" w:sz="0" w:space="0" w:color="auto"/>
                <w:right w:val="none" w:sz="0" w:space="0" w:color="auto"/>
              </w:divBdr>
            </w:div>
            <w:div w:id="1603757588">
              <w:marLeft w:val="0"/>
              <w:marRight w:val="0"/>
              <w:marTop w:val="0"/>
              <w:marBottom w:val="0"/>
              <w:divBdr>
                <w:top w:val="none" w:sz="0" w:space="0" w:color="auto"/>
                <w:left w:val="none" w:sz="0" w:space="0" w:color="auto"/>
                <w:bottom w:val="none" w:sz="0" w:space="0" w:color="auto"/>
                <w:right w:val="none" w:sz="0" w:space="0" w:color="auto"/>
              </w:divBdr>
            </w:div>
            <w:div w:id="1096293137">
              <w:marLeft w:val="0"/>
              <w:marRight w:val="0"/>
              <w:marTop w:val="0"/>
              <w:marBottom w:val="0"/>
              <w:divBdr>
                <w:top w:val="none" w:sz="0" w:space="0" w:color="auto"/>
                <w:left w:val="none" w:sz="0" w:space="0" w:color="auto"/>
                <w:bottom w:val="none" w:sz="0" w:space="0" w:color="auto"/>
                <w:right w:val="none" w:sz="0" w:space="0" w:color="auto"/>
              </w:divBdr>
            </w:div>
            <w:div w:id="2056998171">
              <w:marLeft w:val="0"/>
              <w:marRight w:val="0"/>
              <w:marTop w:val="0"/>
              <w:marBottom w:val="0"/>
              <w:divBdr>
                <w:top w:val="none" w:sz="0" w:space="0" w:color="auto"/>
                <w:left w:val="none" w:sz="0" w:space="0" w:color="auto"/>
                <w:bottom w:val="none" w:sz="0" w:space="0" w:color="auto"/>
                <w:right w:val="none" w:sz="0" w:space="0" w:color="auto"/>
              </w:divBdr>
            </w:div>
            <w:div w:id="582032062">
              <w:marLeft w:val="0"/>
              <w:marRight w:val="0"/>
              <w:marTop w:val="0"/>
              <w:marBottom w:val="0"/>
              <w:divBdr>
                <w:top w:val="none" w:sz="0" w:space="0" w:color="auto"/>
                <w:left w:val="none" w:sz="0" w:space="0" w:color="auto"/>
                <w:bottom w:val="none" w:sz="0" w:space="0" w:color="auto"/>
                <w:right w:val="none" w:sz="0" w:space="0" w:color="auto"/>
              </w:divBdr>
            </w:div>
            <w:div w:id="1833569853">
              <w:marLeft w:val="0"/>
              <w:marRight w:val="0"/>
              <w:marTop w:val="0"/>
              <w:marBottom w:val="0"/>
              <w:divBdr>
                <w:top w:val="none" w:sz="0" w:space="0" w:color="auto"/>
                <w:left w:val="none" w:sz="0" w:space="0" w:color="auto"/>
                <w:bottom w:val="none" w:sz="0" w:space="0" w:color="auto"/>
                <w:right w:val="none" w:sz="0" w:space="0" w:color="auto"/>
              </w:divBdr>
            </w:div>
            <w:div w:id="963076013">
              <w:marLeft w:val="0"/>
              <w:marRight w:val="0"/>
              <w:marTop w:val="0"/>
              <w:marBottom w:val="0"/>
              <w:divBdr>
                <w:top w:val="none" w:sz="0" w:space="0" w:color="auto"/>
                <w:left w:val="none" w:sz="0" w:space="0" w:color="auto"/>
                <w:bottom w:val="none" w:sz="0" w:space="0" w:color="auto"/>
                <w:right w:val="none" w:sz="0" w:space="0" w:color="auto"/>
              </w:divBdr>
            </w:div>
            <w:div w:id="520358589">
              <w:marLeft w:val="0"/>
              <w:marRight w:val="0"/>
              <w:marTop w:val="0"/>
              <w:marBottom w:val="0"/>
              <w:divBdr>
                <w:top w:val="none" w:sz="0" w:space="0" w:color="auto"/>
                <w:left w:val="none" w:sz="0" w:space="0" w:color="auto"/>
                <w:bottom w:val="none" w:sz="0" w:space="0" w:color="auto"/>
                <w:right w:val="none" w:sz="0" w:space="0" w:color="auto"/>
              </w:divBdr>
            </w:div>
            <w:div w:id="20059760">
              <w:marLeft w:val="0"/>
              <w:marRight w:val="0"/>
              <w:marTop w:val="0"/>
              <w:marBottom w:val="0"/>
              <w:divBdr>
                <w:top w:val="none" w:sz="0" w:space="0" w:color="auto"/>
                <w:left w:val="none" w:sz="0" w:space="0" w:color="auto"/>
                <w:bottom w:val="none" w:sz="0" w:space="0" w:color="auto"/>
                <w:right w:val="none" w:sz="0" w:space="0" w:color="auto"/>
              </w:divBdr>
            </w:div>
            <w:div w:id="1293363747">
              <w:marLeft w:val="0"/>
              <w:marRight w:val="0"/>
              <w:marTop w:val="0"/>
              <w:marBottom w:val="0"/>
              <w:divBdr>
                <w:top w:val="none" w:sz="0" w:space="0" w:color="auto"/>
                <w:left w:val="none" w:sz="0" w:space="0" w:color="auto"/>
                <w:bottom w:val="none" w:sz="0" w:space="0" w:color="auto"/>
                <w:right w:val="none" w:sz="0" w:space="0" w:color="auto"/>
              </w:divBdr>
            </w:div>
            <w:div w:id="408885777">
              <w:marLeft w:val="0"/>
              <w:marRight w:val="0"/>
              <w:marTop w:val="0"/>
              <w:marBottom w:val="0"/>
              <w:divBdr>
                <w:top w:val="none" w:sz="0" w:space="0" w:color="auto"/>
                <w:left w:val="none" w:sz="0" w:space="0" w:color="auto"/>
                <w:bottom w:val="none" w:sz="0" w:space="0" w:color="auto"/>
                <w:right w:val="none" w:sz="0" w:space="0" w:color="auto"/>
              </w:divBdr>
            </w:div>
            <w:div w:id="201331730">
              <w:marLeft w:val="0"/>
              <w:marRight w:val="0"/>
              <w:marTop w:val="0"/>
              <w:marBottom w:val="0"/>
              <w:divBdr>
                <w:top w:val="none" w:sz="0" w:space="0" w:color="auto"/>
                <w:left w:val="none" w:sz="0" w:space="0" w:color="auto"/>
                <w:bottom w:val="none" w:sz="0" w:space="0" w:color="auto"/>
                <w:right w:val="none" w:sz="0" w:space="0" w:color="auto"/>
              </w:divBdr>
            </w:div>
            <w:div w:id="232280983">
              <w:marLeft w:val="0"/>
              <w:marRight w:val="0"/>
              <w:marTop w:val="0"/>
              <w:marBottom w:val="0"/>
              <w:divBdr>
                <w:top w:val="none" w:sz="0" w:space="0" w:color="auto"/>
                <w:left w:val="none" w:sz="0" w:space="0" w:color="auto"/>
                <w:bottom w:val="none" w:sz="0" w:space="0" w:color="auto"/>
                <w:right w:val="none" w:sz="0" w:space="0" w:color="auto"/>
              </w:divBdr>
            </w:div>
            <w:div w:id="1967856839">
              <w:marLeft w:val="0"/>
              <w:marRight w:val="0"/>
              <w:marTop w:val="0"/>
              <w:marBottom w:val="0"/>
              <w:divBdr>
                <w:top w:val="none" w:sz="0" w:space="0" w:color="auto"/>
                <w:left w:val="none" w:sz="0" w:space="0" w:color="auto"/>
                <w:bottom w:val="none" w:sz="0" w:space="0" w:color="auto"/>
                <w:right w:val="none" w:sz="0" w:space="0" w:color="auto"/>
              </w:divBdr>
            </w:div>
            <w:div w:id="548687818">
              <w:marLeft w:val="0"/>
              <w:marRight w:val="0"/>
              <w:marTop w:val="0"/>
              <w:marBottom w:val="0"/>
              <w:divBdr>
                <w:top w:val="none" w:sz="0" w:space="0" w:color="auto"/>
                <w:left w:val="none" w:sz="0" w:space="0" w:color="auto"/>
                <w:bottom w:val="none" w:sz="0" w:space="0" w:color="auto"/>
                <w:right w:val="none" w:sz="0" w:space="0" w:color="auto"/>
              </w:divBdr>
            </w:div>
            <w:div w:id="395055586">
              <w:marLeft w:val="0"/>
              <w:marRight w:val="0"/>
              <w:marTop w:val="0"/>
              <w:marBottom w:val="0"/>
              <w:divBdr>
                <w:top w:val="none" w:sz="0" w:space="0" w:color="auto"/>
                <w:left w:val="none" w:sz="0" w:space="0" w:color="auto"/>
                <w:bottom w:val="none" w:sz="0" w:space="0" w:color="auto"/>
                <w:right w:val="none" w:sz="0" w:space="0" w:color="auto"/>
              </w:divBdr>
            </w:div>
            <w:div w:id="579827472">
              <w:marLeft w:val="0"/>
              <w:marRight w:val="0"/>
              <w:marTop w:val="0"/>
              <w:marBottom w:val="0"/>
              <w:divBdr>
                <w:top w:val="none" w:sz="0" w:space="0" w:color="auto"/>
                <w:left w:val="none" w:sz="0" w:space="0" w:color="auto"/>
                <w:bottom w:val="none" w:sz="0" w:space="0" w:color="auto"/>
                <w:right w:val="none" w:sz="0" w:space="0" w:color="auto"/>
              </w:divBdr>
            </w:div>
            <w:div w:id="1407073834">
              <w:marLeft w:val="0"/>
              <w:marRight w:val="0"/>
              <w:marTop w:val="0"/>
              <w:marBottom w:val="0"/>
              <w:divBdr>
                <w:top w:val="none" w:sz="0" w:space="0" w:color="auto"/>
                <w:left w:val="none" w:sz="0" w:space="0" w:color="auto"/>
                <w:bottom w:val="none" w:sz="0" w:space="0" w:color="auto"/>
                <w:right w:val="none" w:sz="0" w:space="0" w:color="auto"/>
              </w:divBdr>
            </w:div>
            <w:div w:id="1576741742">
              <w:marLeft w:val="0"/>
              <w:marRight w:val="0"/>
              <w:marTop w:val="0"/>
              <w:marBottom w:val="0"/>
              <w:divBdr>
                <w:top w:val="none" w:sz="0" w:space="0" w:color="auto"/>
                <w:left w:val="none" w:sz="0" w:space="0" w:color="auto"/>
                <w:bottom w:val="none" w:sz="0" w:space="0" w:color="auto"/>
                <w:right w:val="none" w:sz="0" w:space="0" w:color="auto"/>
              </w:divBdr>
            </w:div>
            <w:div w:id="610287653">
              <w:marLeft w:val="0"/>
              <w:marRight w:val="0"/>
              <w:marTop w:val="0"/>
              <w:marBottom w:val="0"/>
              <w:divBdr>
                <w:top w:val="none" w:sz="0" w:space="0" w:color="auto"/>
                <w:left w:val="none" w:sz="0" w:space="0" w:color="auto"/>
                <w:bottom w:val="none" w:sz="0" w:space="0" w:color="auto"/>
                <w:right w:val="none" w:sz="0" w:space="0" w:color="auto"/>
              </w:divBdr>
            </w:div>
            <w:div w:id="1737048370">
              <w:marLeft w:val="0"/>
              <w:marRight w:val="0"/>
              <w:marTop w:val="0"/>
              <w:marBottom w:val="0"/>
              <w:divBdr>
                <w:top w:val="none" w:sz="0" w:space="0" w:color="auto"/>
                <w:left w:val="none" w:sz="0" w:space="0" w:color="auto"/>
                <w:bottom w:val="none" w:sz="0" w:space="0" w:color="auto"/>
                <w:right w:val="none" w:sz="0" w:space="0" w:color="auto"/>
              </w:divBdr>
            </w:div>
            <w:div w:id="803816224">
              <w:marLeft w:val="0"/>
              <w:marRight w:val="0"/>
              <w:marTop w:val="0"/>
              <w:marBottom w:val="0"/>
              <w:divBdr>
                <w:top w:val="none" w:sz="0" w:space="0" w:color="auto"/>
                <w:left w:val="none" w:sz="0" w:space="0" w:color="auto"/>
                <w:bottom w:val="none" w:sz="0" w:space="0" w:color="auto"/>
                <w:right w:val="none" w:sz="0" w:space="0" w:color="auto"/>
              </w:divBdr>
            </w:div>
            <w:div w:id="767891705">
              <w:marLeft w:val="0"/>
              <w:marRight w:val="0"/>
              <w:marTop w:val="0"/>
              <w:marBottom w:val="0"/>
              <w:divBdr>
                <w:top w:val="none" w:sz="0" w:space="0" w:color="auto"/>
                <w:left w:val="none" w:sz="0" w:space="0" w:color="auto"/>
                <w:bottom w:val="none" w:sz="0" w:space="0" w:color="auto"/>
                <w:right w:val="none" w:sz="0" w:space="0" w:color="auto"/>
              </w:divBdr>
            </w:div>
            <w:div w:id="164631414">
              <w:marLeft w:val="0"/>
              <w:marRight w:val="0"/>
              <w:marTop w:val="0"/>
              <w:marBottom w:val="0"/>
              <w:divBdr>
                <w:top w:val="none" w:sz="0" w:space="0" w:color="auto"/>
                <w:left w:val="none" w:sz="0" w:space="0" w:color="auto"/>
                <w:bottom w:val="none" w:sz="0" w:space="0" w:color="auto"/>
                <w:right w:val="none" w:sz="0" w:space="0" w:color="auto"/>
              </w:divBdr>
            </w:div>
            <w:div w:id="487328896">
              <w:marLeft w:val="0"/>
              <w:marRight w:val="0"/>
              <w:marTop w:val="0"/>
              <w:marBottom w:val="0"/>
              <w:divBdr>
                <w:top w:val="none" w:sz="0" w:space="0" w:color="auto"/>
                <w:left w:val="none" w:sz="0" w:space="0" w:color="auto"/>
                <w:bottom w:val="none" w:sz="0" w:space="0" w:color="auto"/>
                <w:right w:val="none" w:sz="0" w:space="0" w:color="auto"/>
              </w:divBdr>
            </w:div>
            <w:div w:id="541329231">
              <w:marLeft w:val="0"/>
              <w:marRight w:val="0"/>
              <w:marTop w:val="0"/>
              <w:marBottom w:val="0"/>
              <w:divBdr>
                <w:top w:val="none" w:sz="0" w:space="0" w:color="auto"/>
                <w:left w:val="none" w:sz="0" w:space="0" w:color="auto"/>
                <w:bottom w:val="none" w:sz="0" w:space="0" w:color="auto"/>
                <w:right w:val="none" w:sz="0" w:space="0" w:color="auto"/>
              </w:divBdr>
            </w:div>
            <w:div w:id="1944798004">
              <w:marLeft w:val="0"/>
              <w:marRight w:val="0"/>
              <w:marTop w:val="0"/>
              <w:marBottom w:val="0"/>
              <w:divBdr>
                <w:top w:val="none" w:sz="0" w:space="0" w:color="auto"/>
                <w:left w:val="none" w:sz="0" w:space="0" w:color="auto"/>
                <w:bottom w:val="none" w:sz="0" w:space="0" w:color="auto"/>
                <w:right w:val="none" w:sz="0" w:space="0" w:color="auto"/>
              </w:divBdr>
            </w:div>
            <w:div w:id="1076129549">
              <w:marLeft w:val="0"/>
              <w:marRight w:val="0"/>
              <w:marTop w:val="0"/>
              <w:marBottom w:val="0"/>
              <w:divBdr>
                <w:top w:val="none" w:sz="0" w:space="0" w:color="auto"/>
                <w:left w:val="none" w:sz="0" w:space="0" w:color="auto"/>
                <w:bottom w:val="none" w:sz="0" w:space="0" w:color="auto"/>
                <w:right w:val="none" w:sz="0" w:space="0" w:color="auto"/>
              </w:divBdr>
            </w:div>
            <w:div w:id="1888447903">
              <w:marLeft w:val="0"/>
              <w:marRight w:val="0"/>
              <w:marTop w:val="0"/>
              <w:marBottom w:val="0"/>
              <w:divBdr>
                <w:top w:val="none" w:sz="0" w:space="0" w:color="auto"/>
                <w:left w:val="none" w:sz="0" w:space="0" w:color="auto"/>
                <w:bottom w:val="none" w:sz="0" w:space="0" w:color="auto"/>
                <w:right w:val="none" w:sz="0" w:space="0" w:color="auto"/>
              </w:divBdr>
            </w:div>
            <w:div w:id="612790609">
              <w:marLeft w:val="0"/>
              <w:marRight w:val="0"/>
              <w:marTop w:val="0"/>
              <w:marBottom w:val="0"/>
              <w:divBdr>
                <w:top w:val="none" w:sz="0" w:space="0" w:color="auto"/>
                <w:left w:val="none" w:sz="0" w:space="0" w:color="auto"/>
                <w:bottom w:val="none" w:sz="0" w:space="0" w:color="auto"/>
                <w:right w:val="none" w:sz="0" w:space="0" w:color="auto"/>
              </w:divBdr>
            </w:div>
            <w:div w:id="1746687689">
              <w:marLeft w:val="0"/>
              <w:marRight w:val="0"/>
              <w:marTop w:val="0"/>
              <w:marBottom w:val="0"/>
              <w:divBdr>
                <w:top w:val="none" w:sz="0" w:space="0" w:color="auto"/>
                <w:left w:val="none" w:sz="0" w:space="0" w:color="auto"/>
                <w:bottom w:val="none" w:sz="0" w:space="0" w:color="auto"/>
                <w:right w:val="none" w:sz="0" w:space="0" w:color="auto"/>
              </w:divBdr>
            </w:div>
            <w:div w:id="183902327">
              <w:marLeft w:val="0"/>
              <w:marRight w:val="0"/>
              <w:marTop w:val="0"/>
              <w:marBottom w:val="0"/>
              <w:divBdr>
                <w:top w:val="none" w:sz="0" w:space="0" w:color="auto"/>
                <w:left w:val="none" w:sz="0" w:space="0" w:color="auto"/>
                <w:bottom w:val="none" w:sz="0" w:space="0" w:color="auto"/>
                <w:right w:val="none" w:sz="0" w:space="0" w:color="auto"/>
              </w:divBdr>
            </w:div>
            <w:div w:id="2132555024">
              <w:marLeft w:val="0"/>
              <w:marRight w:val="0"/>
              <w:marTop w:val="0"/>
              <w:marBottom w:val="0"/>
              <w:divBdr>
                <w:top w:val="none" w:sz="0" w:space="0" w:color="auto"/>
                <w:left w:val="none" w:sz="0" w:space="0" w:color="auto"/>
                <w:bottom w:val="none" w:sz="0" w:space="0" w:color="auto"/>
                <w:right w:val="none" w:sz="0" w:space="0" w:color="auto"/>
              </w:divBdr>
            </w:div>
            <w:div w:id="1018846909">
              <w:marLeft w:val="0"/>
              <w:marRight w:val="0"/>
              <w:marTop w:val="0"/>
              <w:marBottom w:val="0"/>
              <w:divBdr>
                <w:top w:val="none" w:sz="0" w:space="0" w:color="auto"/>
                <w:left w:val="none" w:sz="0" w:space="0" w:color="auto"/>
                <w:bottom w:val="none" w:sz="0" w:space="0" w:color="auto"/>
                <w:right w:val="none" w:sz="0" w:space="0" w:color="auto"/>
              </w:divBdr>
            </w:div>
            <w:div w:id="788595460">
              <w:marLeft w:val="0"/>
              <w:marRight w:val="0"/>
              <w:marTop w:val="0"/>
              <w:marBottom w:val="0"/>
              <w:divBdr>
                <w:top w:val="none" w:sz="0" w:space="0" w:color="auto"/>
                <w:left w:val="none" w:sz="0" w:space="0" w:color="auto"/>
                <w:bottom w:val="none" w:sz="0" w:space="0" w:color="auto"/>
                <w:right w:val="none" w:sz="0" w:space="0" w:color="auto"/>
              </w:divBdr>
            </w:div>
            <w:div w:id="775710964">
              <w:marLeft w:val="0"/>
              <w:marRight w:val="0"/>
              <w:marTop w:val="0"/>
              <w:marBottom w:val="0"/>
              <w:divBdr>
                <w:top w:val="none" w:sz="0" w:space="0" w:color="auto"/>
                <w:left w:val="none" w:sz="0" w:space="0" w:color="auto"/>
                <w:bottom w:val="none" w:sz="0" w:space="0" w:color="auto"/>
                <w:right w:val="none" w:sz="0" w:space="0" w:color="auto"/>
              </w:divBdr>
            </w:div>
            <w:div w:id="209525">
              <w:marLeft w:val="0"/>
              <w:marRight w:val="0"/>
              <w:marTop w:val="0"/>
              <w:marBottom w:val="0"/>
              <w:divBdr>
                <w:top w:val="none" w:sz="0" w:space="0" w:color="auto"/>
                <w:left w:val="none" w:sz="0" w:space="0" w:color="auto"/>
                <w:bottom w:val="none" w:sz="0" w:space="0" w:color="auto"/>
                <w:right w:val="none" w:sz="0" w:space="0" w:color="auto"/>
              </w:divBdr>
            </w:div>
            <w:div w:id="1021012461">
              <w:marLeft w:val="0"/>
              <w:marRight w:val="0"/>
              <w:marTop w:val="0"/>
              <w:marBottom w:val="0"/>
              <w:divBdr>
                <w:top w:val="none" w:sz="0" w:space="0" w:color="auto"/>
                <w:left w:val="none" w:sz="0" w:space="0" w:color="auto"/>
                <w:bottom w:val="none" w:sz="0" w:space="0" w:color="auto"/>
                <w:right w:val="none" w:sz="0" w:space="0" w:color="auto"/>
              </w:divBdr>
            </w:div>
            <w:div w:id="1273977643">
              <w:marLeft w:val="0"/>
              <w:marRight w:val="0"/>
              <w:marTop w:val="0"/>
              <w:marBottom w:val="0"/>
              <w:divBdr>
                <w:top w:val="none" w:sz="0" w:space="0" w:color="auto"/>
                <w:left w:val="none" w:sz="0" w:space="0" w:color="auto"/>
                <w:bottom w:val="none" w:sz="0" w:space="0" w:color="auto"/>
                <w:right w:val="none" w:sz="0" w:space="0" w:color="auto"/>
              </w:divBdr>
            </w:div>
            <w:div w:id="886649813">
              <w:marLeft w:val="0"/>
              <w:marRight w:val="0"/>
              <w:marTop w:val="0"/>
              <w:marBottom w:val="0"/>
              <w:divBdr>
                <w:top w:val="none" w:sz="0" w:space="0" w:color="auto"/>
                <w:left w:val="none" w:sz="0" w:space="0" w:color="auto"/>
                <w:bottom w:val="none" w:sz="0" w:space="0" w:color="auto"/>
                <w:right w:val="none" w:sz="0" w:space="0" w:color="auto"/>
              </w:divBdr>
            </w:div>
            <w:div w:id="412433171">
              <w:marLeft w:val="0"/>
              <w:marRight w:val="0"/>
              <w:marTop w:val="0"/>
              <w:marBottom w:val="0"/>
              <w:divBdr>
                <w:top w:val="none" w:sz="0" w:space="0" w:color="auto"/>
                <w:left w:val="none" w:sz="0" w:space="0" w:color="auto"/>
                <w:bottom w:val="none" w:sz="0" w:space="0" w:color="auto"/>
                <w:right w:val="none" w:sz="0" w:space="0" w:color="auto"/>
              </w:divBdr>
            </w:div>
            <w:div w:id="1419524556">
              <w:marLeft w:val="0"/>
              <w:marRight w:val="0"/>
              <w:marTop w:val="0"/>
              <w:marBottom w:val="0"/>
              <w:divBdr>
                <w:top w:val="none" w:sz="0" w:space="0" w:color="auto"/>
                <w:left w:val="none" w:sz="0" w:space="0" w:color="auto"/>
                <w:bottom w:val="none" w:sz="0" w:space="0" w:color="auto"/>
                <w:right w:val="none" w:sz="0" w:space="0" w:color="auto"/>
              </w:divBdr>
            </w:div>
            <w:div w:id="1794711824">
              <w:marLeft w:val="0"/>
              <w:marRight w:val="0"/>
              <w:marTop w:val="0"/>
              <w:marBottom w:val="0"/>
              <w:divBdr>
                <w:top w:val="none" w:sz="0" w:space="0" w:color="auto"/>
                <w:left w:val="none" w:sz="0" w:space="0" w:color="auto"/>
                <w:bottom w:val="none" w:sz="0" w:space="0" w:color="auto"/>
                <w:right w:val="none" w:sz="0" w:space="0" w:color="auto"/>
              </w:divBdr>
            </w:div>
            <w:div w:id="1836795340">
              <w:marLeft w:val="0"/>
              <w:marRight w:val="0"/>
              <w:marTop w:val="0"/>
              <w:marBottom w:val="0"/>
              <w:divBdr>
                <w:top w:val="none" w:sz="0" w:space="0" w:color="auto"/>
                <w:left w:val="none" w:sz="0" w:space="0" w:color="auto"/>
                <w:bottom w:val="none" w:sz="0" w:space="0" w:color="auto"/>
                <w:right w:val="none" w:sz="0" w:space="0" w:color="auto"/>
              </w:divBdr>
            </w:div>
            <w:div w:id="791677629">
              <w:marLeft w:val="0"/>
              <w:marRight w:val="0"/>
              <w:marTop w:val="0"/>
              <w:marBottom w:val="0"/>
              <w:divBdr>
                <w:top w:val="none" w:sz="0" w:space="0" w:color="auto"/>
                <w:left w:val="none" w:sz="0" w:space="0" w:color="auto"/>
                <w:bottom w:val="none" w:sz="0" w:space="0" w:color="auto"/>
                <w:right w:val="none" w:sz="0" w:space="0" w:color="auto"/>
              </w:divBdr>
            </w:div>
            <w:div w:id="203758722">
              <w:marLeft w:val="0"/>
              <w:marRight w:val="0"/>
              <w:marTop w:val="0"/>
              <w:marBottom w:val="0"/>
              <w:divBdr>
                <w:top w:val="none" w:sz="0" w:space="0" w:color="auto"/>
                <w:left w:val="none" w:sz="0" w:space="0" w:color="auto"/>
                <w:bottom w:val="none" w:sz="0" w:space="0" w:color="auto"/>
                <w:right w:val="none" w:sz="0" w:space="0" w:color="auto"/>
              </w:divBdr>
            </w:div>
            <w:div w:id="806975303">
              <w:marLeft w:val="0"/>
              <w:marRight w:val="0"/>
              <w:marTop w:val="0"/>
              <w:marBottom w:val="0"/>
              <w:divBdr>
                <w:top w:val="none" w:sz="0" w:space="0" w:color="auto"/>
                <w:left w:val="none" w:sz="0" w:space="0" w:color="auto"/>
                <w:bottom w:val="none" w:sz="0" w:space="0" w:color="auto"/>
                <w:right w:val="none" w:sz="0" w:space="0" w:color="auto"/>
              </w:divBdr>
            </w:div>
            <w:div w:id="130944948">
              <w:marLeft w:val="0"/>
              <w:marRight w:val="0"/>
              <w:marTop w:val="0"/>
              <w:marBottom w:val="0"/>
              <w:divBdr>
                <w:top w:val="none" w:sz="0" w:space="0" w:color="auto"/>
                <w:left w:val="none" w:sz="0" w:space="0" w:color="auto"/>
                <w:bottom w:val="none" w:sz="0" w:space="0" w:color="auto"/>
                <w:right w:val="none" w:sz="0" w:space="0" w:color="auto"/>
              </w:divBdr>
            </w:div>
            <w:div w:id="1737700456">
              <w:marLeft w:val="0"/>
              <w:marRight w:val="0"/>
              <w:marTop w:val="0"/>
              <w:marBottom w:val="0"/>
              <w:divBdr>
                <w:top w:val="none" w:sz="0" w:space="0" w:color="auto"/>
                <w:left w:val="none" w:sz="0" w:space="0" w:color="auto"/>
                <w:bottom w:val="none" w:sz="0" w:space="0" w:color="auto"/>
                <w:right w:val="none" w:sz="0" w:space="0" w:color="auto"/>
              </w:divBdr>
            </w:div>
            <w:div w:id="610236064">
              <w:marLeft w:val="0"/>
              <w:marRight w:val="0"/>
              <w:marTop w:val="0"/>
              <w:marBottom w:val="0"/>
              <w:divBdr>
                <w:top w:val="none" w:sz="0" w:space="0" w:color="auto"/>
                <w:left w:val="none" w:sz="0" w:space="0" w:color="auto"/>
                <w:bottom w:val="none" w:sz="0" w:space="0" w:color="auto"/>
                <w:right w:val="none" w:sz="0" w:space="0" w:color="auto"/>
              </w:divBdr>
            </w:div>
            <w:div w:id="255066750">
              <w:marLeft w:val="0"/>
              <w:marRight w:val="0"/>
              <w:marTop w:val="0"/>
              <w:marBottom w:val="0"/>
              <w:divBdr>
                <w:top w:val="none" w:sz="0" w:space="0" w:color="auto"/>
                <w:left w:val="none" w:sz="0" w:space="0" w:color="auto"/>
                <w:bottom w:val="none" w:sz="0" w:space="0" w:color="auto"/>
                <w:right w:val="none" w:sz="0" w:space="0" w:color="auto"/>
              </w:divBdr>
            </w:div>
            <w:div w:id="341973057">
              <w:marLeft w:val="0"/>
              <w:marRight w:val="0"/>
              <w:marTop w:val="0"/>
              <w:marBottom w:val="0"/>
              <w:divBdr>
                <w:top w:val="none" w:sz="0" w:space="0" w:color="auto"/>
                <w:left w:val="none" w:sz="0" w:space="0" w:color="auto"/>
                <w:bottom w:val="none" w:sz="0" w:space="0" w:color="auto"/>
                <w:right w:val="none" w:sz="0" w:space="0" w:color="auto"/>
              </w:divBdr>
            </w:div>
            <w:div w:id="2045132901">
              <w:marLeft w:val="0"/>
              <w:marRight w:val="0"/>
              <w:marTop w:val="0"/>
              <w:marBottom w:val="0"/>
              <w:divBdr>
                <w:top w:val="none" w:sz="0" w:space="0" w:color="auto"/>
                <w:left w:val="none" w:sz="0" w:space="0" w:color="auto"/>
                <w:bottom w:val="none" w:sz="0" w:space="0" w:color="auto"/>
                <w:right w:val="none" w:sz="0" w:space="0" w:color="auto"/>
              </w:divBdr>
            </w:div>
            <w:div w:id="1889805307">
              <w:marLeft w:val="0"/>
              <w:marRight w:val="0"/>
              <w:marTop w:val="0"/>
              <w:marBottom w:val="0"/>
              <w:divBdr>
                <w:top w:val="none" w:sz="0" w:space="0" w:color="auto"/>
                <w:left w:val="none" w:sz="0" w:space="0" w:color="auto"/>
                <w:bottom w:val="none" w:sz="0" w:space="0" w:color="auto"/>
                <w:right w:val="none" w:sz="0" w:space="0" w:color="auto"/>
              </w:divBdr>
            </w:div>
            <w:div w:id="1532180839">
              <w:marLeft w:val="0"/>
              <w:marRight w:val="0"/>
              <w:marTop w:val="0"/>
              <w:marBottom w:val="0"/>
              <w:divBdr>
                <w:top w:val="none" w:sz="0" w:space="0" w:color="auto"/>
                <w:left w:val="none" w:sz="0" w:space="0" w:color="auto"/>
                <w:bottom w:val="none" w:sz="0" w:space="0" w:color="auto"/>
                <w:right w:val="none" w:sz="0" w:space="0" w:color="auto"/>
              </w:divBdr>
            </w:div>
            <w:div w:id="1133866398">
              <w:marLeft w:val="0"/>
              <w:marRight w:val="0"/>
              <w:marTop w:val="0"/>
              <w:marBottom w:val="0"/>
              <w:divBdr>
                <w:top w:val="none" w:sz="0" w:space="0" w:color="auto"/>
                <w:left w:val="none" w:sz="0" w:space="0" w:color="auto"/>
                <w:bottom w:val="none" w:sz="0" w:space="0" w:color="auto"/>
                <w:right w:val="none" w:sz="0" w:space="0" w:color="auto"/>
              </w:divBdr>
            </w:div>
            <w:div w:id="2030913266">
              <w:marLeft w:val="0"/>
              <w:marRight w:val="0"/>
              <w:marTop w:val="0"/>
              <w:marBottom w:val="0"/>
              <w:divBdr>
                <w:top w:val="none" w:sz="0" w:space="0" w:color="auto"/>
                <w:left w:val="none" w:sz="0" w:space="0" w:color="auto"/>
                <w:bottom w:val="none" w:sz="0" w:space="0" w:color="auto"/>
                <w:right w:val="none" w:sz="0" w:space="0" w:color="auto"/>
              </w:divBdr>
            </w:div>
            <w:div w:id="1344238302">
              <w:marLeft w:val="0"/>
              <w:marRight w:val="0"/>
              <w:marTop w:val="0"/>
              <w:marBottom w:val="0"/>
              <w:divBdr>
                <w:top w:val="none" w:sz="0" w:space="0" w:color="auto"/>
                <w:left w:val="none" w:sz="0" w:space="0" w:color="auto"/>
                <w:bottom w:val="none" w:sz="0" w:space="0" w:color="auto"/>
                <w:right w:val="none" w:sz="0" w:space="0" w:color="auto"/>
              </w:divBdr>
            </w:div>
            <w:div w:id="1528565271">
              <w:marLeft w:val="0"/>
              <w:marRight w:val="0"/>
              <w:marTop w:val="0"/>
              <w:marBottom w:val="0"/>
              <w:divBdr>
                <w:top w:val="none" w:sz="0" w:space="0" w:color="auto"/>
                <w:left w:val="none" w:sz="0" w:space="0" w:color="auto"/>
                <w:bottom w:val="none" w:sz="0" w:space="0" w:color="auto"/>
                <w:right w:val="none" w:sz="0" w:space="0" w:color="auto"/>
              </w:divBdr>
            </w:div>
            <w:div w:id="181170742">
              <w:marLeft w:val="0"/>
              <w:marRight w:val="0"/>
              <w:marTop w:val="0"/>
              <w:marBottom w:val="0"/>
              <w:divBdr>
                <w:top w:val="none" w:sz="0" w:space="0" w:color="auto"/>
                <w:left w:val="none" w:sz="0" w:space="0" w:color="auto"/>
                <w:bottom w:val="none" w:sz="0" w:space="0" w:color="auto"/>
                <w:right w:val="none" w:sz="0" w:space="0" w:color="auto"/>
              </w:divBdr>
            </w:div>
            <w:div w:id="919411455">
              <w:marLeft w:val="0"/>
              <w:marRight w:val="0"/>
              <w:marTop w:val="0"/>
              <w:marBottom w:val="0"/>
              <w:divBdr>
                <w:top w:val="none" w:sz="0" w:space="0" w:color="auto"/>
                <w:left w:val="none" w:sz="0" w:space="0" w:color="auto"/>
                <w:bottom w:val="none" w:sz="0" w:space="0" w:color="auto"/>
                <w:right w:val="none" w:sz="0" w:space="0" w:color="auto"/>
              </w:divBdr>
            </w:div>
            <w:div w:id="790593348">
              <w:marLeft w:val="0"/>
              <w:marRight w:val="0"/>
              <w:marTop w:val="0"/>
              <w:marBottom w:val="0"/>
              <w:divBdr>
                <w:top w:val="none" w:sz="0" w:space="0" w:color="auto"/>
                <w:left w:val="none" w:sz="0" w:space="0" w:color="auto"/>
                <w:bottom w:val="none" w:sz="0" w:space="0" w:color="auto"/>
                <w:right w:val="none" w:sz="0" w:space="0" w:color="auto"/>
              </w:divBdr>
            </w:div>
            <w:div w:id="1938949657">
              <w:marLeft w:val="0"/>
              <w:marRight w:val="0"/>
              <w:marTop w:val="0"/>
              <w:marBottom w:val="0"/>
              <w:divBdr>
                <w:top w:val="none" w:sz="0" w:space="0" w:color="auto"/>
                <w:left w:val="none" w:sz="0" w:space="0" w:color="auto"/>
                <w:bottom w:val="none" w:sz="0" w:space="0" w:color="auto"/>
                <w:right w:val="none" w:sz="0" w:space="0" w:color="auto"/>
              </w:divBdr>
            </w:div>
            <w:div w:id="1846894438">
              <w:marLeft w:val="0"/>
              <w:marRight w:val="0"/>
              <w:marTop w:val="0"/>
              <w:marBottom w:val="0"/>
              <w:divBdr>
                <w:top w:val="none" w:sz="0" w:space="0" w:color="auto"/>
                <w:left w:val="none" w:sz="0" w:space="0" w:color="auto"/>
                <w:bottom w:val="none" w:sz="0" w:space="0" w:color="auto"/>
                <w:right w:val="none" w:sz="0" w:space="0" w:color="auto"/>
              </w:divBdr>
            </w:div>
            <w:div w:id="1693529417">
              <w:marLeft w:val="0"/>
              <w:marRight w:val="0"/>
              <w:marTop w:val="0"/>
              <w:marBottom w:val="0"/>
              <w:divBdr>
                <w:top w:val="none" w:sz="0" w:space="0" w:color="auto"/>
                <w:left w:val="none" w:sz="0" w:space="0" w:color="auto"/>
                <w:bottom w:val="none" w:sz="0" w:space="0" w:color="auto"/>
                <w:right w:val="none" w:sz="0" w:space="0" w:color="auto"/>
              </w:divBdr>
            </w:div>
            <w:div w:id="1274244001">
              <w:marLeft w:val="0"/>
              <w:marRight w:val="0"/>
              <w:marTop w:val="0"/>
              <w:marBottom w:val="0"/>
              <w:divBdr>
                <w:top w:val="none" w:sz="0" w:space="0" w:color="auto"/>
                <w:left w:val="none" w:sz="0" w:space="0" w:color="auto"/>
                <w:bottom w:val="none" w:sz="0" w:space="0" w:color="auto"/>
                <w:right w:val="none" w:sz="0" w:space="0" w:color="auto"/>
              </w:divBdr>
            </w:div>
            <w:div w:id="463234459">
              <w:marLeft w:val="0"/>
              <w:marRight w:val="0"/>
              <w:marTop w:val="0"/>
              <w:marBottom w:val="0"/>
              <w:divBdr>
                <w:top w:val="none" w:sz="0" w:space="0" w:color="auto"/>
                <w:left w:val="none" w:sz="0" w:space="0" w:color="auto"/>
                <w:bottom w:val="none" w:sz="0" w:space="0" w:color="auto"/>
                <w:right w:val="none" w:sz="0" w:space="0" w:color="auto"/>
              </w:divBdr>
            </w:div>
            <w:div w:id="94443984">
              <w:marLeft w:val="0"/>
              <w:marRight w:val="0"/>
              <w:marTop w:val="0"/>
              <w:marBottom w:val="0"/>
              <w:divBdr>
                <w:top w:val="none" w:sz="0" w:space="0" w:color="auto"/>
                <w:left w:val="none" w:sz="0" w:space="0" w:color="auto"/>
                <w:bottom w:val="none" w:sz="0" w:space="0" w:color="auto"/>
                <w:right w:val="none" w:sz="0" w:space="0" w:color="auto"/>
              </w:divBdr>
            </w:div>
            <w:div w:id="1151992048">
              <w:marLeft w:val="0"/>
              <w:marRight w:val="0"/>
              <w:marTop w:val="0"/>
              <w:marBottom w:val="0"/>
              <w:divBdr>
                <w:top w:val="none" w:sz="0" w:space="0" w:color="auto"/>
                <w:left w:val="none" w:sz="0" w:space="0" w:color="auto"/>
                <w:bottom w:val="none" w:sz="0" w:space="0" w:color="auto"/>
                <w:right w:val="none" w:sz="0" w:space="0" w:color="auto"/>
              </w:divBdr>
            </w:div>
            <w:div w:id="103311209">
              <w:marLeft w:val="0"/>
              <w:marRight w:val="0"/>
              <w:marTop w:val="0"/>
              <w:marBottom w:val="0"/>
              <w:divBdr>
                <w:top w:val="none" w:sz="0" w:space="0" w:color="auto"/>
                <w:left w:val="none" w:sz="0" w:space="0" w:color="auto"/>
                <w:bottom w:val="none" w:sz="0" w:space="0" w:color="auto"/>
                <w:right w:val="none" w:sz="0" w:space="0" w:color="auto"/>
              </w:divBdr>
            </w:div>
            <w:div w:id="987900639">
              <w:marLeft w:val="0"/>
              <w:marRight w:val="0"/>
              <w:marTop w:val="0"/>
              <w:marBottom w:val="0"/>
              <w:divBdr>
                <w:top w:val="none" w:sz="0" w:space="0" w:color="auto"/>
                <w:left w:val="none" w:sz="0" w:space="0" w:color="auto"/>
                <w:bottom w:val="none" w:sz="0" w:space="0" w:color="auto"/>
                <w:right w:val="none" w:sz="0" w:space="0" w:color="auto"/>
              </w:divBdr>
            </w:div>
            <w:div w:id="1374309470">
              <w:marLeft w:val="0"/>
              <w:marRight w:val="0"/>
              <w:marTop w:val="0"/>
              <w:marBottom w:val="0"/>
              <w:divBdr>
                <w:top w:val="none" w:sz="0" w:space="0" w:color="auto"/>
                <w:left w:val="none" w:sz="0" w:space="0" w:color="auto"/>
                <w:bottom w:val="none" w:sz="0" w:space="0" w:color="auto"/>
                <w:right w:val="none" w:sz="0" w:space="0" w:color="auto"/>
              </w:divBdr>
            </w:div>
            <w:div w:id="1436247985">
              <w:marLeft w:val="0"/>
              <w:marRight w:val="0"/>
              <w:marTop w:val="0"/>
              <w:marBottom w:val="0"/>
              <w:divBdr>
                <w:top w:val="none" w:sz="0" w:space="0" w:color="auto"/>
                <w:left w:val="none" w:sz="0" w:space="0" w:color="auto"/>
                <w:bottom w:val="none" w:sz="0" w:space="0" w:color="auto"/>
                <w:right w:val="none" w:sz="0" w:space="0" w:color="auto"/>
              </w:divBdr>
            </w:div>
            <w:div w:id="642540468">
              <w:marLeft w:val="0"/>
              <w:marRight w:val="0"/>
              <w:marTop w:val="0"/>
              <w:marBottom w:val="0"/>
              <w:divBdr>
                <w:top w:val="none" w:sz="0" w:space="0" w:color="auto"/>
                <w:left w:val="none" w:sz="0" w:space="0" w:color="auto"/>
                <w:bottom w:val="none" w:sz="0" w:space="0" w:color="auto"/>
                <w:right w:val="none" w:sz="0" w:space="0" w:color="auto"/>
              </w:divBdr>
            </w:div>
            <w:div w:id="121312934">
              <w:marLeft w:val="0"/>
              <w:marRight w:val="0"/>
              <w:marTop w:val="0"/>
              <w:marBottom w:val="0"/>
              <w:divBdr>
                <w:top w:val="none" w:sz="0" w:space="0" w:color="auto"/>
                <w:left w:val="none" w:sz="0" w:space="0" w:color="auto"/>
                <w:bottom w:val="none" w:sz="0" w:space="0" w:color="auto"/>
                <w:right w:val="none" w:sz="0" w:space="0" w:color="auto"/>
              </w:divBdr>
            </w:div>
            <w:div w:id="1539587164">
              <w:marLeft w:val="0"/>
              <w:marRight w:val="0"/>
              <w:marTop w:val="0"/>
              <w:marBottom w:val="0"/>
              <w:divBdr>
                <w:top w:val="none" w:sz="0" w:space="0" w:color="auto"/>
                <w:left w:val="none" w:sz="0" w:space="0" w:color="auto"/>
                <w:bottom w:val="none" w:sz="0" w:space="0" w:color="auto"/>
                <w:right w:val="none" w:sz="0" w:space="0" w:color="auto"/>
              </w:divBdr>
            </w:div>
            <w:div w:id="557789997">
              <w:marLeft w:val="0"/>
              <w:marRight w:val="0"/>
              <w:marTop w:val="0"/>
              <w:marBottom w:val="0"/>
              <w:divBdr>
                <w:top w:val="none" w:sz="0" w:space="0" w:color="auto"/>
                <w:left w:val="none" w:sz="0" w:space="0" w:color="auto"/>
                <w:bottom w:val="none" w:sz="0" w:space="0" w:color="auto"/>
                <w:right w:val="none" w:sz="0" w:space="0" w:color="auto"/>
              </w:divBdr>
            </w:div>
            <w:div w:id="1789204674">
              <w:marLeft w:val="0"/>
              <w:marRight w:val="0"/>
              <w:marTop w:val="0"/>
              <w:marBottom w:val="0"/>
              <w:divBdr>
                <w:top w:val="none" w:sz="0" w:space="0" w:color="auto"/>
                <w:left w:val="none" w:sz="0" w:space="0" w:color="auto"/>
                <w:bottom w:val="none" w:sz="0" w:space="0" w:color="auto"/>
                <w:right w:val="none" w:sz="0" w:space="0" w:color="auto"/>
              </w:divBdr>
            </w:div>
            <w:div w:id="1538086929">
              <w:marLeft w:val="0"/>
              <w:marRight w:val="0"/>
              <w:marTop w:val="0"/>
              <w:marBottom w:val="0"/>
              <w:divBdr>
                <w:top w:val="none" w:sz="0" w:space="0" w:color="auto"/>
                <w:left w:val="none" w:sz="0" w:space="0" w:color="auto"/>
                <w:bottom w:val="none" w:sz="0" w:space="0" w:color="auto"/>
                <w:right w:val="none" w:sz="0" w:space="0" w:color="auto"/>
              </w:divBdr>
            </w:div>
            <w:div w:id="373385557">
              <w:marLeft w:val="0"/>
              <w:marRight w:val="0"/>
              <w:marTop w:val="0"/>
              <w:marBottom w:val="0"/>
              <w:divBdr>
                <w:top w:val="none" w:sz="0" w:space="0" w:color="auto"/>
                <w:left w:val="none" w:sz="0" w:space="0" w:color="auto"/>
                <w:bottom w:val="none" w:sz="0" w:space="0" w:color="auto"/>
                <w:right w:val="none" w:sz="0" w:space="0" w:color="auto"/>
              </w:divBdr>
            </w:div>
            <w:div w:id="115297377">
              <w:marLeft w:val="0"/>
              <w:marRight w:val="0"/>
              <w:marTop w:val="0"/>
              <w:marBottom w:val="0"/>
              <w:divBdr>
                <w:top w:val="none" w:sz="0" w:space="0" w:color="auto"/>
                <w:left w:val="none" w:sz="0" w:space="0" w:color="auto"/>
                <w:bottom w:val="none" w:sz="0" w:space="0" w:color="auto"/>
                <w:right w:val="none" w:sz="0" w:space="0" w:color="auto"/>
              </w:divBdr>
            </w:div>
            <w:div w:id="1391151770">
              <w:marLeft w:val="0"/>
              <w:marRight w:val="0"/>
              <w:marTop w:val="0"/>
              <w:marBottom w:val="0"/>
              <w:divBdr>
                <w:top w:val="none" w:sz="0" w:space="0" w:color="auto"/>
                <w:left w:val="none" w:sz="0" w:space="0" w:color="auto"/>
                <w:bottom w:val="none" w:sz="0" w:space="0" w:color="auto"/>
                <w:right w:val="none" w:sz="0" w:space="0" w:color="auto"/>
              </w:divBdr>
            </w:div>
            <w:div w:id="52513579">
              <w:marLeft w:val="0"/>
              <w:marRight w:val="0"/>
              <w:marTop w:val="0"/>
              <w:marBottom w:val="0"/>
              <w:divBdr>
                <w:top w:val="none" w:sz="0" w:space="0" w:color="auto"/>
                <w:left w:val="none" w:sz="0" w:space="0" w:color="auto"/>
                <w:bottom w:val="none" w:sz="0" w:space="0" w:color="auto"/>
                <w:right w:val="none" w:sz="0" w:space="0" w:color="auto"/>
              </w:divBdr>
            </w:div>
            <w:div w:id="1437363562">
              <w:marLeft w:val="0"/>
              <w:marRight w:val="0"/>
              <w:marTop w:val="0"/>
              <w:marBottom w:val="0"/>
              <w:divBdr>
                <w:top w:val="none" w:sz="0" w:space="0" w:color="auto"/>
                <w:left w:val="none" w:sz="0" w:space="0" w:color="auto"/>
                <w:bottom w:val="none" w:sz="0" w:space="0" w:color="auto"/>
                <w:right w:val="none" w:sz="0" w:space="0" w:color="auto"/>
              </w:divBdr>
            </w:div>
            <w:div w:id="443158215">
              <w:marLeft w:val="0"/>
              <w:marRight w:val="0"/>
              <w:marTop w:val="0"/>
              <w:marBottom w:val="0"/>
              <w:divBdr>
                <w:top w:val="none" w:sz="0" w:space="0" w:color="auto"/>
                <w:left w:val="none" w:sz="0" w:space="0" w:color="auto"/>
                <w:bottom w:val="none" w:sz="0" w:space="0" w:color="auto"/>
                <w:right w:val="none" w:sz="0" w:space="0" w:color="auto"/>
              </w:divBdr>
            </w:div>
            <w:div w:id="1818187360">
              <w:marLeft w:val="0"/>
              <w:marRight w:val="0"/>
              <w:marTop w:val="0"/>
              <w:marBottom w:val="0"/>
              <w:divBdr>
                <w:top w:val="none" w:sz="0" w:space="0" w:color="auto"/>
                <w:left w:val="none" w:sz="0" w:space="0" w:color="auto"/>
                <w:bottom w:val="none" w:sz="0" w:space="0" w:color="auto"/>
                <w:right w:val="none" w:sz="0" w:space="0" w:color="auto"/>
              </w:divBdr>
            </w:div>
            <w:div w:id="1044213462">
              <w:marLeft w:val="0"/>
              <w:marRight w:val="0"/>
              <w:marTop w:val="0"/>
              <w:marBottom w:val="0"/>
              <w:divBdr>
                <w:top w:val="none" w:sz="0" w:space="0" w:color="auto"/>
                <w:left w:val="none" w:sz="0" w:space="0" w:color="auto"/>
                <w:bottom w:val="none" w:sz="0" w:space="0" w:color="auto"/>
                <w:right w:val="none" w:sz="0" w:space="0" w:color="auto"/>
              </w:divBdr>
            </w:div>
            <w:div w:id="873883636">
              <w:marLeft w:val="0"/>
              <w:marRight w:val="0"/>
              <w:marTop w:val="0"/>
              <w:marBottom w:val="0"/>
              <w:divBdr>
                <w:top w:val="none" w:sz="0" w:space="0" w:color="auto"/>
                <w:left w:val="none" w:sz="0" w:space="0" w:color="auto"/>
                <w:bottom w:val="none" w:sz="0" w:space="0" w:color="auto"/>
                <w:right w:val="none" w:sz="0" w:space="0" w:color="auto"/>
              </w:divBdr>
            </w:div>
            <w:div w:id="754672870">
              <w:marLeft w:val="0"/>
              <w:marRight w:val="0"/>
              <w:marTop w:val="0"/>
              <w:marBottom w:val="0"/>
              <w:divBdr>
                <w:top w:val="none" w:sz="0" w:space="0" w:color="auto"/>
                <w:left w:val="none" w:sz="0" w:space="0" w:color="auto"/>
                <w:bottom w:val="none" w:sz="0" w:space="0" w:color="auto"/>
                <w:right w:val="none" w:sz="0" w:space="0" w:color="auto"/>
              </w:divBdr>
            </w:div>
            <w:div w:id="1894612258">
              <w:marLeft w:val="0"/>
              <w:marRight w:val="0"/>
              <w:marTop w:val="0"/>
              <w:marBottom w:val="0"/>
              <w:divBdr>
                <w:top w:val="none" w:sz="0" w:space="0" w:color="auto"/>
                <w:left w:val="none" w:sz="0" w:space="0" w:color="auto"/>
                <w:bottom w:val="none" w:sz="0" w:space="0" w:color="auto"/>
                <w:right w:val="none" w:sz="0" w:space="0" w:color="auto"/>
              </w:divBdr>
            </w:div>
            <w:div w:id="855801662">
              <w:marLeft w:val="0"/>
              <w:marRight w:val="0"/>
              <w:marTop w:val="0"/>
              <w:marBottom w:val="0"/>
              <w:divBdr>
                <w:top w:val="none" w:sz="0" w:space="0" w:color="auto"/>
                <w:left w:val="none" w:sz="0" w:space="0" w:color="auto"/>
                <w:bottom w:val="none" w:sz="0" w:space="0" w:color="auto"/>
                <w:right w:val="none" w:sz="0" w:space="0" w:color="auto"/>
              </w:divBdr>
            </w:div>
            <w:div w:id="328868191">
              <w:marLeft w:val="0"/>
              <w:marRight w:val="0"/>
              <w:marTop w:val="0"/>
              <w:marBottom w:val="0"/>
              <w:divBdr>
                <w:top w:val="none" w:sz="0" w:space="0" w:color="auto"/>
                <w:left w:val="none" w:sz="0" w:space="0" w:color="auto"/>
                <w:bottom w:val="none" w:sz="0" w:space="0" w:color="auto"/>
                <w:right w:val="none" w:sz="0" w:space="0" w:color="auto"/>
              </w:divBdr>
            </w:div>
            <w:div w:id="1091320275">
              <w:marLeft w:val="0"/>
              <w:marRight w:val="0"/>
              <w:marTop w:val="0"/>
              <w:marBottom w:val="0"/>
              <w:divBdr>
                <w:top w:val="none" w:sz="0" w:space="0" w:color="auto"/>
                <w:left w:val="none" w:sz="0" w:space="0" w:color="auto"/>
                <w:bottom w:val="none" w:sz="0" w:space="0" w:color="auto"/>
                <w:right w:val="none" w:sz="0" w:space="0" w:color="auto"/>
              </w:divBdr>
            </w:div>
            <w:div w:id="1797600752">
              <w:marLeft w:val="0"/>
              <w:marRight w:val="0"/>
              <w:marTop w:val="0"/>
              <w:marBottom w:val="0"/>
              <w:divBdr>
                <w:top w:val="none" w:sz="0" w:space="0" w:color="auto"/>
                <w:left w:val="none" w:sz="0" w:space="0" w:color="auto"/>
                <w:bottom w:val="none" w:sz="0" w:space="0" w:color="auto"/>
                <w:right w:val="none" w:sz="0" w:space="0" w:color="auto"/>
              </w:divBdr>
            </w:div>
            <w:div w:id="1518733251">
              <w:marLeft w:val="0"/>
              <w:marRight w:val="0"/>
              <w:marTop w:val="0"/>
              <w:marBottom w:val="0"/>
              <w:divBdr>
                <w:top w:val="none" w:sz="0" w:space="0" w:color="auto"/>
                <w:left w:val="none" w:sz="0" w:space="0" w:color="auto"/>
                <w:bottom w:val="none" w:sz="0" w:space="0" w:color="auto"/>
                <w:right w:val="none" w:sz="0" w:space="0" w:color="auto"/>
              </w:divBdr>
            </w:div>
            <w:div w:id="1540819908">
              <w:marLeft w:val="0"/>
              <w:marRight w:val="0"/>
              <w:marTop w:val="0"/>
              <w:marBottom w:val="0"/>
              <w:divBdr>
                <w:top w:val="none" w:sz="0" w:space="0" w:color="auto"/>
                <w:left w:val="none" w:sz="0" w:space="0" w:color="auto"/>
                <w:bottom w:val="none" w:sz="0" w:space="0" w:color="auto"/>
                <w:right w:val="none" w:sz="0" w:space="0" w:color="auto"/>
              </w:divBdr>
            </w:div>
            <w:div w:id="1708068125">
              <w:marLeft w:val="0"/>
              <w:marRight w:val="0"/>
              <w:marTop w:val="0"/>
              <w:marBottom w:val="0"/>
              <w:divBdr>
                <w:top w:val="none" w:sz="0" w:space="0" w:color="auto"/>
                <w:left w:val="none" w:sz="0" w:space="0" w:color="auto"/>
                <w:bottom w:val="none" w:sz="0" w:space="0" w:color="auto"/>
                <w:right w:val="none" w:sz="0" w:space="0" w:color="auto"/>
              </w:divBdr>
            </w:div>
            <w:div w:id="377514056">
              <w:marLeft w:val="0"/>
              <w:marRight w:val="0"/>
              <w:marTop w:val="0"/>
              <w:marBottom w:val="0"/>
              <w:divBdr>
                <w:top w:val="none" w:sz="0" w:space="0" w:color="auto"/>
                <w:left w:val="none" w:sz="0" w:space="0" w:color="auto"/>
                <w:bottom w:val="none" w:sz="0" w:space="0" w:color="auto"/>
                <w:right w:val="none" w:sz="0" w:space="0" w:color="auto"/>
              </w:divBdr>
            </w:div>
            <w:div w:id="866410290">
              <w:marLeft w:val="0"/>
              <w:marRight w:val="0"/>
              <w:marTop w:val="0"/>
              <w:marBottom w:val="0"/>
              <w:divBdr>
                <w:top w:val="none" w:sz="0" w:space="0" w:color="auto"/>
                <w:left w:val="none" w:sz="0" w:space="0" w:color="auto"/>
                <w:bottom w:val="none" w:sz="0" w:space="0" w:color="auto"/>
                <w:right w:val="none" w:sz="0" w:space="0" w:color="auto"/>
              </w:divBdr>
            </w:div>
            <w:div w:id="491681244">
              <w:marLeft w:val="0"/>
              <w:marRight w:val="0"/>
              <w:marTop w:val="0"/>
              <w:marBottom w:val="0"/>
              <w:divBdr>
                <w:top w:val="none" w:sz="0" w:space="0" w:color="auto"/>
                <w:left w:val="none" w:sz="0" w:space="0" w:color="auto"/>
                <w:bottom w:val="none" w:sz="0" w:space="0" w:color="auto"/>
                <w:right w:val="none" w:sz="0" w:space="0" w:color="auto"/>
              </w:divBdr>
            </w:div>
            <w:div w:id="530841938">
              <w:marLeft w:val="0"/>
              <w:marRight w:val="0"/>
              <w:marTop w:val="0"/>
              <w:marBottom w:val="0"/>
              <w:divBdr>
                <w:top w:val="none" w:sz="0" w:space="0" w:color="auto"/>
                <w:left w:val="none" w:sz="0" w:space="0" w:color="auto"/>
                <w:bottom w:val="none" w:sz="0" w:space="0" w:color="auto"/>
                <w:right w:val="none" w:sz="0" w:space="0" w:color="auto"/>
              </w:divBdr>
            </w:div>
            <w:div w:id="1013990444">
              <w:marLeft w:val="0"/>
              <w:marRight w:val="0"/>
              <w:marTop w:val="0"/>
              <w:marBottom w:val="0"/>
              <w:divBdr>
                <w:top w:val="none" w:sz="0" w:space="0" w:color="auto"/>
                <w:left w:val="none" w:sz="0" w:space="0" w:color="auto"/>
                <w:bottom w:val="none" w:sz="0" w:space="0" w:color="auto"/>
                <w:right w:val="none" w:sz="0" w:space="0" w:color="auto"/>
              </w:divBdr>
            </w:div>
            <w:div w:id="1966765783">
              <w:marLeft w:val="0"/>
              <w:marRight w:val="0"/>
              <w:marTop w:val="0"/>
              <w:marBottom w:val="0"/>
              <w:divBdr>
                <w:top w:val="none" w:sz="0" w:space="0" w:color="auto"/>
                <w:left w:val="none" w:sz="0" w:space="0" w:color="auto"/>
                <w:bottom w:val="none" w:sz="0" w:space="0" w:color="auto"/>
                <w:right w:val="none" w:sz="0" w:space="0" w:color="auto"/>
              </w:divBdr>
            </w:div>
            <w:div w:id="1110975287">
              <w:marLeft w:val="0"/>
              <w:marRight w:val="0"/>
              <w:marTop w:val="0"/>
              <w:marBottom w:val="0"/>
              <w:divBdr>
                <w:top w:val="none" w:sz="0" w:space="0" w:color="auto"/>
                <w:left w:val="none" w:sz="0" w:space="0" w:color="auto"/>
                <w:bottom w:val="none" w:sz="0" w:space="0" w:color="auto"/>
                <w:right w:val="none" w:sz="0" w:space="0" w:color="auto"/>
              </w:divBdr>
            </w:div>
            <w:div w:id="1320646">
              <w:marLeft w:val="0"/>
              <w:marRight w:val="0"/>
              <w:marTop w:val="0"/>
              <w:marBottom w:val="0"/>
              <w:divBdr>
                <w:top w:val="none" w:sz="0" w:space="0" w:color="auto"/>
                <w:left w:val="none" w:sz="0" w:space="0" w:color="auto"/>
                <w:bottom w:val="none" w:sz="0" w:space="0" w:color="auto"/>
                <w:right w:val="none" w:sz="0" w:space="0" w:color="auto"/>
              </w:divBdr>
            </w:div>
            <w:div w:id="443573704">
              <w:marLeft w:val="0"/>
              <w:marRight w:val="0"/>
              <w:marTop w:val="0"/>
              <w:marBottom w:val="0"/>
              <w:divBdr>
                <w:top w:val="none" w:sz="0" w:space="0" w:color="auto"/>
                <w:left w:val="none" w:sz="0" w:space="0" w:color="auto"/>
                <w:bottom w:val="none" w:sz="0" w:space="0" w:color="auto"/>
                <w:right w:val="none" w:sz="0" w:space="0" w:color="auto"/>
              </w:divBdr>
            </w:div>
            <w:div w:id="1541282591">
              <w:marLeft w:val="0"/>
              <w:marRight w:val="0"/>
              <w:marTop w:val="0"/>
              <w:marBottom w:val="0"/>
              <w:divBdr>
                <w:top w:val="none" w:sz="0" w:space="0" w:color="auto"/>
                <w:left w:val="none" w:sz="0" w:space="0" w:color="auto"/>
                <w:bottom w:val="none" w:sz="0" w:space="0" w:color="auto"/>
                <w:right w:val="none" w:sz="0" w:space="0" w:color="auto"/>
              </w:divBdr>
            </w:div>
            <w:div w:id="297492634">
              <w:marLeft w:val="0"/>
              <w:marRight w:val="0"/>
              <w:marTop w:val="0"/>
              <w:marBottom w:val="0"/>
              <w:divBdr>
                <w:top w:val="none" w:sz="0" w:space="0" w:color="auto"/>
                <w:left w:val="none" w:sz="0" w:space="0" w:color="auto"/>
                <w:bottom w:val="none" w:sz="0" w:space="0" w:color="auto"/>
                <w:right w:val="none" w:sz="0" w:space="0" w:color="auto"/>
              </w:divBdr>
            </w:div>
            <w:div w:id="257519130">
              <w:marLeft w:val="0"/>
              <w:marRight w:val="0"/>
              <w:marTop w:val="0"/>
              <w:marBottom w:val="0"/>
              <w:divBdr>
                <w:top w:val="none" w:sz="0" w:space="0" w:color="auto"/>
                <w:left w:val="none" w:sz="0" w:space="0" w:color="auto"/>
                <w:bottom w:val="none" w:sz="0" w:space="0" w:color="auto"/>
                <w:right w:val="none" w:sz="0" w:space="0" w:color="auto"/>
              </w:divBdr>
            </w:div>
            <w:div w:id="2123764743">
              <w:marLeft w:val="0"/>
              <w:marRight w:val="0"/>
              <w:marTop w:val="0"/>
              <w:marBottom w:val="0"/>
              <w:divBdr>
                <w:top w:val="none" w:sz="0" w:space="0" w:color="auto"/>
                <w:left w:val="none" w:sz="0" w:space="0" w:color="auto"/>
                <w:bottom w:val="none" w:sz="0" w:space="0" w:color="auto"/>
                <w:right w:val="none" w:sz="0" w:space="0" w:color="auto"/>
              </w:divBdr>
            </w:div>
            <w:div w:id="1586841417">
              <w:marLeft w:val="0"/>
              <w:marRight w:val="0"/>
              <w:marTop w:val="0"/>
              <w:marBottom w:val="0"/>
              <w:divBdr>
                <w:top w:val="none" w:sz="0" w:space="0" w:color="auto"/>
                <w:left w:val="none" w:sz="0" w:space="0" w:color="auto"/>
                <w:bottom w:val="none" w:sz="0" w:space="0" w:color="auto"/>
                <w:right w:val="none" w:sz="0" w:space="0" w:color="auto"/>
              </w:divBdr>
            </w:div>
            <w:div w:id="1548254437">
              <w:marLeft w:val="0"/>
              <w:marRight w:val="0"/>
              <w:marTop w:val="0"/>
              <w:marBottom w:val="0"/>
              <w:divBdr>
                <w:top w:val="none" w:sz="0" w:space="0" w:color="auto"/>
                <w:left w:val="none" w:sz="0" w:space="0" w:color="auto"/>
                <w:bottom w:val="none" w:sz="0" w:space="0" w:color="auto"/>
                <w:right w:val="none" w:sz="0" w:space="0" w:color="auto"/>
              </w:divBdr>
            </w:div>
            <w:div w:id="186598250">
              <w:marLeft w:val="0"/>
              <w:marRight w:val="0"/>
              <w:marTop w:val="0"/>
              <w:marBottom w:val="0"/>
              <w:divBdr>
                <w:top w:val="none" w:sz="0" w:space="0" w:color="auto"/>
                <w:left w:val="none" w:sz="0" w:space="0" w:color="auto"/>
                <w:bottom w:val="none" w:sz="0" w:space="0" w:color="auto"/>
                <w:right w:val="none" w:sz="0" w:space="0" w:color="auto"/>
              </w:divBdr>
            </w:div>
            <w:div w:id="1221213213">
              <w:marLeft w:val="0"/>
              <w:marRight w:val="0"/>
              <w:marTop w:val="0"/>
              <w:marBottom w:val="0"/>
              <w:divBdr>
                <w:top w:val="none" w:sz="0" w:space="0" w:color="auto"/>
                <w:left w:val="none" w:sz="0" w:space="0" w:color="auto"/>
                <w:bottom w:val="none" w:sz="0" w:space="0" w:color="auto"/>
                <w:right w:val="none" w:sz="0" w:space="0" w:color="auto"/>
              </w:divBdr>
            </w:div>
            <w:div w:id="961618570">
              <w:marLeft w:val="0"/>
              <w:marRight w:val="0"/>
              <w:marTop w:val="0"/>
              <w:marBottom w:val="0"/>
              <w:divBdr>
                <w:top w:val="none" w:sz="0" w:space="0" w:color="auto"/>
                <w:left w:val="none" w:sz="0" w:space="0" w:color="auto"/>
                <w:bottom w:val="none" w:sz="0" w:space="0" w:color="auto"/>
                <w:right w:val="none" w:sz="0" w:space="0" w:color="auto"/>
              </w:divBdr>
            </w:div>
            <w:div w:id="328365870">
              <w:marLeft w:val="0"/>
              <w:marRight w:val="0"/>
              <w:marTop w:val="0"/>
              <w:marBottom w:val="0"/>
              <w:divBdr>
                <w:top w:val="none" w:sz="0" w:space="0" w:color="auto"/>
                <w:left w:val="none" w:sz="0" w:space="0" w:color="auto"/>
                <w:bottom w:val="none" w:sz="0" w:space="0" w:color="auto"/>
                <w:right w:val="none" w:sz="0" w:space="0" w:color="auto"/>
              </w:divBdr>
            </w:div>
            <w:div w:id="1074164820">
              <w:marLeft w:val="0"/>
              <w:marRight w:val="0"/>
              <w:marTop w:val="0"/>
              <w:marBottom w:val="0"/>
              <w:divBdr>
                <w:top w:val="none" w:sz="0" w:space="0" w:color="auto"/>
                <w:left w:val="none" w:sz="0" w:space="0" w:color="auto"/>
                <w:bottom w:val="none" w:sz="0" w:space="0" w:color="auto"/>
                <w:right w:val="none" w:sz="0" w:space="0" w:color="auto"/>
              </w:divBdr>
            </w:div>
            <w:div w:id="1933120619">
              <w:marLeft w:val="0"/>
              <w:marRight w:val="0"/>
              <w:marTop w:val="0"/>
              <w:marBottom w:val="0"/>
              <w:divBdr>
                <w:top w:val="none" w:sz="0" w:space="0" w:color="auto"/>
                <w:left w:val="none" w:sz="0" w:space="0" w:color="auto"/>
                <w:bottom w:val="none" w:sz="0" w:space="0" w:color="auto"/>
                <w:right w:val="none" w:sz="0" w:space="0" w:color="auto"/>
              </w:divBdr>
            </w:div>
            <w:div w:id="1227182233">
              <w:marLeft w:val="0"/>
              <w:marRight w:val="0"/>
              <w:marTop w:val="0"/>
              <w:marBottom w:val="0"/>
              <w:divBdr>
                <w:top w:val="none" w:sz="0" w:space="0" w:color="auto"/>
                <w:left w:val="none" w:sz="0" w:space="0" w:color="auto"/>
                <w:bottom w:val="none" w:sz="0" w:space="0" w:color="auto"/>
                <w:right w:val="none" w:sz="0" w:space="0" w:color="auto"/>
              </w:divBdr>
            </w:div>
            <w:div w:id="774012456">
              <w:marLeft w:val="0"/>
              <w:marRight w:val="0"/>
              <w:marTop w:val="0"/>
              <w:marBottom w:val="0"/>
              <w:divBdr>
                <w:top w:val="none" w:sz="0" w:space="0" w:color="auto"/>
                <w:left w:val="none" w:sz="0" w:space="0" w:color="auto"/>
                <w:bottom w:val="none" w:sz="0" w:space="0" w:color="auto"/>
                <w:right w:val="none" w:sz="0" w:space="0" w:color="auto"/>
              </w:divBdr>
            </w:div>
            <w:div w:id="1636329213">
              <w:marLeft w:val="0"/>
              <w:marRight w:val="0"/>
              <w:marTop w:val="0"/>
              <w:marBottom w:val="0"/>
              <w:divBdr>
                <w:top w:val="none" w:sz="0" w:space="0" w:color="auto"/>
                <w:left w:val="none" w:sz="0" w:space="0" w:color="auto"/>
                <w:bottom w:val="none" w:sz="0" w:space="0" w:color="auto"/>
                <w:right w:val="none" w:sz="0" w:space="0" w:color="auto"/>
              </w:divBdr>
            </w:div>
            <w:div w:id="506672421">
              <w:marLeft w:val="0"/>
              <w:marRight w:val="0"/>
              <w:marTop w:val="0"/>
              <w:marBottom w:val="0"/>
              <w:divBdr>
                <w:top w:val="none" w:sz="0" w:space="0" w:color="auto"/>
                <w:left w:val="none" w:sz="0" w:space="0" w:color="auto"/>
                <w:bottom w:val="none" w:sz="0" w:space="0" w:color="auto"/>
                <w:right w:val="none" w:sz="0" w:space="0" w:color="auto"/>
              </w:divBdr>
            </w:div>
            <w:div w:id="1960869192">
              <w:marLeft w:val="0"/>
              <w:marRight w:val="0"/>
              <w:marTop w:val="0"/>
              <w:marBottom w:val="0"/>
              <w:divBdr>
                <w:top w:val="none" w:sz="0" w:space="0" w:color="auto"/>
                <w:left w:val="none" w:sz="0" w:space="0" w:color="auto"/>
                <w:bottom w:val="none" w:sz="0" w:space="0" w:color="auto"/>
                <w:right w:val="none" w:sz="0" w:space="0" w:color="auto"/>
              </w:divBdr>
            </w:div>
            <w:div w:id="1447047035">
              <w:marLeft w:val="0"/>
              <w:marRight w:val="0"/>
              <w:marTop w:val="0"/>
              <w:marBottom w:val="0"/>
              <w:divBdr>
                <w:top w:val="none" w:sz="0" w:space="0" w:color="auto"/>
                <w:left w:val="none" w:sz="0" w:space="0" w:color="auto"/>
                <w:bottom w:val="none" w:sz="0" w:space="0" w:color="auto"/>
                <w:right w:val="none" w:sz="0" w:space="0" w:color="auto"/>
              </w:divBdr>
            </w:div>
            <w:div w:id="125778552">
              <w:marLeft w:val="0"/>
              <w:marRight w:val="0"/>
              <w:marTop w:val="0"/>
              <w:marBottom w:val="0"/>
              <w:divBdr>
                <w:top w:val="none" w:sz="0" w:space="0" w:color="auto"/>
                <w:left w:val="none" w:sz="0" w:space="0" w:color="auto"/>
                <w:bottom w:val="none" w:sz="0" w:space="0" w:color="auto"/>
                <w:right w:val="none" w:sz="0" w:space="0" w:color="auto"/>
              </w:divBdr>
            </w:div>
            <w:div w:id="631597861">
              <w:marLeft w:val="0"/>
              <w:marRight w:val="0"/>
              <w:marTop w:val="0"/>
              <w:marBottom w:val="0"/>
              <w:divBdr>
                <w:top w:val="none" w:sz="0" w:space="0" w:color="auto"/>
                <w:left w:val="none" w:sz="0" w:space="0" w:color="auto"/>
                <w:bottom w:val="none" w:sz="0" w:space="0" w:color="auto"/>
                <w:right w:val="none" w:sz="0" w:space="0" w:color="auto"/>
              </w:divBdr>
            </w:div>
            <w:div w:id="15425764">
              <w:marLeft w:val="0"/>
              <w:marRight w:val="0"/>
              <w:marTop w:val="0"/>
              <w:marBottom w:val="0"/>
              <w:divBdr>
                <w:top w:val="none" w:sz="0" w:space="0" w:color="auto"/>
                <w:left w:val="none" w:sz="0" w:space="0" w:color="auto"/>
                <w:bottom w:val="none" w:sz="0" w:space="0" w:color="auto"/>
                <w:right w:val="none" w:sz="0" w:space="0" w:color="auto"/>
              </w:divBdr>
            </w:div>
            <w:div w:id="782192708">
              <w:marLeft w:val="0"/>
              <w:marRight w:val="0"/>
              <w:marTop w:val="0"/>
              <w:marBottom w:val="0"/>
              <w:divBdr>
                <w:top w:val="none" w:sz="0" w:space="0" w:color="auto"/>
                <w:left w:val="none" w:sz="0" w:space="0" w:color="auto"/>
                <w:bottom w:val="none" w:sz="0" w:space="0" w:color="auto"/>
                <w:right w:val="none" w:sz="0" w:space="0" w:color="auto"/>
              </w:divBdr>
            </w:div>
            <w:div w:id="1893345473">
              <w:marLeft w:val="0"/>
              <w:marRight w:val="0"/>
              <w:marTop w:val="0"/>
              <w:marBottom w:val="0"/>
              <w:divBdr>
                <w:top w:val="none" w:sz="0" w:space="0" w:color="auto"/>
                <w:left w:val="none" w:sz="0" w:space="0" w:color="auto"/>
                <w:bottom w:val="none" w:sz="0" w:space="0" w:color="auto"/>
                <w:right w:val="none" w:sz="0" w:space="0" w:color="auto"/>
              </w:divBdr>
            </w:div>
            <w:div w:id="247814300">
              <w:marLeft w:val="0"/>
              <w:marRight w:val="0"/>
              <w:marTop w:val="0"/>
              <w:marBottom w:val="0"/>
              <w:divBdr>
                <w:top w:val="none" w:sz="0" w:space="0" w:color="auto"/>
                <w:left w:val="none" w:sz="0" w:space="0" w:color="auto"/>
                <w:bottom w:val="none" w:sz="0" w:space="0" w:color="auto"/>
                <w:right w:val="none" w:sz="0" w:space="0" w:color="auto"/>
              </w:divBdr>
            </w:div>
            <w:div w:id="188293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15485">
      <w:bodyDiv w:val="1"/>
      <w:marLeft w:val="0"/>
      <w:marRight w:val="0"/>
      <w:marTop w:val="0"/>
      <w:marBottom w:val="0"/>
      <w:divBdr>
        <w:top w:val="none" w:sz="0" w:space="0" w:color="auto"/>
        <w:left w:val="none" w:sz="0" w:space="0" w:color="auto"/>
        <w:bottom w:val="none" w:sz="0" w:space="0" w:color="auto"/>
        <w:right w:val="none" w:sz="0" w:space="0" w:color="auto"/>
      </w:divBdr>
      <w:divsChild>
        <w:div w:id="1610040623">
          <w:marLeft w:val="0"/>
          <w:marRight w:val="0"/>
          <w:marTop w:val="0"/>
          <w:marBottom w:val="0"/>
          <w:divBdr>
            <w:top w:val="none" w:sz="0" w:space="0" w:color="auto"/>
            <w:left w:val="none" w:sz="0" w:space="0" w:color="auto"/>
            <w:bottom w:val="none" w:sz="0" w:space="0" w:color="auto"/>
            <w:right w:val="none" w:sz="0" w:space="0" w:color="auto"/>
          </w:divBdr>
          <w:divsChild>
            <w:div w:id="1979726725">
              <w:marLeft w:val="0"/>
              <w:marRight w:val="0"/>
              <w:marTop w:val="0"/>
              <w:marBottom w:val="0"/>
              <w:divBdr>
                <w:top w:val="none" w:sz="0" w:space="0" w:color="auto"/>
                <w:left w:val="none" w:sz="0" w:space="0" w:color="auto"/>
                <w:bottom w:val="none" w:sz="0" w:space="0" w:color="auto"/>
                <w:right w:val="none" w:sz="0" w:space="0" w:color="auto"/>
              </w:divBdr>
            </w:div>
            <w:div w:id="2007128743">
              <w:marLeft w:val="0"/>
              <w:marRight w:val="0"/>
              <w:marTop w:val="0"/>
              <w:marBottom w:val="0"/>
              <w:divBdr>
                <w:top w:val="none" w:sz="0" w:space="0" w:color="auto"/>
                <w:left w:val="none" w:sz="0" w:space="0" w:color="auto"/>
                <w:bottom w:val="none" w:sz="0" w:space="0" w:color="auto"/>
                <w:right w:val="none" w:sz="0" w:space="0" w:color="auto"/>
              </w:divBdr>
            </w:div>
            <w:div w:id="1611622037">
              <w:marLeft w:val="0"/>
              <w:marRight w:val="0"/>
              <w:marTop w:val="0"/>
              <w:marBottom w:val="0"/>
              <w:divBdr>
                <w:top w:val="none" w:sz="0" w:space="0" w:color="auto"/>
                <w:left w:val="none" w:sz="0" w:space="0" w:color="auto"/>
                <w:bottom w:val="none" w:sz="0" w:space="0" w:color="auto"/>
                <w:right w:val="none" w:sz="0" w:space="0" w:color="auto"/>
              </w:divBdr>
            </w:div>
            <w:div w:id="409813445">
              <w:marLeft w:val="0"/>
              <w:marRight w:val="0"/>
              <w:marTop w:val="0"/>
              <w:marBottom w:val="0"/>
              <w:divBdr>
                <w:top w:val="none" w:sz="0" w:space="0" w:color="auto"/>
                <w:left w:val="none" w:sz="0" w:space="0" w:color="auto"/>
                <w:bottom w:val="none" w:sz="0" w:space="0" w:color="auto"/>
                <w:right w:val="none" w:sz="0" w:space="0" w:color="auto"/>
              </w:divBdr>
            </w:div>
            <w:div w:id="979263560">
              <w:marLeft w:val="0"/>
              <w:marRight w:val="0"/>
              <w:marTop w:val="0"/>
              <w:marBottom w:val="0"/>
              <w:divBdr>
                <w:top w:val="none" w:sz="0" w:space="0" w:color="auto"/>
                <w:left w:val="none" w:sz="0" w:space="0" w:color="auto"/>
                <w:bottom w:val="none" w:sz="0" w:space="0" w:color="auto"/>
                <w:right w:val="none" w:sz="0" w:space="0" w:color="auto"/>
              </w:divBdr>
            </w:div>
            <w:div w:id="1375042954">
              <w:marLeft w:val="0"/>
              <w:marRight w:val="0"/>
              <w:marTop w:val="0"/>
              <w:marBottom w:val="0"/>
              <w:divBdr>
                <w:top w:val="none" w:sz="0" w:space="0" w:color="auto"/>
                <w:left w:val="none" w:sz="0" w:space="0" w:color="auto"/>
                <w:bottom w:val="none" w:sz="0" w:space="0" w:color="auto"/>
                <w:right w:val="none" w:sz="0" w:space="0" w:color="auto"/>
              </w:divBdr>
            </w:div>
            <w:div w:id="1422917799">
              <w:marLeft w:val="0"/>
              <w:marRight w:val="0"/>
              <w:marTop w:val="0"/>
              <w:marBottom w:val="0"/>
              <w:divBdr>
                <w:top w:val="none" w:sz="0" w:space="0" w:color="auto"/>
                <w:left w:val="none" w:sz="0" w:space="0" w:color="auto"/>
                <w:bottom w:val="none" w:sz="0" w:space="0" w:color="auto"/>
                <w:right w:val="none" w:sz="0" w:space="0" w:color="auto"/>
              </w:divBdr>
            </w:div>
            <w:div w:id="39416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249705">
      <w:bodyDiv w:val="1"/>
      <w:marLeft w:val="0"/>
      <w:marRight w:val="0"/>
      <w:marTop w:val="0"/>
      <w:marBottom w:val="0"/>
      <w:divBdr>
        <w:top w:val="none" w:sz="0" w:space="0" w:color="auto"/>
        <w:left w:val="none" w:sz="0" w:space="0" w:color="auto"/>
        <w:bottom w:val="none" w:sz="0" w:space="0" w:color="auto"/>
        <w:right w:val="none" w:sz="0" w:space="0" w:color="auto"/>
      </w:divBdr>
      <w:divsChild>
        <w:div w:id="928123544">
          <w:marLeft w:val="547"/>
          <w:marRight w:val="0"/>
          <w:marTop w:val="96"/>
          <w:marBottom w:val="0"/>
          <w:divBdr>
            <w:top w:val="none" w:sz="0" w:space="0" w:color="auto"/>
            <w:left w:val="none" w:sz="0" w:space="0" w:color="auto"/>
            <w:bottom w:val="none" w:sz="0" w:space="0" w:color="auto"/>
            <w:right w:val="none" w:sz="0" w:space="0" w:color="auto"/>
          </w:divBdr>
        </w:div>
        <w:div w:id="1848252735">
          <w:marLeft w:val="547"/>
          <w:marRight w:val="0"/>
          <w:marTop w:val="96"/>
          <w:marBottom w:val="0"/>
          <w:divBdr>
            <w:top w:val="none" w:sz="0" w:space="0" w:color="auto"/>
            <w:left w:val="none" w:sz="0" w:space="0" w:color="auto"/>
            <w:bottom w:val="none" w:sz="0" w:space="0" w:color="auto"/>
            <w:right w:val="none" w:sz="0" w:space="0" w:color="auto"/>
          </w:divBdr>
        </w:div>
        <w:div w:id="490607879">
          <w:marLeft w:val="547"/>
          <w:marRight w:val="0"/>
          <w:marTop w:val="96"/>
          <w:marBottom w:val="0"/>
          <w:divBdr>
            <w:top w:val="none" w:sz="0" w:space="0" w:color="auto"/>
            <w:left w:val="none" w:sz="0" w:space="0" w:color="auto"/>
            <w:bottom w:val="none" w:sz="0" w:space="0" w:color="auto"/>
            <w:right w:val="none" w:sz="0" w:space="0" w:color="auto"/>
          </w:divBdr>
        </w:div>
      </w:divsChild>
    </w:div>
    <w:div w:id="1208570533">
      <w:bodyDiv w:val="1"/>
      <w:marLeft w:val="0"/>
      <w:marRight w:val="0"/>
      <w:marTop w:val="0"/>
      <w:marBottom w:val="0"/>
      <w:divBdr>
        <w:top w:val="none" w:sz="0" w:space="0" w:color="auto"/>
        <w:left w:val="none" w:sz="0" w:space="0" w:color="auto"/>
        <w:bottom w:val="none" w:sz="0" w:space="0" w:color="auto"/>
        <w:right w:val="none" w:sz="0" w:space="0" w:color="auto"/>
      </w:divBdr>
      <w:divsChild>
        <w:div w:id="353113421">
          <w:marLeft w:val="547"/>
          <w:marRight w:val="0"/>
          <w:marTop w:val="115"/>
          <w:marBottom w:val="0"/>
          <w:divBdr>
            <w:top w:val="none" w:sz="0" w:space="0" w:color="auto"/>
            <w:left w:val="none" w:sz="0" w:space="0" w:color="auto"/>
            <w:bottom w:val="none" w:sz="0" w:space="0" w:color="auto"/>
            <w:right w:val="none" w:sz="0" w:space="0" w:color="auto"/>
          </w:divBdr>
        </w:div>
        <w:div w:id="1173177984">
          <w:marLeft w:val="547"/>
          <w:marRight w:val="0"/>
          <w:marTop w:val="115"/>
          <w:marBottom w:val="0"/>
          <w:divBdr>
            <w:top w:val="none" w:sz="0" w:space="0" w:color="auto"/>
            <w:left w:val="none" w:sz="0" w:space="0" w:color="auto"/>
            <w:bottom w:val="none" w:sz="0" w:space="0" w:color="auto"/>
            <w:right w:val="none" w:sz="0" w:space="0" w:color="auto"/>
          </w:divBdr>
        </w:div>
        <w:div w:id="1017000147">
          <w:marLeft w:val="547"/>
          <w:marRight w:val="0"/>
          <w:marTop w:val="115"/>
          <w:marBottom w:val="0"/>
          <w:divBdr>
            <w:top w:val="none" w:sz="0" w:space="0" w:color="auto"/>
            <w:left w:val="none" w:sz="0" w:space="0" w:color="auto"/>
            <w:bottom w:val="none" w:sz="0" w:space="0" w:color="auto"/>
            <w:right w:val="none" w:sz="0" w:space="0" w:color="auto"/>
          </w:divBdr>
        </w:div>
        <w:div w:id="600140490">
          <w:marLeft w:val="547"/>
          <w:marRight w:val="0"/>
          <w:marTop w:val="115"/>
          <w:marBottom w:val="0"/>
          <w:divBdr>
            <w:top w:val="none" w:sz="0" w:space="0" w:color="auto"/>
            <w:left w:val="none" w:sz="0" w:space="0" w:color="auto"/>
            <w:bottom w:val="none" w:sz="0" w:space="0" w:color="auto"/>
            <w:right w:val="none" w:sz="0" w:space="0" w:color="auto"/>
          </w:divBdr>
        </w:div>
        <w:div w:id="1916627728">
          <w:marLeft w:val="1166"/>
          <w:marRight w:val="0"/>
          <w:marTop w:val="115"/>
          <w:marBottom w:val="0"/>
          <w:divBdr>
            <w:top w:val="none" w:sz="0" w:space="0" w:color="auto"/>
            <w:left w:val="none" w:sz="0" w:space="0" w:color="auto"/>
            <w:bottom w:val="none" w:sz="0" w:space="0" w:color="auto"/>
            <w:right w:val="none" w:sz="0" w:space="0" w:color="auto"/>
          </w:divBdr>
        </w:div>
        <w:div w:id="1543058042">
          <w:marLeft w:val="1166"/>
          <w:marRight w:val="0"/>
          <w:marTop w:val="115"/>
          <w:marBottom w:val="0"/>
          <w:divBdr>
            <w:top w:val="none" w:sz="0" w:space="0" w:color="auto"/>
            <w:left w:val="none" w:sz="0" w:space="0" w:color="auto"/>
            <w:bottom w:val="none" w:sz="0" w:space="0" w:color="auto"/>
            <w:right w:val="none" w:sz="0" w:space="0" w:color="auto"/>
          </w:divBdr>
        </w:div>
        <w:div w:id="344287586">
          <w:marLeft w:val="1166"/>
          <w:marRight w:val="0"/>
          <w:marTop w:val="115"/>
          <w:marBottom w:val="0"/>
          <w:divBdr>
            <w:top w:val="none" w:sz="0" w:space="0" w:color="auto"/>
            <w:left w:val="none" w:sz="0" w:space="0" w:color="auto"/>
            <w:bottom w:val="none" w:sz="0" w:space="0" w:color="auto"/>
            <w:right w:val="none" w:sz="0" w:space="0" w:color="auto"/>
          </w:divBdr>
        </w:div>
        <w:div w:id="1812671122">
          <w:marLeft w:val="547"/>
          <w:marRight w:val="0"/>
          <w:marTop w:val="115"/>
          <w:marBottom w:val="0"/>
          <w:divBdr>
            <w:top w:val="none" w:sz="0" w:space="0" w:color="auto"/>
            <w:left w:val="none" w:sz="0" w:space="0" w:color="auto"/>
            <w:bottom w:val="none" w:sz="0" w:space="0" w:color="auto"/>
            <w:right w:val="none" w:sz="0" w:space="0" w:color="auto"/>
          </w:divBdr>
        </w:div>
      </w:divsChild>
    </w:div>
    <w:div w:id="1223829124">
      <w:bodyDiv w:val="1"/>
      <w:marLeft w:val="0"/>
      <w:marRight w:val="0"/>
      <w:marTop w:val="0"/>
      <w:marBottom w:val="0"/>
      <w:divBdr>
        <w:top w:val="none" w:sz="0" w:space="0" w:color="auto"/>
        <w:left w:val="none" w:sz="0" w:space="0" w:color="auto"/>
        <w:bottom w:val="none" w:sz="0" w:space="0" w:color="auto"/>
        <w:right w:val="none" w:sz="0" w:space="0" w:color="auto"/>
      </w:divBdr>
      <w:divsChild>
        <w:div w:id="300110385">
          <w:marLeft w:val="547"/>
          <w:marRight w:val="0"/>
          <w:marTop w:val="115"/>
          <w:marBottom w:val="0"/>
          <w:divBdr>
            <w:top w:val="none" w:sz="0" w:space="0" w:color="auto"/>
            <w:left w:val="none" w:sz="0" w:space="0" w:color="auto"/>
            <w:bottom w:val="none" w:sz="0" w:space="0" w:color="auto"/>
            <w:right w:val="none" w:sz="0" w:space="0" w:color="auto"/>
          </w:divBdr>
        </w:div>
      </w:divsChild>
    </w:div>
    <w:div w:id="1250501610">
      <w:bodyDiv w:val="1"/>
      <w:marLeft w:val="0"/>
      <w:marRight w:val="0"/>
      <w:marTop w:val="0"/>
      <w:marBottom w:val="0"/>
      <w:divBdr>
        <w:top w:val="none" w:sz="0" w:space="0" w:color="auto"/>
        <w:left w:val="none" w:sz="0" w:space="0" w:color="auto"/>
        <w:bottom w:val="none" w:sz="0" w:space="0" w:color="auto"/>
        <w:right w:val="none" w:sz="0" w:space="0" w:color="auto"/>
      </w:divBdr>
      <w:divsChild>
        <w:div w:id="1978873500">
          <w:marLeft w:val="547"/>
          <w:marRight w:val="0"/>
          <w:marTop w:val="134"/>
          <w:marBottom w:val="0"/>
          <w:divBdr>
            <w:top w:val="none" w:sz="0" w:space="0" w:color="auto"/>
            <w:left w:val="none" w:sz="0" w:space="0" w:color="auto"/>
            <w:bottom w:val="none" w:sz="0" w:space="0" w:color="auto"/>
            <w:right w:val="none" w:sz="0" w:space="0" w:color="auto"/>
          </w:divBdr>
        </w:div>
        <w:div w:id="85925695">
          <w:marLeft w:val="547"/>
          <w:marRight w:val="0"/>
          <w:marTop w:val="134"/>
          <w:marBottom w:val="0"/>
          <w:divBdr>
            <w:top w:val="none" w:sz="0" w:space="0" w:color="auto"/>
            <w:left w:val="none" w:sz="0" w:space="0" w:color="auto"/>
            <w:bottom w:val="none" w:sz="0" w:space="0" w:color="auto"/>
            <w:right w:val="none" w:sz="0" w:space="0" w:color="auto"/>
          </w:divBdr>
        </w:div>
      </w:divsChild>
    </w:div>
    <w:div w:id="1329939285">
      <w:bodyDiv w:val="1"/>
      <w:marLeft w:val="0"/>
      <w:marRight w:val="0"/>
      <w:marTop w:val="0"/>
      <w:marBottom w:val="0"/>
      <w:divBdr>
        <w:top w:val="none" w:sz="0" w:space="0" w:color="auto"/>
        <w:left w:val="none" w:sz="0" w:space="0" w:color="auto"/>
        <w:bottom w:val="none" w:sz="0" w:space="0" w:color="auto"/>
        <w:right w:val="none" w:sz="0" w:space="0" w:color="auto"/>
      </w:divBdr>
      <w:divsChild>
        <w:div w:id="1465198910">
          <w:marLeft w:val="0"/>
          <w:marRight w:val="0"/>
          <w:marTop w:val="0"/>
          <w:marBottom w:val="0"/>
          <w:divBdr>
            <w:top w:val="none" w:sz="0" w:space="0" w:color="auto"/>
            <w:left w:val="none" w:sz="0" w:space="0" w:color="auto"/>
            <w:bottom w:val="none" w:sz="0" w:space="0" w:color="auto"/>
            <w:right w:val="none" w:sz="0" w:space="0" w:color="auto"/>
          </w:divBdr>
          <w:divsChild>
            <w:div w:id="175463581">
              <w:marLeft w:val="0"/>
              <w:marRight w:val="0"/>
              <w:marTop w:val="0"/>
              <w:marBottom w:val="0"/>
              <w:divBdr>
                <w:top w:val="none" w:sz="0" w:space="0" w:color="auto"/>
                <w:left w:val="none" w:sz="0" w:space="0" w:color="auto"/>
                <w:bottom w:val="none" w:sz="0" w:space="0" w:color="auto"/>
                <w:right w:val="none" w:sz="0" w:space="0" w:color="auto"/>
              </w:divBdr>
            </w:div>
            <w:div w:id="396365124">
              <w:marLeft w:val="0"/>
              <w:marRight w:val="0"/>
              <w:marTop w:val="0"/>
              <w:marBottom w:val="0"/>
              <w:divBdr>
                <w:top w:val="none" w:sz="0" w:space="0" w:color="auto"/>
                <w:left w:val="none" w:sz="0" w:space="0" w:color="auto"/>
                <w:bottom w:val="none" w:sz="0" w:space="0" w:color="auto"/>
                <w:right w:val="none" w:sz="0" w:space="0" w:color="auto"/>
              </w:divBdr>
            </w:div>
            <w:div w:id="2017075232">
              <w:marLeft w:val="0"/>
              <w:marRight w:val="0"/>
              <w:marTop w:val="0"/>
              <w:marBottom w:val="0"/>
              <w:divBdr>
                <w:top w:val="none" w:sz="0" w:space="0" w:color="auto"/>
                <w:left w:val="none" w:sz="0" w:space="0" w:color="auto"/>
                <w:bottom w:val="none" w:sz="0" w:space="0" w:color="auto"/>
                <w:right w:val="none" w:sz="0" w:space="0" w:color="auto"/>
              </w:divBdr>
            </w:div>
            <w:div w:id="227963285">
              <w:marLeft w:val="0"/>
              <w:marRight w:val="0"/>
              <w:marTop w:val="0"/>
              <w:marBottom w:val="0"/>
              <w:divBdr>
                <w:top w:val="none" w:sz="0" w:space="0" w:color="auto"/>
                <w:left w:val="none" w:sz="0" w:space="0" w:color="auto"/>
                <w:bottom w:val="none" w:sz="0" w:space="0" w:color="auto"/>
                <w:right w:val="none" w:sz="0" w:space="0" w:color="auto"/>
              </w:divBdr>
            </w:div>
            <w:div w:id="97256203">
              <w:marLeft w:val="0"/>
              <w:marRight w:val="0"/>
              <w:marTop w:val="0"/>
              <w:marBottom w:val="0"/>
              <w:divBdr>
                <w:top w:val="none" w:sz="0" w:space="0" w:color="auto"/>
                <w:left w:val="none" w:sz="0" w:space="0" w:color="auto"/>
                <w:bottom w:val="none" w:sz="0" w:space="0" w:color="auto"/>
                <w:right w:val="none" w:sz="0" w:space="0" w:color="auto"/>
              </w:divBdr>
            </w:div>
            <w:div w:id="989987803">
              <w:marLeft w:val="0"/>
              <w:marRight w:val="0"/>
              <w:marTop w:val="0"/>
              <w:marBottom w:val="0"/>
              <w:divBdr>
                <w:top w:val="none" w:sz="0" w:space="0" w:color="auto"/>
                <w:left w:val="none" w:sz="0" w:space="0" w:color="auto"/>
                <w:bottom w:val="none" w:sz="0" w:space="0" w:color="auto"/>
                <w:right w:val="none" w:sz="0" w:space="0" w:color="auto"/>
              </w:divBdr>
            </w:div>
            <w:div w:id="66341482">
              <w:marLeft w:val="0"/>
              <w:marRight w:val="0"/>
              <w:marTop w:val="0"/>
              <w:marBottom w:val="0"/>
              <w:divBdr>
                <w:top w:val="none" w:sz="0" w:space="0" w:color="auto"/>
                <w:left w:val="none" w:sz="0" w:space="0" w:color="auto"/>
                <w:bottom w:val="none" w:sz="0" w:space="0" w:color="auto"/>
                <w:right w:val="none" w:sz="0" w:space="0" w:color="auto"/>
              </w:divBdr>
            </w:div>
            <w:div w:id="1685401631">
              <w:marLeft w:val="0"/>
              <w:marRight w:val="0"/>
              <w:marTop w:val="0"/>
              <w:marBottom w:val="0"/>
              <w:divBdr>
                <w:top w:val="none" w:sz="0" w:space="0" w:color="auto"/>
                <w:left w:val="none" w:sz="0" w:space="0" w:color="auto"/>
                <w:bottom w:val="none" w:sz="0" w:space="0" w:color="auto"/>
                <w:right w:val="none" w:sz="0" w:space="0" w:color="auto"/>
              </w:divBdr>
            </w:div>
            <w:div w:id="919757688">
              <w:marLeft w:val="0"/>
              <w:marRight w:val="0"/>
              <w:marTop w:val="0"/>
              <w:marBottom w:val="0"/>
              <w:divBdr>
                <w:top w:val="none" w:sz="0" w:space="0" w:color="auto"/>
                <w:left w:val="none" w:sz="0" w:space="0" w:color="auto"/>
                <w:bottom w:val="none" w:sz="0" w:space="0" w:color="auto"/>
                <w:right w:val="none" w:sz="0" w:space="0" w:color="auto"/>
              </w:divBdr>
            </w:div>
            <w:div w:id="292831724">
              <w:marLeft w:val="0"/>
              <w:marRight w:val="0"/>
              <w:marTop w:val="0"/>
              <w:marBottom w:val="0"/>
              <w:divBdr>
                <w:top w:val="none" w:sz="0" w:space="0" w:color="auto"/>
                <w:left w:val="none" w:sz="0" w:space="0" w:color="auto"/>
                <w:bottom w:val="none" w:sz="0" w:space="0" w:color="auto"/>
                <w:right w:val="none" w:sz="0" w:space="0" w:color="auto"/>
              </w:divBdr>
            </w:div>
            <w:div w:id="172302578">
              <w:marLeft w:val="0"/>
              <w:marRight w:val="0"/>
              <w:marTop w:val="0"/>
              <w:marBottom w:val="0"/>
              <w:divBdr>
                <w:top w:val="none" w:sz="0" w:space="0" w:color="auto"/>
                <w:left w:val="none" w:sz="0" w:space="0" w:color="auto"/>
                <w:bottom w:val="none" w:sz="0" w:space="0" w:color="auto"/>
                <w:right w:val="none" w:sz="0" w:space="0" w:color="auto"/>
              </w:divBdr>
            </w:div>
            <w:div w:id="2142845883">
              <w:marLeft w:val="0"/>
              <w:marRight w:val="0"/>
              <w:marTop w:val="0"/>
              <w:marBottom w:val="0"/>
              <w:divBdr>
                <w:top w:val="none" w:sz="0" w:space="0" w:color="auto"/>
                <w:left w:val="none" w:sz="0" w:space="0" w:color="auto"/>
                <w:bottom w:val="none" w:sz="0" w:space="0" w:color="auto"/>
                <w:right w:val="none" w:sz="0" w:space="0" w:color="auto"/>
              </w:divBdr>
            </w:div>
            <w:div w:id="389884697">
              <w:marLeft w:val="0"/>
              <w:marRight w:val="0"/>
              <w:marTop w:val="0"/>
              <w:marBottom w:val="0"/>
              <w:divBdr>
                <w:top w:val="none" w:sz="0" w:space="0" w:color="auto"/>
                <w:left w:val="none" w:sz="0" w:space="0" w:color="auto"/>
                <w:bottom w:val="none" w:sz="0" w:space="0" w:color="auto"/>
                <w:right w:val="none" w:sz="0" w:space="0" w:color="auto"/>
              </w:divBdr>
            </w:div>
            <w:div w:id="1826164286">
              <w:marLeft w:val="0"/>
              <w:marRight w:val="0"/>
              <w:marTop w:val="0"/>
              <w:marBottom w:val="0"/>
              <w:divBdr>
                <w:top w:val="none" w:sz="0" w:space="0" w:color="auto"/>
                <w:left w:val="none" w:sz="0" w:space="0" w:color="auto"/>
                <w:bottom w:val="none" w:sz="0" w:space="0" w:color="auto"/>
                <w:right w:val="none" w:sz="0" w:space="0" w:color="auto"/>
              </w:divBdr>
            </w:div>
            <w:div w:id="1656452955">
              <w:marLeft w:val="0"/>
              <w:marRight w:val="0"/>
              <w:marTop w:val="0"/>
              <w:marBottom w:val="0"/>
              <w:divBdr>
                <w:top w:val="none" w:sz="0" w:space="0" w:color="auto"/>
                <w:left w:val="none" w:sz="0" w:space="0" w:color="auto"/>
                <w:bottom w:val="none" w:sz="0" w:space="0" w:color="auto"/>
                <w:right w:val="none" w:sz="0" w:space="0" w:color="auto"/>
              </w:divBdr>
            </w:div>
            <w:div w:id="352221180">
              <w:marLeft w:val="0"/>
              <w:marRight w:val="0"/>
              <w:marTop w:val="0"/>
              <w:marBottom w:val="0"/>
              <w:divBdr>
                <w:top w:val="none" w:sz="0" w:space="0" w:color="auto"/>
                <w:left w:val="none" w:sz="0" w:space="0" w:color="auto"/>
                <w:bottom w:val="none" w:sz="0" w:space="0" w:color="auto"/>
                <w:right w:val="none" w:sz="0" w:space="0" w:color="auto"/>
              </w:divBdr>
            </w:div>
            <w:div w:id="634651188">
              <w:marLeft w:val="0"/>
              <w:marRight w:val="0"/>
              <w:marTop w:val="0"/>
              <w:marBottom w:val="0"/>
              <w:divBdr>
                <w:top w:val="none" w:sz="0" w:space="0" w:color="auto"/>
                <w:left w:val="none" w:sz="0" w:space="0" w:color="auto"/>
                <w:bottom w:val="none" w:sz="0" w:space="0" w:color="auto"/>
                <w:right w:val="none" w:sz="0" w:space="0" w:color="auto"/>
              </w:divBdr>
            </w:div>
            <w:div w:id="333724336">
              <w:marLeft w:val="0"/>
              <w:marRight w:val="0"/>
              <w:marTop w:val="0"/>
              <w:marBottom w:val="0"/>
              <w:divBdr>
                <w:top w:val="none" w:sz="0" w:space="0" w:color="auto"/>
                <w:left w:val="none" w:sz="0" w:space="0" w:color="auto"/>
                <w:bottom w:val="none" w:sz="0" w:space="0" w:color="auto"/>
                <w:right w:val="none" w:sz="0" w:space="0" w:color="auto"/>
              </w:divBdr>
            </w:div>
            <w:div w:id="96994969">
              <w:marLeft w:val="0"/>
              <w:marRight w:val="0"/>
              <w:marTop w:val="0"/>
              <w:marBottom w:val="0"/>
              <w:divBdr>
                <w:top w:val="none" w:sz="0" w:space="0" w:color="auto"/>
                <w:left w:val="none" w:sz="0" w:space="0" w:color="auto"/>
                <w:bottom w:val="none" w:sz="0" w:space="0" w:color="auto"/>
                <w:right w:val="none" w:sz="0" w:space="0" w:color="auto"/>
              </w:divBdr>
            </w:div>
            <w:div w:id="948392263">
              <w:marLeft w:val="0"/>
              <w:marRight w:val="0"/>
              <w:marTop w:val="0"/>
              <w:marBottom w:val="0"/>
              <w:divBdr>
                <w:top w:val="none" w:sz="0" w:space="0" w:color="auto"/>
                <w:left w:val="none" w:sz="0" w:space="0" w:color="auto"/>
                <w:bottom w:val="none" w:sz="0" w:space="0" w:color="auto"/>
                <w:right w:val="none" w:sz="0" w:space="0" w:color="auto"/>
              </w:divBdr>
            </w:div>
            <w:div w:id="846333598">
              <w:marLeft w:val="0"/>
              <w:marRight w:val="0"/>
              <w:marTop w:val="0"/>
              <w:marBottom w:val="0"/>
              <w:divBdr>
                <w:top w:val="none" w:sz="0" w:space="0" w:color="auto"/>
                <w:left w:val="none" w:sz="0" w:space="0" w:color="auto"/>
                <w:bottom w:val="none" w:sz="0" w:space="0" w:color="auto"/>
                <w:right w:val="none" w:sz="0" w:space="0" w:color="auto"/>
              </w:divBdr>
            </w:div>
            <w:div w:id="1790539390">
              <w:marLeft w:val="0"/>
              <w:marRight w:val="0"/>
              <w:marTop w:val="0"/>
              <w:marBottom w:val="0"/>
              <w:divBdr>
                <w:top w:val="none" w:sz="0" w:space="0" w:color="auto"/>
                <w:left w:val="none" w:sz="0" w:space="0" w:color="auto"/>
                <w:bottom w:val="none" w:sz="0" w:space="0" w:color="auto"/>
                <w:right w:val="none" w:sz="0" w:space="0" w:color="auto"/>
              </w:divBdr>
            </w:div>
            <w:div w:id="1749306401">
              <w:marLeft w:val="0"/>
              <w:marRight w:val="0"/>
              <w:marTop w:val="0"/>
              <w:marBottom w:val="0"/>
              <w:divBdr>
                <w:top w:val="none" w:sz="0" w:space="0" w:color="auto"/>
                <w:left w:val="none" w:sz="0" w:space="0" w:color="auto"/>
                <w:bottom w:val="none" w:sz="0" w:space="0" w:color="auto"/>
                <w:right w:val="none" w:sz="0" w:space="0" w:color="auto"/>
              </w:divBdr>
            </w:div>
            <w:div w:id="963198596">
              <w:marLeft w:val="0"/>
              <w:marRight w:val="0"/>
              <w:marTop w:val="0"/>
              <w:marBottom w:val="0"/>
              <w:divBdr>
                <w:top w:val="none" w:sz="0" w:space="0" w:color="auto"/>
                <w:left w:val="none" w:sz="0" w:space="0" w:color="auto"/>
                <w:bottom w:val="none" w:sz="0" w:space="0" w:color="auto"/>
                <w:right w:val="none" w:sz="0" w:space="0" w:color="auto"/>
              </w:divBdr>
            </w:div>
            <w:div w:id="1972398823">
              <w:marLeft w:val="0"/>
              <w:marRight w:val="0"/>
              <w:marTop w:val="0"/>
              <w:marBottom w:val="0"/>
              <w:divBdr>
                <w:top w:val="none" w:sz="0" w:space="0" w:color="auto"/>
                <w:left w:val="none" w:sz="0" w:space="0" w:color="auto"/>
                <w:bottom w:val="none" w:sz="0" w:space="0" w:color="auto"/>
                <w:right w:val="none" w:sz="0" w:space="0" w:color="auto"/>
              </w:divBdr>
            </w:div>
            <w:div w:id="1168980506">
              <w:marLeft w:val="0"/>
              <w:marRight w:val="0"/>
              <w:marTop w:val="0"/>
              <w:marBottom w:val="0"/>
              <w:divBdr>
                <w:top w:val="none" w:sz="0" w:space="0" w:color="auto"/>
                <w:left w:val="none" w:sz="0" w:space="0" w:color="auto"/>
                <w:bottom w:val="none" w:sz="0" w:space="0" w:color="auto"/>
                <w:right w:val="none" w:sz="0" w:space="0" w:color="auto"/>
              </w:divBdr>
            </w:div>
            <w:div w:id="417216747">
              <w:marLeft w:val="0"/>
              <w:marRight w:val="0"/>
              <w:marTop w:val="0"/>
              <w:marBottom w:val="0"/>
              <w:divBdr>
                <w:top w:val="none" w:sz="0" w:space="0" w:color="auto"/>
                <w:left w:val="none" w:sz="0" w:space="0" w:color="auto"/>
                <w:bottom w:val="none" w:sz="0" w:space="0" w:color="auto"/>
                <w:right w:val="none" w:sz="0" w:space="0" w:color="auto"/>
              </w:divBdr>
            </w:div>
            <w:div w:id="805005299">
              <w:marLeft w:val="0"/>
              <w:marRight w:val="0"/>
              <w:marTop w:val="0"/>
              <w:marBottom w:val="0"/>
              <w:divBdr>
                <w:top w:val="none" w:sz="0" w:space="0" w:color="auto"/>
                <w:left w:val="none" w:sz="0" w:space="0" w:color="auto"/>
                <w:bottom w:val="none" w:sz="0" w:space="0" w:color="auto"/>
                <w:right w:val="none" w:sz="0" w:space="0" w:color="auto"/>
              </w:divBdr>
            </w:div>
            <w:div w:id="1951818044">
              <w:marLeft w:val="0"/>
              <w:marRight w:val="0"/>
              <w:marTop w:val="0"/>
              <w:marBottom w:val="0"/>
              <w:divBdr>
                <w:top w:val="none" w:sz="0" w:space="0" w:color="auto"/>
                <w:left w:val="none" w:sz="0" w:space="0" w:color="auto"/>
                <w:bottom w:val="none" w:sz="0" w:space="0" w:color="auto"/>
                <w:right w:val="none" w:sz="0" w:space="0" w:color="auto"/>
              </w:divBdr>
            </w:div>
            <w:div w:id="1784422184">
              <w:marLeft w:val="0"/>
              <w:marRight w:val="0"/>
              <w:marTop w:val="0"/>
              <w:marBottom w:val="0"/>
              <w:divBdr>
                <w:top w:val="none" w:sz="0" w:space="0" w:color="auto"/>
                <w:left w:val="none" w:sz="0" w:space="0" w:color="auto"/>
                <w:bottom w:val="none" w:sz="0" w:space="0" w:color="auto"/>
                <w:right w:val="none" w:sz="0" w:space="0" w:color="auto"/>
              </w:divBdr>
            </w:div>
            <w:div w:id="1624772194">
              <w:marLeft w:val="0"/>
              <w:marRight w:val="0"/>
              <w:marTop w:val="0"/>
              <w:marBottom w:val="0"/>
              <w:divBdr>
                <w:top w:val="none" w:sz="0" w:space="0" w:color="auto"/>
                <w:left w:val="none" w:sz="0" w:space="0" w:color="auto"/>
                <w:bottom w:val="none" w:sz="0" w:space="0" w:color="auto"/>
                <w:right w:val="none" w:sz="0" w:space="0" w:color="auto"/>
              </w:divBdr>
            </w:div>
            <w:div w:id="1089734965">
              <w:marLeft w:val="0"/>
              <w:marRight w:val="0"/>
              <w:marTop w:val="0"/>
              <w:marBottom w:val="0"/>
              <w:divBdr>
                <w:top w:val="none" w:sz="0" w:space="0" w:color="auto"/>
                <w:left w:val="none" w:sz="0" w:space="0" w:color="auto"/>
                <w:bottom w:val="none" w:sz="0" w:space="0" w:color="auto"/>
                <w:right w:val="none" w:sz="0" w:space="0" w:color="auto"/>
              </w:divBdr>
            </w:div>
            <w:div w:id="1033848798">
              <w:marLeft w:val="0"/>
              <w:marRight w:val="0"/>
              <w:marTop w:val="0"/>
              <w:marBottom w:val="0"/>
              <w:divBdr>
                <w:top w:val="none" w:sz="0" w:space="0" w:color="auto"/>
                <w:left w:val="none" w:sz="0" w:space="0" w:color="auto"/>
                <w:bottom w:val="none" w:sz="0" w:space="0" w:color="auto"/>
                <w:right w:val="none" w:sz="0" w:space="0" w:color="auto"/>
              </w:divBdr>
            </w:div>
            <w:div w:id="871577490">
              <w:marLeft w:val="0"/>
              <w:marRight w:val="0"/>
              <w:marTop w:val="0"/>
              <w:marBottom w:val="0"/>
              <w:divBdr>
                <w:top w:val="none" w:sz="0" w:space="0" w:color="auto"/>
                <w:left w:val="none" w:sz="0" w:space="0" w:color="auto"/>
                <w:bottom w:val="none" w:sz="0" w:space="0" w:color="auto"/>
                <w:right w:val="none" w:sz="0" w:space="0" w:color="auto"/>
              </w:divBdr>
            </w:div>
            <w:div w:id="1843812115">
              <w:marLeft w:val="0"/>
              <w:marRight w:val="0"/>
              <w:marTop w:val="0"/>
              <w:marBottom w:val="0"/>
              <w:divBdr>
                <w:top w:val="none" w:sz="0" w:space="0" w:color="auto"/>
                <w:left w:val="none" w:sz="0" w:space="0" w:color="auto"/>
                <w:bottom w:val="none" w:sz="0" w:space="0" w:color="auto"/>
                <w:right w:val="none" w:sz="0" w:space="0" w:color="auto"/>
              </w:divBdr>
            </w:div>
            <w:div w:id="202059770">
              <w:marLeft w:val="0"/>
              <w:marRight w:val="0"/>
              <w:marTop w:val="0"/>
              <w:marBottom w:val="0"/>
              <w:divBdr>
                <w:top w:val="none" w:sz="0" w:space="0" w:color="auto"/>
                <w:left w:val="none" w:sz="0" w:space="0" w:color="auto"/>
                <w:bottom w:val="none" w:sz="0" w:space="0" w:color="auto"/>
                <w:right w:val="none" w:sz="0" w:space="0" w:color="auto"/>
              </w:divBdr>
            </w:div>
            <w:div w:id="700781266">
              <w:marLeft w:val="0"/>
              <w:marRight w:val="0"/>
              <w:marTop w:val="0"/>
              <w:marBottom w:val="0"/>
              <w:divBdr>
                <w:top w:val="none" w:sz="0" w:space="0" w:color="auto"/>
                <w:left w:val="none" w:sz="0" w:space="0" w:color="auto"/>
                <w:bottom w:val="none" w:sz="0" w:space="0" w:color="auto"/>
                <w:right w:val="none" w:sz="0" w:space="0" w:color="auto"/>
              </w:divBdr>
            </w:div>
            <w:div w:id="409042118">
              <w:marLeft w:val="0"/>
              <w:marRight w:val="0"/>
              <w:marTop w:val="0"/>
              <w:marBottom w:val="0"/>
              <w:divBdr>
                <w:top w:val="none" w:sz="0" w:space="0" w:color="auto"/>
                <w:left w:val="none" w:sz="0" w:space="0" w:color="auto"/>
                <w:bottom w:val="none" w:sz="0" w:space="0" w:color="auto"/>
                <w:right w:val="none" w:sz="0" w:space="0" w:color="auto"/>
              </w:divBdr>
            </w:div>
            <w:div w:id="1498576454">
              <w:marLeft w:val="0"/>
              <w:marRight w:val="0"/>
              <w:marTop w:val="0"/>
              <w:marBottom w:val="0"/>
              <w:divBdr>
                <w:top w:val="none" w:sz="0" w:space="0" w:color="auto"/>
                <w:left w:val="none" w:sz="0" w:space="0" w:color="auto"/>
                <w:bottom w:val="none" w:sz="0" w:space="0" w:color="auto"/>
                <w:right w:val="none" w:sz="0" w:space="0" w:color="auto"/>
              </w:divBdr>
            </w:div>
            <w:div w:id="67965006">
              <w:marLeft w:val="0"/>
              <w:marRight w:val="0"/>
              <w:marTop w:val="0"/>
              <w:marBottom w:val="0"/>
              <w:divBdr>
                <w:top w:val="none" w:sz="0" w:space="0" w:color="auto"/>
                <w:left w:val="none" w:sz="0" w:space="0" w:color="auto"/>
                <w:bottom w:val="none" w:sz="0" w:space="0" w:color="auto"/>
                <w:right w:val="none" w:sz="0" w:space="0" w:color="auto"/>
              </w:divBdr>
            </w:div>
            <w:div w:id="283387022">
              <w:marLeft w:val="0"/>
              <w:marRight w:val="0"/>
              <w:marTop w:val="0"/>
              <w:marBottom w:val="0"/>
              <w:divBdr>
                <w:top w:val="none" w:sz="0" w:space="0" w:color="auto"/>
                <w:left w:val="none" w:sz="0" w:space="0" w:color="auto"/>
                <w:bottom w:val="none" w:sz="0" w:space="0" w:color="auto"/>
                <w:right w:val="none" w:sz="0" w:space="0" w:color="auto"/>
              </w:divBdr>
            </w:div>
            <w:div w:id="1557275690">
              <w:marLeft w:val="0"/>
              <w:marRight w:val="0"/>
              <w:marTop w:val="0"/>
              <w:marBottom w:val="0"/>
              <w:divBdr>
                <w:top w:val="none" w:sz="0" w:space="0" w:color="auto"/>
                <w:left w:val="none" w:sz="0" w:space="0" w:color="auto"/>
                <w:bottom w:val="none" w:sz="0" w:space="0" w:color="auto"/>
                <w:right w:val="none" w:sz="0" w:space="0" w:color="auto"/>
              </w:divBdr>
            </w:div>
            <w:div w:id="1687826023">
              <w:marLeft w:val="0"/>
              <w:marRight w:val="0"/>
              <w:marTop w:val="0"/>
              <w:marBottom w:val="0"/>
              <w:divBdr>
                <w:top w:val="none" w:sz="0" w:space="0" w:color="auto"/>
                <w:left w:val="none" w:sz="0" w:space="0" w:color="auto"/>
                <w:bottom w:val="none" w:sz="0" w:space="0" w:color="auto"/>
                <w:right w:val="none" w:sz="0" w:space="0" w:color="auto"/>
              </w:divBdr>
            </w:div>
            <w:div w:id="1172261689">
              <w:marLeft w:val="0"/>
              <w:marRight w:val="0"/>
              <w:marTop w:val="0"/>
              <w:marBottom w:val="0"/>
              <w:divBdr>
                <w:top w:val="none" w:sz="0" w:space="0" w:color="auto"/>
                <w:left w:val="none" w:sz="0" w:space="0" w:color="auto"/>
                <w:bottom w:val="none" w:sz="0" w:space="0" w:color="auto"/>
                <w:right w:val="none" w:sz="0" w:space="0" w:color="auto"/>
              </w:divBdr>
            </w:div>
            <w:div w:id="1748068999">
              <w:marLeft w:val="0"/>
              <w:marRight w:val="0"/>
              <w:marTop w:val="0"/>
              <w:marBottom w:val="0"/>
              <w:divBdr>
                <w:top w:val="none" w:sz="0" w:space="0" w:color="auto"/>
                <w:left w:val="none" w:sz="0" w:space="0" w:color="auto"/>
                <w:bottom w:val="none" w:sz="0" w:space="0" w:color="auto"/>
                <w:right w:val="none" w:sz="0" w:space="0" w:color="auto"/>
              </w:divBdr>
            </w:div>
            <w:div w:id="1441290941">
              <w:marLeft w:val="0"/>
              <w:marRight w:val="0"/>
              <w:marTop w:val="0"/>
              <w:marBottom w:val="0"/>
              <w:divBdr>
                <w:top w:val="none" w:sz="0" w:space="0" w:color="auto"/>
                <w:left w:val="none" w:sz="0" w:space="0" w:color="auto"/>
                <w:bottom w:val="none" w:sz="0" w:space="0" w:color="auto"/>
                <w:right w:val="none" w:sz="0" w:space="0" w:color="auto"/>
              </w:divBdr>
            </w:div>
            <w:div w:id="761875881">
              <w:marLeft w:val="0"/>
              <w:marRight w:val="0"/>
              <w:marTop w:val="0"/>
              <w:marBottom w:val="0"/>
              <w:divBdr>
                <w:top w:val="none" w:sz="0" w:space="0" w:color="auto"/>
                <w:left w:val="none" w:sz="0" w:space="0" w:color="auto"/>
                <w:bottom w:val="none" w:sz="0" w:space="0" w:color="auto"/>
                <w:right w:val="none" w:sz="0" w:space="0" w:color="auto"/>
              </w:divBdr>
            </w:div>
            <w:div w:id="1958558520">
              <w:marLeft w:val="0"/>
              <w:marRight w:val="0"/>
              <w:marTop w:val="0"/>
              <w:marBottom w:val="0"/>
              <w:divBdr>
                <w:top w:val="none" w:sz="0" w:space="0" w:color="auto"/>
                <w:left w:val="none" w:sz="0" w:space="0" w:color="auto"/>
                <w:bottom w:val="none" w:sz="0" w:space="0" w:color="auto"/>
                <w:right w:val="none" w:sz="0" w:space="0" w:color="auto"/>
              </w:divBdr>
            </w:div>
            <w:div w:id="1889604918">
              <w:marLeft w:val="0"/>
              <w:marRight w:val="0"/>
              <w:marTop w:val="0"/>
              <w:marBottom w:val="0"/>
              <w:divBdr>
                <w:top w:val="none" w:sz="0" w:space="0" w:color="auto"/>
                <w:left w:val="none" w:sz="0" w:space="0" w:color="auto"/>
                <w:bottom w:val="none" w:sz="0" w:space="0" w:color="auto"/>
                <w:right w:val="none" w:sz="0" w:space="0" w:color="auto"/>
              </w:divBdr>
            </w:div>
            <w:div w:id="1383554003">
              <w:marLeft w:val="0"/>
              <w:marRight w:val="0"/>
              <w:marTop w:val="0"/>
              <w:marBottom w:val="0"/>
              <w:divBdr>
                <w:top w:val="none" w:sz="0" w:space="0" w:color="auto"/>
                <w:left w:val="none" w:sz="0" w:space="0" w:color="auto"/>
                <w:bottom w:val="none" w:sz="0" w:space="0" w:color="auto"/>
                <w:right w:val="none" w:sz="0" w:space="0" w:color="auto"/>
              </w:divBdr>
            </w:div>
            <w:div w:id="1676834846">
              <w:marLeft w:val="0"/>
              <w:marRight w:val="0"/>
              <w:marTop w:val="0"/>
              <w:marBottom w:val="0"/>
              <w:divBdr>
                <w:top w:val="none" w:sz="0" w:space="0" w:color="auto"/>
                <w:left w:val="none" w:sz="0" w:space="0" w:color="auto"/>
                <w:bottom w:val="none" w:sz="0" w:space="0" w:color="auto"/>
                <w:right w:val="none" w:sz="0" w:space="0" w:color="auto"/>
              </w:divBdr>
            </w:div>
            <w:div w:id="1310942020">
              <w:marLeft w:val="0"/>
              <w:marRight w:val="0"/>
              <w:marTop w:val="0"/>
              <w:marBottom w:val="0"/>
              <w:divBdr>
                <w:top w:val="none" w:sz="0" w:space="0" w:color="auto"/>
                <w:left w:val="none" w:sz="0" w:space="0" w:color="auto"/>
                <w:bottom w:val="none" w:sz="0" w:space="0" w:color="auto"/>
                <w:right w:val="none" w:sz="0" w:space="0" w:color="auto"/>
              </w:divBdr>
            </w:div>
            <w:div w:id="1128860541">
              <w:marLeft w:val="0"/>
              <w:marRight w:val="0"/>
              <w:marTop w:val="0"/>
              <w:marBottom w:val="0"/>
              <w:divBdr>
                <w:top w:val="none" w:sz="0" w:space="0" w:color="auto"/>
                <w:left w:val="none" w:sz="0" w:space="0" w:color="auto"/>
                <w:bottom w:val="none" w:sz="0" w:space="0" w:color="auto"/>
                <w:right w:val="none" w:sz="0" w:space="0" w:color="auto"/>
              </w:divBdr>
            </w:div>
            <w:div w:id="1215969109">
              <w:marLeft w:val="0"/>
              <w:marRight w:val="0"/>
              <w:marTop w:val="0"/>
              <w:marBottom w:val="0"/>
              <w:divBdr>
                <w:top w:val="none" w:sz="0" w:space="0" w:color="auto"/>
                <w:left w:val="none" w:sz="0" w:space="0" w:color="auto"/>
                <w:bottom w:val="none" w:sz="0" w:space="0" w:color="auto"/>
                <w:right w:val="none" w:sz="0" w:space="0" w:color="auto"/>
              </w:divBdr>
            </w:div>
            <w:div w:id="1531842433">
              <w:marLeft w:val="0"/>
              <w:marRight w:val="0"/>
              <w:marTop w:val="0"/>
              <w:marBottom w:val="0"/>
              <w:divBdr>
                <w:top w:val="none" w:sz="0" w:space="0" w:color="auto"/>
                <w:left w:val="none" w:sz="0" w:space="0" w:color="auto"/>
                <w:bottom w:val="none" w:sz="0" w:space="0" w:color="auto"/>
                <w:right w:val="none" w:sz="0" w:space="0" w:color="auto"/>
              </w:divBdr>
            </w:div>
            <w:div w:id="1539853537">
              <w:marLeft w:val="0"/>
              <w:marRight w:val="0"/>
              <w:marTop w:val="0"/>
              <w:marBottom w:val="0"/>
              <w:divBdr>
                <w:top w:val="none" w:sz="0" w:space="0" w:color="auto"/>
                <w:left w:val="none" w:sz="0" w:space="0" w:color="auto"/>
                <w:bottom w:val="none" w:sz="0" w:space="0" w:color="auto"/>
                <w:right w:val="none" w:sz="0" w:space="0" w:color="auto"/>
              </w:divBdr>
            </w:div>
            <w:div w:id="2024700156">
              <w:marLeft w:val="0"/>
              <w:marRight w:val="0"/>
              <w:marTop w:val="0"/>
              <w:marBottom w:val="0"/>
              <w:divBdr>
                <w:top w:val="none" w:sz="0" w:space="0" w:color="auto"/>
                <w:left w:val="none" w:sz="0" w:space="0" w:color="auto"/>
                <w:bottom w:val="none" w:sz="0" w:space="0" w:color="auto"/>
                <w:right w:val="none" w:sz="0" w:space="0" w:color="auto"/>
              </w:divBdr>
            </w:div>
            <w:div w:id="315652270">
              <w:marLeft w:val="0"/>
              <w:marRight w:val="0"/>
              <w:marTop w:val="0"/>
              <w:marBottom w:val="0"/>
              <w:divBdr>
                <w:top w:val="none" w:sz="0" w:space="0" w:color="auto"/>
                <w:left w:val="none" w:sz="0" w:space="0" w:color="auto"/>
                <w:bottom w:val="none" w:sz="0" w:space="0" w:color="auto"/>
                <w:right w:val="none" w:sz="0" w:space="0" w:color="auto"/>
              </w:divBdr>
            </w:div>
            <w:div w:id="1305088665">
              <w:marLeft w:val="0"/>
              <w:marRight w:val="0"/>
              <w:marTop w:val="0"/>
              <w:marBottom w:val="0"/>
              <w:divBdr>
                <w:top w:val="none" w:sz="0" w:space="0" w:color="auto"/>
                <w:left w:val="none" w:sz="0" w:space="0" w:color="auto"/>
                <w:bottom w:val="none" w:sz="0" w:space="0" w:color="auto"/>
                <w:right w:val="none" w:sz="0" w:space="0" w:color="auto"/>
              </w:divBdr>
            </w:div>
            <w:div w:id="2088728527">
              <w:marLeft w:val="0"/>
              <w:marRight w:val="0"/>
              <w:marTop w:val="0"/>
              <w:marBottom w:val="0"/>
              <w:divBdr>
                <w:top w:val="none" w:sz="0" w:space="0" w:color="auto"/>
                <w:left w:val="none" w:sz="0" w:space="0" w:color="auto"/>
                <w:bottom w:val="none" w:sz="0" w:space="0" w:color="auto"/>
                <w:right w:val="none" w:sz="0" w:space="0" w:color="auto"/>
              </w:divBdr>
            </w:div>
            <w:div w:id="1972325179">
              <w:marLeft w:val="0"/>
              <w:marRight w:val="0"/>
              <w:marTop w:val="0"/>
              <w:marBottom w:val="0"/>
              <w:divBdr>
                <w:top w:val="none" w:sz="0" w:space="0" w:color="auto"/>
                <w:left w:val="none" w:sz="0" w:space="0" w:color="auto"/>
                <w:bottom w:val="none" w:sz="0" w:space="0" w:color="auto"/>
                <w:right w:val="none" w:sz="0" w:space="0" w:color="auto"/>
              </w:divBdr>
            </w:div>
            <w:div w:id="733623676">
              <w:marLeft w:val="0"/>
              <w:marRight w:val="0"/>
              <w:marTop w:val="0"/>
              <w:marBottom w:val="0"/>
              <w:divBdr>
                <w:top w:val="none" w:sz="0" w:space="0" w:color="auto"/>
                <w:left w:val="none" w:sz="0" w:space="0" w:color="auto"/>
                <w:bottom w:val="none" w:sz="0" w:space="0" w:color="auto"/>
                <w:right w:val="none" w:sz="0" w:space="0" w:color="auto"/>
              </w:divBdr>
            </w:div>
            <w:div w:id="2043087743">
              <w:marLeft w:val="0"/>
              <w:marRight w:val="0"/>
              <w:marTop w:val="0"/>
              <w:marBottom w:val="0"/>
              <w:divBdr>
                <w:top w:val="none" w:sz="0" w:space="0" w:color="auto"/>
                <w:left w:val="none" w:sz="0" w:space="0" w:color="auto"/>
                <w:bottom w:val="none" w:sz="0" w:space="0" w:color="auto"/>
                <w:right w:val="none" w:sz="0" w:space="0" w:color="auto"/>
              </w:divBdr>
            </w:div>
            <w:div w:id="2141654735">
              <w:marLeft w:val="0"/>
              <w:marRight w:val="0"/>
              <w:marTop w:val="0"/>
              <w:marBottom w:val="0"/>
              <w:divBdr>
                <w:top w:val="none" w:sz="0" w:space="0" w:color="auto"/>
                <w:left w:val="none" w:sz="0" w:space="0" w:color="auto"/>
                <w:bottom w:val="none" w:sz="0" w:space="0" w:color="auto"/>
                <w:right w:val="none" w:sz="0" w:space="0" w:color="auto"/>
              </w:divBdr>
            </w:div>
            <w:div w:id="784078147">
              <w:marLeft w:val="0"/>
              <w:marRight w:val="0"/>
              <w:marTop w:val="0"/>
              <w:marBottom w:val="0"/>
              <w:divBdr>
                <w:top w:val="none" w:sz="0" w:space="0" w:color="auto"/>
                <w:left w:val="none" w:sz="0" w:space="0" w:color="auto"/>
                <w:bottom w:val="none" w:sz="0" w:space="0" w:color="auto"/>
                <w:right w:val="none" w:sz="0" w:space="0" w:color="auto"/>
              </w:divBdr>
            </w:div>
            <w:div w:id="1085616751">
              <w:marLeft w:val="0"/>
              <w:marRight w:val="0"/>
              <w:marTop w:val="0"/>
              <w:marBottom w:val="0"/>
              <w:divBdr>
                <w:top w:val="none" w:sz="0" w:space="0" w:color="auto"/>
                <w:left w:val="none" w:sz="0" w:space="0" w:color="auto"/>
                <w:bottom w:val="none" w:sz="0" w:space="0" w:color="auto"/>
                <w:right w:val="none" w:sz="0" w:space="0" w:color="auto"/>
              </w:divBdr>
            </w:div>
            <w:div w:id="1530486862">
              <w:marLeft w:val="0"/>
              <w:marRight w:val="0"/>
              <w:marTop w:val="0"/>
              <w:marBottom w:val="0"/>
              <w:divBdr>
                <w:top w:val="none" w:sz="0" w:space="0" w:color="auto"/>
                <w:left w:val="none" w:sz="0" w:space="0" w:color="auto"/>
                <w:bottom w:val="none" w:sz="0" w:space="0" w:color="auto"/>
                <w:right w:val="none" w:sz="0" w:space="0" w:color="auto"/>
              </w:divBdr>
            </w:div>
            <w:div w:id="872763461">
              <w:marLeft w:val="0"/>
              <w:marRight w:val="0"/>
              <w:marTop w:val="0"/>
              <w:marBottom w:val="0"/>
              <w:divBdr>
                <w:top w:val="none" w:sz="0" w:space="0" w:color="auto"/>
                <w:left w:val="none" w:sz="0" w:space="0" w:color="auto"/>
                <w:bottom w:val="none" w:sz="0" w:space="0" w:color="auto"/>
                <w:right w:val="none" w:sz="0" w:space="0" w:color="auto"/>
              </w:divBdr>
            </w:div>
            <w:div w:id="119345152">
              <w:marLeft w:val="0"/>
              <w:marRight w:val="0"/>
              <w:marTop w:val="0"/>
              <w:marBottom w:val="0"/>
              <w:divBdr>
                <w:top w:val="none" w:sz="0" w:space="0" w:color="auto"/>
                <w:left w:val="none" w:sz="0" w:space="0" w:color="auto"/>
                <w:bottom w:val="none" w:sz="0" w:space="0" w:color="auto"/>
                <w:right w:val="none" w:sz="0" w:space="0" w:color="auto"/>
              </w:divBdr>
            </w:div>
            <w:div w:id="1655260902">
              <w:marLeft w:val="0"/>
              <w:marRight w:val="0"/>
              <w:marTop w:val="0"/>
              <w:marBottom w:val="0"/>
              <w:divBdr>
                <w:top w:val="none" w:sz="0" w:space="0" w:color="auto"/>
                <w:left w:val="none" w:sz="0" w:space="0" w:color="auto"/>
                <w:bottom w:val="none" w:sz="0" w:space="0" w:color="auto"/>
                <w:right w:val="none" w:sz="0" w:space="0" w:color="auto"/>
              </w:divBdr>
            </w:div>
            <w:div w:id="326130467">
              <w:marLeft w:val="0"/>
              <w:marRight w:val="0"/>
              <w:marTop w:val="0"/>
              <w:marBottom w:val="0"/>
              <w:divBdr>
                <w:top w:val="none" w:sz="0" w:space="0" w:color="auto"/>
                <w:left w:val="none" w:sz="0" w:space="0" w:color="auto"/>
                <w:bottom w:val="none" w:sz="0" w:space="0" w:color="auto"/>
                <w:right w:val="none" w:sz="0" w:space="0" w:color="auto"/>
              </w:divBdr>
            </w:div>
            <w:div w:id="1662126162">
              <w:marLeft w:val="0"/>
              <w:marRight w:val="0"/>
              <w:marTop w:val="0"/>
              <w:marBottom w:val="0"/>
              <w:divBdr>
                <w:top w:val="none" w:sz="0" w:space="0" w:color="auto"/>
                <w:left w:val="none" w:sz="0" w:space="0" w:color="auto"/>
                <w:bottom w:val="none" w:sz="0" w:space="0" w:color="auto"/>
                <w:right w:val="none" w:sz="0" w:space="0" w:color="auto"/>
              </w:divBdr>
            </w:div>
            <w:div w:id="1171218948">
              <w:marLeft w:val="0"/>
              <w:marRight w:val="0"/>
              <w:marTop w:val="0"/>
              <w:marBottom w:val="0"/>
              <w:divBdr>
                <w:top w:val="none" w:sz="0" w:space="0" w:color="auto"/>
                <w:left w:val="none" w:sz="0" w:space="0" w:color="auto"/>
                <w:bottom w:val="none" w:sz="0" w:space="0" w:color="auto"/>
                <w:right w:val="none" w:sz="0" w:space="0" w:color="auto"/>
              </w:divBdr>
            </w:div>
            <w:div w:id="1774203728">
              <w:marLeft w:val="0"/>
              <w:marRight w:val="0"/>
              <w:marTop w:val="0"/>
              <w:marBottom w:val="0"/>
              <w:divBdr>
                <w:top w:val="none" w:sz="0" w:space="0" w:color="auto"/>
                <w:left w:val="none" w:sz="0" w:space="0" w:color="auto"/>
                <w:bottom w:val="none" w:sz="0" w:space="0" w:color="auto"/>
                <w:right w:val="none" w:sz="0" w:space="0" w:color="auto"/>
              </w:divBdr>
            </w:div>
            <w:div w:id="520631360">
              <w:marLeft w:val="0"/>
              <w:marRight w:val="0"/>
              <w:marTop w:val="0"/>
              <w:marBottom w:val="0"/>
              <w:divBdr>
                <w:top w:val="none" w:sz="0" w:space="0" w:color="auto"/>
                <w:left w:val="none" w:sz="0" w:space="0" w:color="auto"/>
                <w:bottom w:val="none" w:sz="0" w:space="0" w:color="auto"/>
                <w:right w:val="none" w:sz="0" w:space="0" w:color="auto"/>
              </w:divBdr>
            </w:div>
            <w:div w:id="548491468">
              <w:marLeft w:val="0"/>
              <w:marRight w:val="0"/>
              <w:marTop w:val="0"/>
              <w:marBottom w:val="0"/>
              <w:divBdr>
                <w:top w:val="none" w:sz="0" w:space="0" w:color="auto"/>
                <w:left w:val="none" w:sz="0" w:space="0" w:color="auto"/>
                <w:bottom w:val="none" w:sz="0" w:space="0" w:color="auto"/>
                <w:right w:val="none" w:sz="0" w:space="0" w:color="auto"/>
              </w:divBdr>
            </w:div>
            <w:div w:id="1360937128">
              <w:marLeft w:val="0"/>
              <w:marRight w:val="0"/>
              <w:marTop w:val="0"/>
              <w:marBottom w:val="0"/>
              <w:divBdr>
                <w:top w:val="none" w:sz="0" w:space="0" w:color="auto"/>
                <w:left w:val="none" w:sz="0" w:space="0" w:color="auto"/>
                <w:bottom w:val="none" w:sz="0" w:space="0" w:color="auto"/>
                <w:right w:val="none" w:sz="0" w:space="0" w:color="auto"/>
              </w:divBdr>
            </w:div>
            <w:div w:id="397172570">
              <w:marLeft w:val="0"/>
              <w:marRight w:val="0"/>
              <w:marTop w:val="0"/>
              <w:marBottom w:val="0"/>
              <w:divBdr>
                <w:top w:val="none" w:sz="0" w:space="0" w:color="auto"/>
                <w:left w:val="none" w:sz="0" w:space="0" w:color="auto"/>
                <w:bottom w:val="none" w:sz="0" w:space="0" w:color="auto"/>
                <w:right w:val="none" w:sz="0" w:space="0" w:color="auto"/>
              </w:divBdr>
            </w:div>
            <w:div w:id="351615635">
              <w:marLeft w:val="0"/>
              <w:marRight w:val="0"/>
              <w:marTop w:val="0"/>
              <w:marBottom w:val="0"/>
              <w:divBdr>
                <w:top w:val="none" w:sz="0" w:space="0" w:color="auto"/>
                <w:left w:val="none" w:sz="0" w:space="0" w:color="auto"/>
                <w:bottom w:val="none" w:sz="0" w:space="0" w:color="auto"/>
                <w:right w:val="none" w:sz="0" w:space="0" w:color="auto"/>
              </w:divBdr>
            </w:div>
            <w:div w:id="812334515">
              <w:marLeft w:val="0"/>
              <w:marRight w:val="0"/>
              <w:marTop w:val="0"/>
              <w:marBottom w:val="0"/>
              <w:divBdr>
                <w:top w:val="none" w:sz="0" w:space="0" w:color="auto"/>
                <w:left w:val="none" w:sz="0" w:space="0" w:color="auto"/>
                <w:bottom w:val="none" w:sz="0" w:space="0" w:color="auto"/>
                <w:right w:val="none" w:sz="0" w:space="0" w:color="auto"/>
              </w:divBdr>
            </w:div>
            <w:div w:id="668021606">
              <w:marLeft w:val="0"/>
              <w:marRight w:val="0"/>
              <w:marTop w:val="0"/>
              <w:marBottom w:val="0"/>
              <w:divBdr>
                <w:top w:val="none" w:sz="0" w:space="0" w:color="auto"/>
                <w:left w:val="none" w:sz="0" w:space="0" w:color="auto"/>
                <w:bottom w:val="none" w:sz="0" w:space="0" w:color="auto"/>
                <w:right w:val="none" w:sz="0" w:space="0" w:color="auto"/>
              </w:divBdr>
            </w:div>
            <w:div w:id="1789930927">
              <w:marLeft w:val="0"/>
              <w:marRight w:val="0"/>
              <w:marTop w:val="0"/>
              <w:marBottom w:val="0"/>
              <w:divBdr>
                <w:top w:val="none" w:sz="0" w:space="0" w:color="auto"/>
                <w:left w:val="none" w:sz="0" w:space="0" w:color="auto"/>
                <w:bottom w:val="none" w:sz="0" w:space="0" w:color="auto"/>
                <w:right w:val="none" w:sz="0" w:space="0" w:color="auto"/>
              </w:divBdr>
            </w:div>
            <w:div w:id="992947435">
              <w:marLeft w:val="0"/>
              <w:marRight w:val="0"/>
              <w:marTop w:val="0"/>
              <w:marBottom w:val="0"/>
              <w:divBdr>
                <w:top w:val="none" w:sz="0" w:space="0" w:color="auto"/>
                <w:left w:val="none" w:sz="0" w:space="0" w:color="auto"/>
                <w:bottom w:val="none" w:sz="0" w:space="0" w:color="auto"/>
                <w:right w:val="none" w:sz="0" w:space="0" w:color="auto"/>
              </w:divBdr>
            </w:div>
            <w:div w:id="1066415026">
              <w:marLeft w:val="0"/>
              <w:marRight w:val="0"/>
              <w:marTop w:val="0"/>
              <w:marBottom w:val="0"/>
              <w:divBdr>
                <w:top w:val="none" w:sz="0" w:space="0" w:color="auto"/>
                <w:left w:val="none" w:sz="0" w:space="0" w:color="auto"/>
                <w:bottom w:val="none" w:sz="0" w:space="0" w:color="auto"/>
                <w:right w:val="none" w:sz="0" w:space="0" w:color="auto"/>
              </w:divBdr>
            </w:div>
            <w:div w:id="1030643845">
              <w:marLeft w:val="0"/>
              <w:marRight w:val="0"/>
              <w:marTop w:val="0"/>
              <w:marBottom w:val="0"/>
              <w:divBdr>
                <w:top w:val="none" w:sz="0" w:space="0" w:color="auto"/>
                <w:left w:val="none" w:sz="0" w:space="0" w:color="auto"/>
                <w:bottom w:val="none" w:sz="0" w:space="0" w:color="auto"/>
                <w:right w:val="none" w:sz="0" w:space="0" w:color="auto"/>
              </w:divBdr>
            </w:div>
            <w:div w:id="1883251539">
              <w:marLeft w:val="0"/>
              <w:marRight w:val="0"/>
              <w:marTop w:val="0"/>
              <w:marBottom w:val="0"/>
              <w:divBdr>
                <w:top w:val="none" w:sz="0" w:space="0" w:color="auto"/>
                <w:left w:val="none" w:sz="0" w:space="0" w:color="auto"/>
                <w:bottom w:val="none" w:sz="0" w:space="0" w:color="auto"/>
                <w:right w:val="none" w:sz="0" w:space="0" w:color="auto"/>
              </w:divBdr>
            </w:div>
            <w:div w:id="939262232">
              <w:marLeft w:val="0"/>
              <w:marRight w:val="0"/>
              <w:marTop w:val="0"/>
              <w:marBottom w:val="0"/>
              <w:divBdr>
                <w:top w:val="none" w:sz="0" w:space="0" w:color="auto"/>
                <w:left w:val="none" w:sz="0" w:space="0" w:color="auto"/>
                <w:bottom w:val="none" w:sz="0" w:space="0" w:color="auto"/>
                <w:right w:val="none" w:sz="0" w:space="0" w:color="auto"/>
              </w:divBdr>
            </w:div>
            <w:div w:id="1810782349">
              <w:marLeft w:val="0"/>
              <w:marRight w:val="0"/>
              <w:marTop w:val="0"/>
              <w:marBottom w:val="0"/>
              <w:divBdr>
                <w:top w:val="none" w:sz="0" w:space="0" w:color="auto"/>
                <w:left w:val="none" w:sz="0" w:space="0" w:color="auto"/>
                <w:bottom w:val="none" w:sz="0" w:space="0" w:color="auto"/>
                <w:right w:val="none" w:sz="0" w:space="0" w:color="auto"/>
              </w:divBdr>
            </w:div>
            <w:div w:id="801995429">
              <w:marLeft w:val="0"/>
              <w:marRight w:val="0"/>
              <w:marTop w:val="0"/>
              <w:marBottom w:val="0"/>
              <w:divBdr>
                <w:top w:val="none" w:sz="0" w:space="0" w:color="auto"/>
                <w:left w:val="none" w:sz="0" w:space="0" w:color="auto"/>
                <w:bottom w:val="none" w:sz="0" w:space="0" w:color="auto"/>
                <w:right w:val="none" w:sz="0" w:space="0" w:color="auto"/>
              </w:divBdr>
            </w:div>
            <w:div w:id="797182280">
              <w:marLeft w:val="0"/>
              <w:marRight w:val="0"/>
              <w:marTop w:val="0"/>
              <w:marBottom w:val="0"/>
              <w:divBdr>
                <w:top w:val="none" w:sz="0" w:space="0" w:color="auto"/>
                <w:left w:val="none" w:sz="0" w:space="0" w:color="auto"/>
                <w:bottom w:val="none" w:sz="0" w:space="0" w:color="auto"/>
                <w:right w:val="none" w:sz="0" w:space="0" w:color="auto"/>
              </w:divBdr>
            </w:div>
            <w:div w:id="466169463">
              <w:marLeft w:val="0"/>
              <w:marRight w:val="0"/>
              <w:marTop w:val="0"/>
              <w:marBottom w:val="0"/>
              <w:divBdr>
                <w:top w:val="none" w:sz="0" w:space="0" w:color="auto"/>
                <w:left w:val="none" w:sz="0" w:space="0" w:color="auto"/>
                <w:bottom w:val="none" w:sz="0" w:space="0" w:color="auto"/>
                <w:right w:val="none" w:sz="0" w:space="0" w:color="auto"/>
              </w:divBdr>
            </w:div>
            <w:div w:id="275528844">
              <w:marLeft w:val="0"/>
              <w:marRight w:val="0"/>
              <w:marTop w:val="0"/>
              <w:marBottom w:val="0"/>
              <w:divBdr>
                <w:top w:val="none" w:sz="0" w:space="0" w:color="auto"/>
                <w:left w:val="none" w:sz="0" w:space="0" w:color="auto"/>
                <w:bottom w:val="none" w:sz="0" w:space="0" w:color="auto"/>
                <w:right w:val="none" w:sz="0" w:space="0" w:color="auto"/>
              </w:divBdr>
            </w:div>
            <w:div w:id="1395591518">
              <w:marLeft w:val="0"/>
              <w:marRight w:val="0"/>
              <w:marTop w:val="0"/>
              <w:marBottom w:val="0"/>
              <w:divBdr>
                <w:top w:val="none" w:sz="0" w:space="0" w:color="auto"/>
                <w:left w:val="none" w:sz="0" w:space="0" w:color="auto"/>
                <w:bottom w:val="none" w:sz="0" w:space="0" w:color="auto"/>
                <w:right w:val="none" w:sz="0" w:space="0" w:color="auto"/>
              </w:divBdr>
            </w:div>
            <w:div w:id="1680497626">
              <w:marLeft w:val="0"/>
              <w:marRight w:val="0"/>
              <w:marTop w:val="0"/>
              <w:marBottom w:val="0"/>
              <w:divBdr>
                <w:top w:val="none" w:sz="0" w:space="0" w:color="auto"/>
                <w:left w:val="none" w:sz="0" w:space="0" w:color="auto"/>
                <w:bottom w:val="none" w:sz="0" w:space="0" w:color="auto"/>
                <w:right w:val="none" w:sz="0" w:space="0" w:color="auto"/>
              </w:divBdr>
            </w:div>
            <w:div w:id="1686979132">
              <w:marLeft w:val="0"/>
              <w:marRight w:val="0"/>
              <w:marTop w:val="0"/>
              <w:marBottom w:val="0"/>
              <w:divBdr>
                <w:top w:val="none" w:sz="0" w:space="0" w:color="auto"/>
                <w:left w:val="none" w:sz="0" w:space="0" w:color="auto"/>
                <w:bottom w:val="none" w:sz="0" w:space="0" w:color="auto"/>
                <w:right w:val="none" w:sz="0" w:space="0" w:color="auto"/>
              </w:divBdr>
            </w:div>
            <w:div w:id="342242333">
              <w:marLeft w:val="0"/>
              <w:marRight w:val="0"/>
              <w:marTop w:val="0"/>
              <w:marBottom w:val="0"/>
              <w:divBdr>
                <w:top w:val="none" w:sz="0" w:space="0" w:color="auto"/>
                <w:left w:val="none" w:sz="0" w:space="0" w:color="auto"/>
                <w:bottom w:val="none" w:sz="0" w:space="0" w:color="auto"/>
                <w:right w:val="none" w:sz="0" w:space="0" w:color="auto"/>
              </w:divBdr>
            </w:div>
            <w:div w:id="1294023355">
              <w:marLeft w:val="0"/>
              <w:marRight w:val="0"/>
              <w:marTop w:val="0"/>
              <w:marBottom w:val="0"/>
              <w:divBdr>
                <w:top w:val="none" w:sz="0" w:space="0" w:color="auto"/>
                <w:left w:val="none" w:sz="0" w:space="0" w:color="auto"/>
                <w:bottom w:val="none" w:sz="0" w:space="0" w:color="auto"/>
                <w:right w:val="none" w:sz="0" w:space="0" w:color="auto"/>
              </w:divBdr>
            </w:div>
            <w:div w:id="1084912477">
              <w:marLeft w:val="0"/>
              <w:marRight w:val="0"/>
              <w:marTop w:val="0"/>
              <w:marBottom w:val="0"/>
              <w:divBdr>
                <w:top w:val="none" w:sz="0" w:space="0" w:color="auto"/>
                <w:left w:val="none" w:sz="0" w:space="0" w:color="auto"/>
                <w:bottom w:val="none" w:sz="0" w:space="0" w:color="auto"/>
                <w:right w:val="none" w:sz="0" w:space="0" w:color="auto"/>
              </w:divBdr>
            </w:div>
            <w:div w:id="1487238676">
              <w:marLeft w:val="0"/>
              <w:marRight w:val="0"/>
              <w:marTop w:val="0"/>
              <w:marBottom w:val="0"/>
              <w:divBdr>
                <w:top w:val="none" w:sz="0" w:space="0" w:color="auto"/>
                <w:left w:val="none" w:sz="0" w:space="0" w:color="auto"/>
                <w:bottom w:val="none" w:sz="0" w:space="0" w:color="auto"/>
                <w:right w:val="none" w:sz="0" w:space="0" w:color="auto"/>
              </w:divBdr>
            </w:div>
            <w:div w:id="180052058">
              <w:marLeft w:val="0"/>
              <w:marRight w:val="0"/>
              <w:marTop w:val="0"/>
              <w:marBottom w:val="0"/>
              <w:divBdr>
                <w:top w:val="none" w:sz="0" w:space="0" w:color="auto"/>
                <w:left w:val="none" w:sz="0" w:space="0" w:color="auto"/>
                <w:bottom w:val="none" w:sz="0" w:space="0" w:color="auto"/>
                <w:right w:val="none" w:sz="0" w:space="0" w:color="auto"/>
              </w:divBdr>
            </w:div>
            <w:div w:id="231670519">
              <w:marLeft w:val="0"/>
              <w:marRight w:val="0"/>
              <w:marTop w:val="0"/>
              <w:marBottom w:val="0"/>
              <w:divBdr>
                <w:top w:val="none" w:sz="0" w:space="0" w:color="auto"/>
                <w:left w:val="none" w:sz="0" w:space="0" w:color="auto"/>
                <w:bottom w:val="none" w:sz="0" w:space="0" w:color="auto"/>
                <w:right w:val="none" w:sz="0" w:space="0" w:color="auto"/>
              </w:divBdr>
            </w:div>
            <w:div w:id="1128816572">
              <w:marLeft w:val="0"/>
              <w:marRight w:val="0"/>
              <w:marTop w:val="0"/>
              <w:marBottom w:val="0"/>
              <w:divBdr>
                <w:top w:val="none" w:sz="0" w:space="0" w:color="auto"/>
                <w:left w:val="none" w:sz="0" w:space="0" w:color="auto"/>
                <w:bottom w:val="none" w:sz="0" w:space="0" w:color="auto"/>
                <w:right w:val="none" w:sz="0" w:space="0" w:color="auto"/>
              </w:divBdr>
            </w:div>
            <w:div w:id="1097795456">
              <w:marLeft w:val="0"/>
              <w:marRight w:val="0"/>
              <w:marTop w:val="0"/>
              <w:marBottom w:val="0"/>
              <w:divBdr>
                <w:top w:val="none" w:sz="0" w:space="0" w:color="auto"/>
                <w:left w:val="none" w:sz="0" w:space="0" w:color="auto"/>
                <w:bottom w:val="none" w:sz="0" w:space="0" w:color="auto"/>
                <w:right w:val="none" w:sz="0" w:space="0" w:color="auto"/>
              </w:divBdr>
            </w:div>
            <w:div w:id="1131509394">
              <w:marLeft w:val="0"/>
              <w:marRight w:val="0"/>
              <w:marTop w:val="0"/>
              <w:marBottom w:val="0"/>
              <w:divBdr>
                <w:top w:val="none" w:sz="0" w:space="0" w:color="auto"/>
                <w:left w:val="none" w:sz="0" w:space="0" w:color="auto"/>
                <w:bottom w:val="none" w:sz="0" w:space="0" w:color="auto"/>
                <w:right w:val="none" w:sz="0" w:space="0" w:color="auto"/>
              </w:divBdr>
            </w:div>
            <w:div w:id="1837303621">
              <w:marLeft w:val="0"/>
              <w:marRight w:val="0"/>
              <w:marTop w:val="0"/>
              <w:marBottom w:val="0"/>
              <w:divBdr>
                <w:top w:val="none" w:sz="0" w:space="0" w:color="auto"/>
                <w:left w:val="none" w:sz="0" w:space="0" w:color="auto"/>
                <w:bottom w:val="none" w:sz="0" w:space="0" w:color="auto"/>
                <w:right w:val="none" w:sz="0" w:space="0" w:color="auto"/>
              </w:divBdr>
            </w:div>
            <w:div w:id="1765490012">
              <w:marLeft w:val="0"/>
              <w:marRight w:val="0"/>
              <w:marTop w:val="0"/>
              <w:marBottom w:val="0"/>
              <w:divBdr>
                <w:top w:val="none" w:sz="0" w:space="0" w:color="auto"/>
                <w:left w:val="none" w:sz="0" w:space="0" w:color="auto"/>
                <w:bottom w:val="none" w:sz="0" w:space="0" w:color="auto"/>
                <w:right w:val="none" w:sz="0" w:space="0" w:color="auto"/>
              </w:divBdr>
            </w:div>
            <w:div w:id="33621282">
              <w:marLeft w:val="0"/>
              <w:marRight w:val="0"/>
              <w:marTop w:val="0"/>
              <w:marBottom w:val="0"/>
              <w:divBdr>
                <w:top w:val="none" w:sz="0" w:space="0" w:color="auto"/>
                <w:left w:val="none" w:sz="0" w:space="0" w:color="auto"/>
                <w:bottom w:val="none" w:sz="0" w:space="0" w:color="auto"/>
                <w:right w:val="none" w:sz="0" w:space="0" w:color="auto"/>
              </w:divBdr>
            </w:div>
            <w:div w:id="1705128793">
              <w:marLeft w:val="0"/>
              <w:marRight w:val="0"/>
              <w:marTop w:val="0"/>
              <w:marBottom w:val="0"/>
              <w:divBdr>
                <w:top w:val="none" w:sz="0" w:space="0" w:color="auto"/>
                <w:left w:val="none" w:sz="0" w:space="0" w:color="auto"/>
                <w:bottom w:val="none" w:sz="0" w:space="0" w:color="auto"/>
                <w:right w:val="none" w:sz="0" w:space="0" w:color="auto"/>
              </w:divBdr>
            </w:div>
            <w:div w:id="2121335913">
              <w:marLeft w:val="0"/>
              <w:marRight w:val="0"/>
              <w:marTop w:val="0"/>
              <w:marBottom w:val="0"/>
              <w:divBdr>
                <w:top w:val="none" w:sz="0" w:space="0" w:color="auto"/>
                <w:left w:val="none" w:sz="0" w:space="0" w:color="auto"/>
                <w:bottom w:val="none" w:sz="0" w:space="0" w:color="auto"/>
                <w:right w:val="none" w:sz="0" w:space="0" w:color="auto"/>
              </w:divBdr>
            </w:div>
            <w:div w:id="1175145834">
              <w:marLeft w:val="0"/>
              <w:marRight w:val="0"/>
              <w:marTop w:val="0"/>
              <w:marBottom w:val="0"/>
              <w:divBdr>
                <w:top w:val="none" w:sz="0" w:space="0" w:color="auto"/>
                <w:left w:val="none" w:sz="0" w:space="0" w:color="auto"/>
                <w:bottom w:val="none" w:sz="0" w:space="0" w:color="auto"/>
                <w:right w:val="none" w:sz="0" w:space="0" w:color="auto"/>
              </w:divBdr>
            </w:div>
            <w:div w:id="2043360153">
              <w:marLeft w:val="0"/>
              <w:marRight w:val="0"/>
              <w:marTop w:val="0"/>
              <w:marBottom w:val="0"/>
              <w:divBdr>
                <w:top w:val="none" w:sz="0" w:space="0" w:color="auto"/>
                <w:left w:val="none" w:sz="0" w:space="0" w:color="auto"/>
                <w:bottom w:val="none" w:sz="0" w:space="0" w:color="auto"/>
                <w:right w:val="none" w:sz="0" w:space="0" w:color="auto"/>
              </w:divBdr>
            </w:div>
            <w:div w:id="248271813">
              <w:marLeft w:val="0"/>
              <w:marRight w:val="0"/>
              <w:marTop w:val="0"/>
              <w:marBottom w:val="0"/>
              <w:divBdr>
                <w:top w:val="none" w:sz="0" w:space="0" w:color="auto"/>
                <w:left w:val="none" w:sz="0" w:space="0" w:color="auto"/>
                <w:bottom w:val="none" w:sz="0" w:space="0" w:color="auto"/>
                <w:right w:val="none" w:sz="0" w:space="0" w:color="auto"/>
              </w:divBdr>
            </w:div>
            <w:div w:id="1026834386">
              <w:marLeft w:val="0"/>
              <w:marRight w:val="0"/>
              <w:marTop w:val="0"/>
              <w:marBottom w:val="0"/>
              <w:divBdr>
                <w:top w:val="none" w:sz="0" w:space="0" w:color="auto"/>
                <w:left w:val="none" w:sz="0" w:space="0" w:color="auto"/>
                <w:bottom w:val="none" w:sz="0" w:space="0" w:color="auto"/>
                <w:right w:val="none" w:sz="0" w:space="0" w:color="auto"/>
              </w:divBdr>
            </w:div>
            <w:div w:id="2092970653">
              <w:marLeft w:val="0"/>
              <w:marRight w:val="0"/>
              <w:marTop w:val="0"/>
              <w:marBottom w:val="0"/>
              <w:divBdr>
                <w:top w:val="none" w:sz="0" w:space="0" w:color="auto"/>
                <w:left w:val="none" w:sz="0" w:space="0" w:color="auto"/>
                <w:bottom w:val="none" w:sz="0" w:space="0" w:color="auto"/>
                <w:right w:val="none" w:sz="0" w:space="0" w:color="auto"/>
              </w:divBdr>
            </w:div>
            <w:div w:id="1349599882">
              <w:marLeft w:val="0"/>
              <w:marRight w:val="0"/>
              <w:marTop w:val="0"/>
              <w:marBottom w:val="0"/>
              <w:divBdr>
                <w:top w:val="none" w:sz="0" w:space="0" w:color="auto"/>
                <w:left w:val="none" w:sz="0" w:space="0" w:color="auto"/>
                <w:bottom w:val="none" w:sz="0" w:space="0" w:color="auto"/>
                <w:right w:val="none" w:sz="0" w:space="0" w:color="auto"/>
              </w:divBdr>
            </w:div>
            <w:div w:id="1004086409">
              <w:marLeft w:val="0"/>
              <w:marRight w:val="0"/>
              <w:marTop w:val="0"/>
              <w:marBottom w:val="0"/>
              <w:divBdr>
                <w:top w:val="none" w:sz="0" w:space="0" w:color="auto"/>
                <w:left w:val="none" w:sz="0" w:space="0" w:color="auto"/>
                <w:bottom w:val="none" w:sz="0" w:space="0" w:color="auto"/>
                <w:right w:val="none" w:sz="0" w:space="0" w:color="auto"/>
              </w:divBdr>
            </w:div>
            <w:div w:id="474371912">
              <w:marLeft w:val="0"/>
              <w:marRight w:val="0"/>
              <w:marTop w:val="0"/>
              <w:marBottom w:val="0"/>
              <w:divBdr>
                <w:top w:val="none" w:sz="0" w:space="0" w:color="auto"/>
                <w:left w:val="none" w:sz="0" w:space="0" w:color="auto"/>
                <w:bottom w:val="none" w:sz="0" w:space="0" w:color="auto"/>
                <w:right w:val="none" w:sz="0" w:space="0" w:color="auto"/>
              </w:divBdr>
            </w:div>
            <w:div w:id="409622876">
              <w:marLeft w:val="0"/>
              <w:marRight w:val="0"/>
              <w:marTop w:val="0"/>
              <w:marBottom w:val="0"/>
              <w:divBdr>
                <w:top w:val="none" w:sz="0" w:space="0" w:color="auto"/>
                <w:left w:val="none" w:sz="0" w:space="0" w:color="auto"/>
                <w:bottom w:val="none" w:sz="0" w:space="0" w:color="auto"/>
                <w:right w:val="none" w:sz="0" w:space="0" w:color="auto"/>
              </w:divBdr>
            </w:div>
            <w:div w:id="809247239">
              <w:marLeft w:val="0"/>
              <w:marRight w:val="0"/>
              <w:marTop w:val="0"/>
              <w:marBottom w:val="0"/>
              <w:divBdr>
                <w:top w:val="none" w:sz="0" w:space="0" w:color="auto"/>
                <w:left w:val="none" w:sz="0" w:space="0" w:color="auto"/>
                <w:bottom w:val="none" w:sz="0" w:space="0" w:color="auto"/>
                <w:right w:val="none" w:sz="0" w:space="0" w:color="auto"/>
              </w:divBdr>
            </w:div>
            <w:div w:id="351363">
              <w:marLeft w:val="0"/>
              <w:marRight w:val="0"/>
              <w:marTop w:val="0"/>
              <w:marBottom w:val="0"/>
              <w:divBdr>
                <w:top w:val="none" w:sz="0" w:space="0" w:color="auto"/>
                <w:left w:val="none" w:sz="0" w:space="0" w:color="auto"/>
                <w:bottom w:val="none" w:sz="0" w:space="0" w:color="auto"/>
                <w:right w:val="none" w:sz="0" w:space="0" w:color="auto"/>
              </w:divBdr>
            </w:div>
            <w:div w:id="916673750">
              <w:marLeft w:val="0"/>
              <w:marRight w:val="0"/>
              <w:marTop w:val="0"/>
              <w:marBottom w:val="0"/>
              <w:divBdr>
                <w:top w:val="none" w:sz="0" w:space="0" w:color="auto"/>
                <w:left w:val="none" w:sz="0" w:space="0" w:color="auto"/>
                <w:bottom w:val="none" w:sz="0" w:space="0" w:color="auto"/>
                <w:right w:val="none" w:sz="0" w:space="0" w:color="auto"/>
              </w:divBdr>
            </w:div>
            <w:div w:id="1031302831">
              <w:marLeft w:val="0"/>
              <w:marRight w:val="0"/>
              <w:marTop w:val="0"/>
              <w:marBottom w:val="0"/>
              <w:divBdr>
                <w:top w:val="none" w:sz="0" w:space="0" w:color="auto"/>
                <w:left w:val="none" w:sz="0" w:space="0" w:color="auto"/>
                <w:bottom w:val="none" w:sz="0" w:space="0" w:color="auto"/>
                <w:right w:val="none" w:sz="0" w:space="0" w:color="auto"/>
              </w:divBdr>
            </w:div>
            <w:div w:id="1745371216">
              <w:marLeft w:val="0"/>
              <w:marRight w:val="0"/>
              <w:marTop w:val="0"/>
              <w:marBottom w:val="0"/>
              <w:divBdr>
                <w:top w:val="none" w:sz="0" w:space="0" w:color="auto"/>
                <w:left w:val="none" w:sz="0" w:space="0" w:color="auto"/>
                <w:bottom w:val="none" w:sz="0" w:space="0" w:color="auto"/>
                <w:right w:val="none" w:sz="0" w:space="0" w:color="auto"/>
              </w:divBdr>
            </w:div>
            <w:div w:id="1664580607">
              <w:marLeft w:val="0"/>
              <w:marRight w:val="0"/>
              <w:marTop w:val="0"/>
              <w:marBottom w:val="0"/>
              <w:divBdr>
                <w:top w:val="none" w:sz="0" w:space="0" w:color="auto"/>
                <w:left w:val="none" w:sz="0" w:space="0" w:color="auto"/>
                <w:bottom w:val="none" w:sz="0" w:space="0" w:color="auto"/>
                <w:right w:val="none" w:sz="0" w:space="0" w:color="auto"/>
              </w:divBdr>
            </w:div>
            <w:div w:id="2146848252">
              <w:marLeft w:val="0"/>
              <w:marRight w:val="0"/>
              <w:marTop w:val="0"/>
              <w:marBottom w:val="0"/>
              <w:divBdr>
                <w:top w:val="none" w:sz="0" w:space="0" w:color="auto"/>
                <w:left w:val="none" w:sz="0" w:space="0" w:color="auto"/>
                <w:bottom w:val="none" w:sz="0" w:space="0" w:color="auto"/>
                <w:right w:val="none" w:sz="0" w:space="0" w:color="auto"/>
              </w:divBdr>
            </w:div>
            <w:div w:id="1307398957">
              <w:marLeft w:val="0"/>
              <w:marRight w:val="0"/>
              <w:marTop w:val="0"/>
              <w:marBottom w:val="0"/>
              <w:divBdr>
                <w:top w:val="none" w:sz="0" w:space="0" w:color="auto"/>
                <w:left w:val="none" w:sz="0" w:space="0" w:color="auto"/>
                <w:bottom w:val="none" w:sz="0" w:space="0" w:color="auto"/>
                <w:right w:val="none" w:sz="0" w:space="0" w:color="auto"/>
              </w:divBdr>
            </w:div>
            <w:div w:id="342322694">
              <w:marLeft w:val="0"/>
              <w:marRight w:val="0"/>
              <w:marTop w:val="0"/>
              <w:marBottom w:val="0"/>
              <w:divBdr>
                <w:top w:val="none" w:sz="0" w:space="0" w:color="auto"/>
                <w:left w:val="none" w:sz="0" w:space="0" w:color="auto"/>
                <w:bottom w:val="none" w:sz="0" w:space="0" w:color="auto"/>
                <w:right w:val="none" w:sz="0" w:space="0" w:color="auto"/>
              </w:divBdr>
            </w:div>
            <w:div w:id="2078279942">
              <w:marLeft w:val="0"/>
              <w:marRight w:val="0"/>
              <w:marTop w:val="0"/>
              <w:marBottom w:val="0"/>
              <w:divBdr>
                <w:top w:val="none" w:sz="0" w:space="0" w:color="auto"/>
                <w:left w:val="none" w:sz="0" w:space="0" w:color="auto"/>
                <w:bottom w:val="none" w:sz="0" w:space="0" w:color="auto"/>
                <w:right w:val="none" w:sz="0" w:space="0" w:color="auto"/>
              </w:divBdr>
            </w:div>
            <w:div w:id="1083800419">
              <w:marLeft w:val="0"/>
              <w:marRight w:val="0"/>
              <w:marTop w:val="0"/>
              <w:marBottom w:val="0"/>
              <w:divBdr>
                <w:top w:val="none" w:sz="0" w:space="0" w:color="auto"/>
                <w:left w:val="none" w:sz="0" w:space="0" w:color="auto"/>
                <w:bottom w:val="none" w:sz="0" w:space="0" w:color="auto"/>
                <w:right w:val="none" w:sz="0" w:space="0" w:color="auto"/>
              </w:divBdr>
            </w:div>
            <w:div w:id="997030012">
              <w:marLeft w:val="0"/>
              <w:marRight w:val="0"/>
              <w:marTop w:val="0"/>
              <w:marBottom w:val="0"/>
              <w:divBdr>
                <w:top w:val="none" w:sz="0" w:space="0" w:color="auto"/>
                <w:left w:val="none" w:sz="0" w:space="0" w:color="auto"/>
                <w:bottom w:val="none" w:sz="0" w:space="0" w:color="auto"/>
                <w:right w:val="none" w:sz="0" w:space="0" w:color="auto"/>
              </w:divBdr>
            </w:div>
            <w:div w:id="1490554258">
              <w:marLeft w:val="0"/>
              <w:marRight w:val="0"/>
              <w:marTop w:val="0"/>
              <w:marBottom w:val="0"/>
              <w:divBdr>
                <w:top w:val="none" w:sz="0" w:space="0" w:color="auto"/>
                <w:left w:val="none" w:sz="0" w:space="0" w:color="auto"/>
                <w:bottom w:val="none" w:sz="0" w:space="0" w:color="auto"/>
                <w:right w:val="none" w:sz="0" w:space="0" w:color="auto"/>
              </w:divBdr>
            </w:div>
            <w:div w:id="494226275">
              <w:marLeft w:val="0"/>
              <w:marRight w:val="0"/>
              <w:marTop w:val="0"/>
              <w:marBottom w:val="0"/>
              <w:divBdr>
                <w:top w:val="none" w:sz="0" w:space="0" w:color="auto"/>
                <w:left w:val="none" w:sz="0" w:space="0" w:color="auto"/>
                <w:bottom w:val="none" w:sz="0" w:space="0" w:color="auto"/>
                <w:right w:val="none" w:sz="0" w:space="0" w:color="auto"/>
              </w:divBdr>
            </w:div>
            <w:div w:id="562496107">
              <w:marLeft w:val="0"/>
              <w:marRight w:val="0"/>
              <w:marTop w:val="0"/>
              <w:marBottom w:val="0"/>
              <w:divBdr>
                <w:top w:val="none" w:sz="0" w:space="0" w:color="auto"/>
                <w:left w:val="none" w:sz="0" w:space="0" w:color="auto"/>
                <w:bottom w:val="none" w:sz="0" w:space="0" w:color="auto"/>
                <w:right w:val="none" w:sz="0" w:space="0" w:color="auto"/>
              </w:divBdr>
            </w:div>
            <w:div w:id="980692207">
              <w:marLeft w:val="0"/>
              <w:marRight w:val="0"/>
              <w:marTop w:val="0"/>
              <w:marBottom w:val="0"/>
              <w:divBdr>
                <w:top w:val="none" w:sz="0" w:space="0" w:color="auto"/>
                <w:left w:val="none" w:sz="0" w:space="0" w:color="auto"/>
                <w:bottom w:val="none" w:sz="0" w:space="0" w:color="auto"/>
                <w:right w:val="none" w:sz="0" w:space="0" w:color="auto"/>
              </w:divBdr>
            </w:div>
            <w:div w:id="1702314298">
              <w:marLeft w:val="0"/>
              <w:marRight w:val="0"/>
              <w:marTop w:val="0"/>
              <w:marBottom w:val="0"/>
              <w:divBdr>
                <w:top w:val="none" w:sz="0" w:space="0" w:color="auto"/>
                <w:left w:val="none" w:sz="0" w:space="0" w:color="auto"/>
                <w:bottom w:val="none" w:sz="0" w:space="0" w:color="auto"/>
                <w:right w:val="none" w:sz="0" w:space="0" w:color="auto"/>
              </w:divBdr>
            </w:div>
            <w:div w:id="1837384443">
              <w:marLeft w:val="0"/>
              <w:marRight w:val="0"/>
              <w:marTop w:val="0"/>
              <w:marBottom w:val="0"/>
              <w:divBdr>
                <w:top w:val="none" w:sz="0" w:space="0" w:color="auto"/>
                <w:left w:val="none" w:sz="0" w:space="0" w:color="auto"/>
                <w:bottom w:val="none" w:sz="0" w:space="0" w:color="auto"/>
                <w:right w:val="none" w:sz="0" w:space="0" w:color="auto"/>
              </w:divBdr>
            </w:div>
            <w:div w:id="1116173153">
              <w:marLeft w:val="0"/>
              <w:marRight w:val="0"/>
              <w:marTop w:val="0"/>
              <w:marBottom w:val="0"/>
              <w:divBdr>
                <w:top w:val="none" w:sz="0" w:space="0" w:color="auto"/>
                <w:left w:val="none" w:sz="0" w:space="0" w:color="auto"/>
                <w:bottom w:val="none" w:sz="0" w:space="0" w:color="auto"/>
                <w:right w:val="none" w:sz="0" w:space="0" w:color="auto"/>
              </w:divBdr>
            </w:div>
            <w:div w:id="2056655626">
              <w:marLeft w:val="0"/>
              <w:marRight w:val="0"/>
              <w:marTop w:val="0"/>
              <w:marBottom w:val="0"/>
              <w:divBdr>
                <w:top w:val="none" w:sz="0" w:space="0" w:color="auto"/>
                <w:left w:val="none" w:sz="0" w:space="0" w:color="auto"/>
                <w:bottom w:val="none" w:sz="0" w:space="0" w:color="auto"/>
                <w:right w:val="none" w:sz="0" w:space="0" w:color="auto"/>
              </w:divBdr>
            </w:div>
            <w:div w:id="2116826368">
              <w:marLeft w:val="0"/>
              <w:marRight w:val="0"/>
              <w:marTop w:val="0"/>
              <w:marBottom w:val="0"/>
              <w:divBdr>
                <w:top w:val="none" w:sz="0" w:space="0" w:color="auto"/>
                <w:left w:val="none" w:sz="0" w:space="0" w:color="auto"/>
                <w:bottom w:val="none" w:sz="0" w:space="0" w:color="auto"/>
                <w:right w:val="none" w:sz="0" w:space="0" w:color="auto"/>
              </w:divBdr>
            </w:div>
            <w:div w:id="1438017857">
              <w:marLeft w:val="0"/>
              <w:marRight w:val="0"/>
              <w:marTop w:val="0"/>
              <w:marBottom w:val="0"/>
              <w:divBdr>
                <w:top w:val="none" w:sz="0" w:space="0" w:color="auto"/>
                <w:left w:val="none" w:sz="0" w:space="0" w:color="auto"/>
                <w:bottom w:val="none" w:sz="0" w:space="0" w:color="auto"/>
                <w:right w:val="none" w:sz="0" w:space="0" w:color="auto"/>
              </w:divBdr>
            </w:div>
            <w:div w:id="53938708">
              <w:marLeft w:val="0"/>
              <w:marRight w:val="0"/>
              <w:marTop w:val="0"/>
              <w:marBottom w:val="0"/>
              <w:divBdr>
                <w:top w:val="none" w:sz="0" w:space="0" w:color="auto"/>
                <w:left w:val="none" w:sz="0" w:space="0" w:color="auto"/>
                <w:bottom w:val="none" w:sz="0" w:space="0" w:color="auto"/>
                <w:right w:val="none" w:sz="0" w:space="0" w:color="auto"/>
              </w:divBdr>
            </w:div>
            <w:div w:id="723409047">
              <w:marLeft w:val="0"/>
              <w:marRight w:val="0"/>
              <w:marTop w:val="0"/>
              <w:marBottom w:val="0"/>
              <w:divBdr>
                <w:top w:val="none" w:sz="0" w:space="0" w:color="auto"/>
                <w:left w:val="none" w:sz="0" w:space="0" w:color="auto"/>
                <w:bottom w:val="none" w:sz="0" w:space="0" w:color="auto"/>
                <w:right w:val="none" w:sz="0" w:space="0" w:color="auto"/>
              </w:divBdr>
            </w:div>
            <w:div w:id="1087383458">
              <w:marLeft w:val="0"/>
              <w:marRight w:val="0"/>
              <w:marTop w:val="0"/>
              <w:marBottom w:val="0"/>
              <w:divBdr>
                <w:top w:val="none" w:sz="0" w:space="0" w:color="auto"/>
                <w:left w:val="none" w:sz="0" w:space="0" w:color="auto"/>
                <w:bottom w:val="none" w:sz="0" w:space="0" w:color="auto"/>
                <w:right w:val="none" w:sz="0" w:space="0" w:color="auto"/>
              </w:divBdr>
            </w:div>
            <w:div w:id="56513740">
              <w:marLeft w:val="0"/>
              <w:marRight w:val="0"/>
              <w:marTop w:val="0"/>
              <w:marBottom w:val="0"/>
              <w:divBdr>
                <w:top w:val="none" w:sz="0" w:space="0" w:color="auto"/>
                <w:left w:val="none" w:sz="0" w:space="0" w:color="auto"/>
                <w:bottom w:val="none" w:sz="0" w:space="0" w:color="auto"/>
                <w:right w:val="none" w:sz="0" w:space="0" w:color="auto"/>
              </w:divBdr>
            </w:div>
            <w:div w:id="1114716380">
              <w:marLeft w:val="0"/>
              <w:marRight w:val="0"/>
              <w:marTop w:val="0"/>
              <w:marBottom w:val="0"/>
              <w:divBdr>
                <w:top w:val="none" w:sz="0" w:space="0" w:color="auto"/>
                <w:left w:val="none" w:sz="0" w:space="0" w:color="auto"/>
                <w:bottom w:val="none" w:sz="0" w:space="0" w:color="auto"/>
                <w:right w:val="none" w:sz="0" w:space="0" w:color="auto"/>
              </w:divBdr>
            </w:div>
            <w:div w:id="2075229724">
              <w:marLeft w:val="0"/>
              <w:marRight w:val="0"/>
              <w:marTop w:val="0"/>
              <w:marBottom w:val="0"/>
              <w:divBdr>
                <w:top w:val="none" w:sz="0" w:space="0" w:color="auto"/>
                <w:left w:val="none" w:sz="0" w:space="0" w:color="auto"/>
                <w:bottom w:val="none" w:sz="0" w:space="0" w:color="auto"/>
                <w:right w:val="none" w:sz="0" w:space="0" w:color="auto"/>
              </w:divBdr>
            </w:div>
            <w:div w:id="350956936">
              <w:marLeft w:val="0"/>
              <w:marRight w:val="0"/>
              <w:marTop w:val="0"/>
              <w:marBottom w:val="0"/>
              <w:divBdr>
                <w:top w:val="none" w:sz="0" w:space="0" w:color="auto"/>
                <w:left w:val="none" w:sz="0" w:space="0" w:color="auto"/>
                <w:bottom w:val="none" w:sz="0" w:space="0" w:color="auto"/>
                <w:right w:val="none" w:sz="0" w:space="0" w:color="auto"/>
              </w:divBdr>
            </w:div>
            <w:div w:id="1428162193">
              <w:marLeft w:val="0"/>
              <w:marRight w:val="0"/>
              <w:marTop w:val="0"/>
              <w:marBottom w:val="0"/>
              <w:divBdr>
                <w:top w:val="none" w:sz="0" w:space="0" w:color="auto"/>
                <w:left w:val="none" w:sz="0" w:space="0" w:color="auto"/>
                <w:bottom w:val="none" w:sz="0" w:space="0" w:color="auto"/>
                <w:right w:val="none" w:sz="0" w:space="0" w:color="auto"/>
              </w:divBdr>
            </w:div>
            <w:div w:id="1642346257">
              <w:marLeft w:val="0"/>
              <w:marRight w:val="0"/>
              <w:marTop w:val="0"/>
              <w:marBottom w:val="0"/>
              <w:divBdr>
                <w:top w:val="none" w:sz="0" w:space="0" w:color="auto"/>
                <w:left w:val="none" w:sz="0" w:space="0" w:color="auto"/>
                <w:bottom w:val="none" w:sz="0" w:space="0" w:color="auto"/>
                <w:right w:val="none" w:sz="0" w:space="0" w:color="auto"/>
              </w:divBdr>
            </w:div>
            <w:div w:id="710224697">
              <w:marLeft w:val="0"/>
              <w:marRight w:val="0"/>
              <w:marTop w:val="0"/>
              <w:marBottom w:val="0"/>
              <w:divBdr>
                <w:top w:val="none" w:sz="0" w:space="0" w:color="auto"/>
                <w:left w:val="none" w:sz="0" w:space="0" w:color="auto"/>
                <w:bottom w:val="none" w:sz="0" w:space="0" w:color="auto"/>
                <w:right w:val="none" w:sz="0" w:space="0" w:color="auto"/>
              </w:divBdr>
            </w:div>
            <w:div w:id="844396244">
              <w:marLeft w:val="0"/>
              <w:marRight w:val="0"/>
              <w:marTop w:val="0"/>
              <w:marBottom w:val="0"/>
              <w:divBdr>
                <w:top w:val="none" w:sz="0" w:space="0" w:color="auto"/>
                <w:left w:val="none" w:sz="0" w:space="0" w:color="auto"/>
                <w:bottom w:val="none" w:sz="0" w:space="0" w:color="auto"/>
                <w:right w:val="none" w:sz="0" w:space="0" w:color="auto"/>
              </w:divBdr>
            </w:div>
            <w:div w:id="1367678298">
              <w:marLeft w:val="0"/>
              <w:marRight w:val="0"/>
              <w:marTop w:val="0"/>
              <w:marBottom w:val="0"/>
              <w:divBdr>
                <w:top w:val="none" w:sz="0" w:space="0" w:color="auto"/>
                <w:left w:val="none" w:sz="0" w:space="0" w:color="auto"/>
                <w:bottom w:val="none" w:sz="0" w:space="0" w:color="auto"/>
                <w:right w:val="none" w:sz="0" w:space="0" w:color="auto"/>
              </w:divBdr>
            </w:div>
            <w:div w:id="567303127">
              <w:marLeft w:val="0"/>
              <w:marRight w:val="0"/>
              <w:marTop w:val="0"/>
              <w:marBottom w:val="0"/>
              <w:divBdr>
                <w:top w:val="none" w:sz="0" w:space="0" w:color="auto"/>
                <w:left w:val="none" w:sz="0" w:space="0" w:color="auto"/>
                <w:bottom w:val="none" w:sz="0" w:space="0" w:color="auto"/>
                <w:right w:val="none" w:sz="0" w:space="0" w:color="auto"/>
              </w:divBdr>
            </w:div>
            <w:div w:id="1937056414">
              <w:marLeft w:val="0"/>
              <w:marRight w:val="0"/>
              <w:marTop w:val="0"/>
              <w:marBottom w:val="0"/>
              <w:divBdr>
                <w:top w:val="none" w:sz="0" w:space="0" w:color="auto"/>
                <w:left w:val="none" w:sz="0" w:space="0" w:color="auto"/>
                <w:bottom w:val="none" w:sz="0" w:space="0" w:color="auto"/>
                <w:right w:val="none" w:sz="0" w:space="0" w:color="auto"/>
              </w:divBdr>
            </w:div>
            <w:div w:id="276957738">
              <w:marLeft w:val="0"/>
              <w:marRight w:val="0"/>
              <w:marTop w:val="0"/>
              <w:marBottom w:val="0"/>
              <w:divBdr>
                <w:top w:val="none" w:sz="0" w:space="0" w:color="auto"/>
                <w:left w:val="none" w:sz="0" w:space="0" w:color="auto"/>
                <w:bottom w:val="none" w:sz="0" w:space="0" w:color="auto"/>
                <w:right w:val="none" w:sz="0" w:space="0" w:color="auto"/>
              </w:divBdr>
            </w:div>
            <w:div w:id="136001099">
              <w:marLeft w:val="0"/>
              <w:marRight w:val="0"/>
              <w:marTop w:val="0"/>
              <w:marBottom w:val="0"/>
              <w:divBdr>
                <w:top w:val="none" w:sz="0" w:space="0" w:color="auto"/>
                <w:left w:val="none" w:sz="0" w:space="0" w:color="auto"/>
                <w:bottom w:val="none" w:sz="0" w:space="0" w:color="auto"/>
                <w:right w:val="none" w:sz="0" w:space="0" w:color="auto"/>
              </w:divBdr>
            </w:div>
            <w:div w:id="1881942436">
              <w:marLeft w:val="0"/>
              <w:marRight w:val="0"/>
              <w:marTop w:val="0"/>
              <w:marBottom w:val="0"/>
              <w:divBdr>
                <w:top w:val="none" w:sz="0" w:space="0" w:color="auto"/>
                <w:left w:val="none" w:sz="0" w:space="0" w:color="auto"/>
                <w:bottom w:val="none" w:sz="0" w:space="0" w:color="auto"/>
                <w:right w:val="none" w:sz="0" w:space="0" w:color="auto"/>
              </w:divBdr>
            </w:div>
            <w:div w:id="198662843">
              <w:marLeft w:val="0"/>
              <w:marRight w:val="0"/>
              <w:marTop w:val="0"/>
              <w:marBottom w:val="0"/>
              <w:divBdr>
                <w:top w:val="none" w:sz="0" w:space="0" w:color="auto"/>
                <w:left w:val="none" w:sz="0" w:space="0" w:color="auto"/>
                <w:bottom w:val="none" w:sz="0" w:space="0" w:color="auto"/>
                <w:right w:val="none" w:sz="0" w:space="0" w:color="auto"/>
              </w:divBdr>
            </w:div>
            <w:div w:id="1624967225">
              <w:marLeft w:val="0"/>
              <w:marRight w:val="0"/>
              <w:marTop w:val="0"/>
              <w:marBottom w:val="0"/>
              <w:divBdr>
                <w:top w:val="none" w:sz="0" w:space="0" w:color="auto"/>
                <w:left w:val="none" w:sz="0" w:space="0" w:color="auto"/>
                <w:bottom w:val="none" w:sz="0" w:space="0" w:color="auto"/>
                <w:right w:val="none" w:sz="0" w:space="0" w:color="auto"/>
              </w:divBdr>
            </w:div>
            <w:div w:id="1845050924">
              <w:marLeft w:val="0"/>
              <w:marRight w:val="0"/>
              <w:marTop w:val="0"/>
              <w:marBottom w:val="0"/>
              <w:divBdr>
                <w:top w:val="none" w:sz="0" w:space="0" w:color="auto"/>
                <w:left w:val="none" w:sz="0" w:space="0" w:color="auto"/>
                <w:bottom w:val="none" w:sz="0" w:space="0" w:color="auto"/>
                <w:right w:val="none" w:sz="0" w:space="0" w:color="auto"/>
              </w:divBdr>
            </w:div>
            <w:div w:id="1241526312">
              <w:marLeft w:val="0"/>
              <w:marRight w:val="0"/>
              <w:marTop w:val="0"/>
              <w:marBottom w:val="0"/>
              <w:divBdr>
                <w:top w:val="none" w:sz="0" w:space="0" w:color="auto"/>
                <w:left w:val="none" w:sz="0" w:space="0" w:color="auto"/>
                <w:bottom w:val="none" w:sz="0" w:space="0" w:color="auto"/>
                <w:right w:val="none" w:sz="0" w:space="0" w:color="auto"/>
              </w:divBdr>
            </w:div>
            <w:div w:id="42296400">
              <w:marLeft w:val="0"/>
              <w:marRight w:val="0"/>
              <w:marTop w:val="0"/>
              <w:marBottom w:val="0"/>
              <w:divBdr>
                <w:top w:val="none" w:sz="0" w:space="0" w:color="auto"/>
                <w:left w:val="none" w:sz="0" w:space="0" w:color="auto"/>
                <w:bottom w:val="none" w:sz="0" w:space="0" w:color="auto"/>
                <w:right w:val="none" w:sz="0" w:space="0" w:color="auto"/>
              </w:divBdr>
            </w:div>
            <w:div w:id="1800997138">
              <w:marLeft w:val="0"/>
              <w:marRight w:val="0"/>
              <w:marTop w:val="0"/>
              <w:marBottom w:val="0"/>
              <w:divBdr>
                <w:top w:val="none" w:sz="0" w:space="0" w:color="auto"/>
                <w:left w:val="none" w:sz="0" w:space="0" w:color="auto"/>
                <w:bottom w:val="none" w:sz="0" w:space="0" w:color="auto"/>
                <w:right w:val="none" w:sz="0" w:space="0" w:color="auto"/>
              </w:divBdr>
            </w:div>
            <w:div w:id="2103717214">
              <w:marLeft w:val="0"/>
              <w:marRight w:val="0"/>
              <w:marTop w:val="0"/>
              <w:marBottom w:val="0"/>
              <w:divBdr>
                <w:top w:val="none" w:sz="0" w:space="0" w:color="auto"/>
                <w:left w:val="none" w:sz="0" w:space="0" w:color="auto"/>
                <w:bottom w:val="none" w:sz="0" w:space="0" w:color="auto"/>
                <w:right w:val="none" w:sz="0" w:space="0" w:color="auto"/>
              </w:divBdr>
            </w:div>
            <w:div w:id="374014625">
              <w:marLeft w:val="0"/>
              <w:marRight w:val="0"/>
              <w:marTop w:val="0"/>
              <w:marBottom w:val="0"/>
              <w:divBdr>
                <w:top w:val="none" w:sz="0" w:space="0" w:color="auto"/>
                <w:left w:val="none" w:sz="0" w:space="0" w:color="auto"/>
                <w:bottom w:val="none" w:sz="0" w:space="0" w:color="auto"/>
                <w:right w:val="none" w:sz="0" w:space="0" w:color="auto"/>
              </w:divBdr>
            </w:div>
            <w:div w:id="1609507880">
              <w:marLeft w:val="0"/>
              <w:marRight w:val="0"/>
              <w:marTop w:val="0"/>
              <w:marBottom w:val="0"/>
              <w:divBdr>
                <w:top w:val="none" w:sz="0" w:space="0" w:color="auto"/>
                <w:left w:val="none" w:sz="0" w:space="0" w:color="auto"/>
                <w:bottom w:val="none" w:sz="0" w:space="0" w:color="auto"/>
                <w:right w:val="none" w:sz="0" w:space="0" w:color="auto"/>
              </w:divBdr>
            </w:div>
            <w:div w:id="729813649">
              <w:marLeft w:val="0"/>
              <w:marRight w:val="0"/>
              <w:marTop w:val="0"/>
              <w:marBottom w:val="0"/>
              <w:divBdr>
                <w:top w:val="none" w:sz="0" w:space="0" w:color="auto"/>
                <w:left w:val="none" w:sz="0" w:space="0" w:color="auto"/>
                <w:bottom w:val="none" w:sz="0" w:space="0" w:color="auto"/>
                <w:right w:val="none" w:sz="0" w:space="0" w:color="auto"/>
              </w:divBdr>
            </w:div>
            <w:div w:id="1157528698">
              <w:marLeft w:val="0"/>
              <w:marRight w:val="0"/>
              <w:marTop w:val="0"/>
              <w:marBottom w:val="0"/>
              <w:divBdr>
                <w:top w:val="none" w:sz="0" w:space="0" w:color="auto"/>
                <w:left w:val="none" w:sz="0" w:space="0" w:color="auto"/>
                <w:bottom w:val="none" w:sz="0" w:space="0" w:color="auto"/>
                <w:right w:val="none" w:sz="0" w:space="0" w:color="auto"/>
              </w:divBdr>
            </w:div>
            <w:div w:id="2118285421">
              <w:marLeft w:val="0"/>
              <w:marRight w:val="0"/>
              <w:marTop w:val="0"/>
              <w:marBottom w:val="0"/>
              <w:divBdr>
                <w:top w:val="none" w:sz="0" w:space="0" w:color="auto"/>
                <w:left w:val="none" w:sz="0" w:space="0" w:color="auto"/>
                <w:bottom w:val="none" w:sz="0" w:space="0" w:color="auto"/>
                <w:right w:val="none" w:sz="0" w:space="0" w:color="auto"/>
              </w:divBdr>
            </w:div>
            <w:div w:id="568422320">
              <w:marLeft w:val="0"/>
              <w:marRight w:val="0"/>
              <w:marTop w:val="0"/>
              <w:marBottom w:val="0"/>
              <w:divBdr>
                <w:top w:val="none" w:sz="0" w:space="0" w:color="auto"/>
                <w:left w:val="none" w:sz="0" w:space="0" w:color="auto"/>
                <w:bottom w:val="none" w:sz="0" w:space="0" w:color="auto"/>
                <w:right w:val="none" w:sz="0" w:space="0" w:color="auto"/>
              </w:divBdr>
            </w:div>
            <w:div w:id="1613589480">
              <w:marLeft w:val="0"/>
              <w:marRight w:val="0"/>
              <w:marTop w:val="0"/>
              <w:marBottom w:val="0"/>
              <w:divBdr>
                <w:top w:val="none" w:sz="0" w:space="0" w:color="auto"/>
                <w:left w:val="none" w:sz="0" w:space="0" w:color="auto"/>
                <w:bottom w:val="none" w:sz="0" w:space="0" w:color="auto"/>
                <w:right w:val="none" w:sz="0" w:space="0" w:color="auto"/>
              </w:divBdr>
            </w:div>
            <w:div w:id="1516722301">
              <w:marLeft w:val="0"/>
              <w:marRight w:val="0"/>
              <w:marTop w:val="0"/>
              <w:marBottom w:val="0"/>
              <w:divBdr>
                <w:top w:val="none" w:sz="0" w:space="0" w:color="auto"/>
                <w:left w:val="none" w:sz="0" w:space="0" w:color="auto"/>
                <w:bottom w:val="none" w:sz="0" w:space="0" w:color="auto"/>
                <w:right w:val="none" w:sz="0" w:space="0" w:color="auto"/>
              </w:divBdr>
            </w:div>
            <w:div w:id="1622300370">
              <w:marLeft w:val="0"/>
              <w:marRight w:val="0"/>
              <w:marTop w:val="0"/>
              <w:marBottom w:val="0"/>
              <w:divBdr>
                <w:top w:val="none" w:sz="0" w:space="0" w:color="auto"/>
                <w:left w:val="none" w:sz="0" w:space="0" w:color="auto"/>
                <w:bottom w:val="none" w:sz="0" w:space="0" w:color="auto"/>
                <w:right w:val="none" w:sz="0" w:space="0" w:color="auto"/>
              </w:divBdr>
            </w:div>
            <w:div w:id="1475563963">
              <w:marLeft w:val="0"/>
              <w:marRight w:val="0"/>
              <w:marTop w:val="0"/>
              <w:marBottom w:val="0"/>
              <w:divBdr>
                <w:top w:val="none" w:sz="0" w:space="0" w:color="auto"/>
                <w:left w:val="none" w:sz="0" w:space="0" w:color="auto"/>
                <w:bottom w:val="none" w:sz="0" w:space="0" w:color="auto"/>
                <w:right w:val="none" w:sz="0" w:space="0" w:color="auto"/>
              </w:divBdr>
            </w:div>
            <w:div w:id="479885668">
              <w:marLeft w:val="0"/>
              <w:marRight w:val="0"/>
              <w:marTop w:val="0"/>
              <w:marBottom w:val="0"/>
              <w:divBdr>
                <w:top w:val="none" w:sz="0" w:space="0" w:color="auto"/>
                <w:left w:val="none" w:sz="0" w:space="0" w:color="auto"/>
                <w:bottom w:val="none" w:sz="0" w:space="0" w:color="auto"/>
                <w:right w:val="none" w:sz="0" w:space="0" w:color="auto"/>
              </w:divBdr>
            </w:div>
            <w:div w:id="655495975">
              <w:marLeft w:val="0"/>
              <w:marRight w:val="0"/>
              <w:marTop w:val="0"/>
              <w:marBottom w:val="0"/>
              <w:divBdr>
                <w:top w:val="none" w:sz="0" w:space="0" w:color="auto"/>
                <w:left w:val="none" w:sz="0" w:space="0" w:color="auto"/>
                <w:bottom w:val="none" w:sz="0" w:space="0" w:color="auto"/>
                <w:right w:val="none" w:sz="0" w:space="0" w:color="auto"/>
              </w:divBdr>
            </w:div>
            <w:div w:id="1234848440">
              <w:marLeft w:val="0"/>
              <w:marRight w:val="0"/>
              <w:marTop w:val="0"/>
              <w:marBottom w:val="0"/>
              <w:divBdr>
                <w:top w:val="none" w:sz="0" w:space="0" w:color="auto"/>
                <w:left w:val="none" w:sz="0" w:space="0" w:color="auto"/>
                <w:bottom w:val="none" w:sz="0" w:space="0" w:color="auto"/>
                <w:right w:val="none" w:sz="0" w:space="0" w:color="auto"/>
              </w:divBdr>
            </w:div>
            <w:div w:id="8996568">
              <w:marLeft w:val="0"/>
              <w:marRight w:val="0"/>
              <w:marTop w:val="0"/>
              <w:marBottom w:val="0"/>
              <w:divBdr>
                <w:top w:val="none" w:sz="0" w:space="0" w:color="auto"/>
                <w:left w:val="none" w:sz="0" w:space="0" w:color="auto"/>
                <w:bottom w:val="none" w:sz="0" w:space="0" w:color="auto"/>
                <w:right w:val="none" w:sz="0" w:space="0" w:color="auto"/>
              </w:divBdr>
            </w:div>
            <w:div w:id="1724326495">
              <w:marLeft w:val="0"/>
              <w:marRight w:val="0"/>
              <w:marTop w:val="0"/>
              <w:marBottom w:val="0"/>
              <w:divBdr>
                <w:top w:val="none" w:sz="0" w:space="0" w:color="auto"/>
                <w:left w:val="none" w:sz="0" w:space="0" w:color="auto"/>
                <w:bottom w:val="none" w:sz="0" w:space="0" w:color="auto"/>
                <w:right w:val="none" w:sz="0" w:space="0" w:color="auto"/>
              </w:divBdr>
            </w:div>
            <w:div w:id="809588517">
              <w:marLeft w:val="0"/>
              <w:marRight w:val="0"/>
              <w:marTop w:val="0"/>
              <w:marBottom w:val="0"/>
              <w:divBdr>
                <w:top w:val="none" w:sz="0" w:space="0" w:color="auto"/>
                <w:left w:val="none" w:sz="0" w:space="0" w:color="auto"/>
                <w:bottom w:val="none" w:sz="0" w:space="0" w:color="auto"/>
                <w:right w:val="none" w:sz="0" w:space="0" w:color="auto"/>
              </w:divBdr>
            </w:div>
            <w:div w:id="1368875623">
              <w:marLeft w:val="0"/>
              <w:marRight w:val="0"/>
              <w:marTop w:val="0"/>
              <w:marBottom w:val="0"/>
              <w:divBdr>
                <w:top w:val="none" w:sz="0" w:space="0" w:color="auto"/>
                <w:left w:val="none" w:sz="0" w:space="0" w:color="auto"/>
                <w:bottom w:val="none" w:sz="0" w:space="0" w:color="auto"/>
                <w:right w:val="none" w:sz="0" w:space="0" w:color="auto"/>
              </w:divBdr>
            </w:div>
            <w:div w:id="740103360">
              <w:marLeft w:val="0"/>
              <w:marRight w:val="0"/>
              <w:marTop w:val="0"/>
              <w:marBottom w:val="0"/>
              <w:divBdr>
                <w:top w:val="none" w:sz="0" w:space="0" w:color="auto"/>
                <w:left w:val="none" w:sz="0" w:space="0" w:color="auto"/>
                <w:bottom w:val="none" w:sz="0" w:space="0" w:color="auto"/>
                <w:right w:val="none" w:sz="0" w:space="0" w:color="auto"/>
              </w:divBdr>
            </w:div>
            <w:div w:id="564610422">
              <w:marLeft w:val="0"/>
              <w:marRight w:val="0"/>
              <w:marTop w:val="0"/>
              <w:marBottom w:val="0"/>
              <w:divBdr>
                <w:top w:val="none" w:sz="0" w:space="0" w:color="auto"/>
                <w:left w:val="none" w:sz="0" w:space="0" w:color="auto"/>
                <w:bottom w:val="none" w:sz="0" w:space="0" w:color="auto"/>
                <w:right w:val="none" w:sz="0" w:space="0" w:color="auto"/>
              </w:divBdr>
            </w:div>
            <w:div w:id="1861238410">
              <w:marLeft w:val="0"/>
              <w:marRight w:val="0"/>
              <w:marTop w:val="0"/>
              <w:marBottom w:val="0"/>
              <w:divBdr>
                <w:top w:val="none" w:sz="0" w:space="0" w:color="auto"/>
                <w:left w:val="none" w:sz="0" w:space="0" w:color="auto"/>
                <w:bottom w:val="none" w:sz="0" w:space="0" w:color="auto"/>
                <w:right w:val="none" w:sz="0" w:space="0" w:color="auto"/>
              </w:divBdr>
            </w:div>
            <w:div w:id="1131437923">
              <w:marLeft w:val="0"/>
              <w:marRight w:val="0"/>
              <w:marTop w:val="0"/>
              <w:marBottom w:val="0"/>
              <w:divBdr>
                <w:top w:val="none" w:sz="0" w:space="0" w:color="auto"/>
                <w:left w:val="none" w:sz="0" w:space="0" w:color="auto"/>
                <w:bottom w:val="none" w:sz="0" w:space="0" w:color="auto"/>
                <w:right w:val="none" w:sz="0" w:space="0" w:color="auto"/>
              </w:divBdr>
            </w:div>
            <w:div w:id="1966891656">
              <w:marLeft w:val="0"/>
              <w:marRight w:val="0"/>
              <w:marTop w:val="0"/>
              <w:marBottom w:val="0"/>
              <w:divBdr>
                <w:top w:val="none" w:sz="0" w:space="0" w:color="auto"/>
                <w:left w:val="none" w:sz="0" w:space="0" w:color="auto"/>
                <w:bottom w:val="none" w:sz="0" w:space="0" w:color="auto"/>
                <w:right w:val="none" w:sz="0" w:space="0" w:color="auto"/>
              </w:divBdr>
            </w:div>
            <w:div w:id="751463252">
              <w:marLeft w:val="0"/>
              <w:marRight w:val="0"/>
              <w:marTop w:val="0"/>
              <w:marBottom w:val="0"/>
              <w:divBdr>
                <w:top w:val="none" w:sz="0" w:space="0" w:color="auto"/>
                <w:left w:val="none" w:sz="0" w:space="0" w:color="auto"/>
                <w:bottom w:val="none" w:sz="0" w:space="0" w:color="auto"/>
                <w:right w:val="none" w:sz="0" w:space="0" w:color="auto"/>
              </w:divBdr>
            </w:div>
            <w:div w:id="231279547">
              <w:marLeft w:val="0"/>
              <w:marRight w:val="0"/>
              <w:marTop w:val="0"/>
              <w:marBottom w:val="0"/>
              <w:divBdr>
                <w:top w:val="none" w:sz="0" w:space="0" w:color="auto"/>
                <w:left w:val="none" w:sz="0" w:space="0" w:color="auto"/>
                <w:bottom w:val="none" w:sz="0" w:space="0" w:color="auto"/>
                <w:right w:val="none" w:sz="0" w:space="0" w:color="auto"/>
              </w:divBdr>
            </w:div>
            <w:div w:id="319312188">
              <w:marLeft w:val="0"/>
              <w:marRight w:val="0"/>
              <w:marTop w:val="0"/>
              <w:marBottom w:val="0"/>
              <w:divBdr>
                <w:top w:val="none" w:sz="0" w:space="0" w:color="auto"/>
                <w:left w:val="none" w:sz="0" w:space="0" w:color="auto"/>
                <w:bottom w:val="none" w:sz="0" w:space="0" w:color="auto"/>
                <w:right w:val="none" w:sz="0" w:space="0" w:color="auto"/>
              </w:divBdr>
            </w:div>
            <w:div w:id="172840860">
              <w:marLeft w:val="0"/>
              <w:marRight w:val="0"/>
              <w:marTop w:val="0"/>
              <w:marBottom w:val="0"/>
              <w:divBdr>
                <w:top w:val="none" w:sz="0" w:space="0" w:color="auto"/>
                <w:left w:val="none" w:sz="0" w:space="0" w:color="auto"/>
                <w:bottom w:val="none" w:sz="0" w:space="0" w:color="auto"/>
                <w:right w:val="none" w:sz="0" w:space="0" w:color="auto"/>
              </w:divBdr>
            </w:div>
            <w:div w:id="610937674">
              <w:marLeft w:val="0"/>
              <w:marRight w:val="0"/>
              <w:marTop w:val="0"/>
              <w:marBottom w:val="0"/>
              <w:divBdr>
                <w:top w:val="none" w:sz="0" w:space="0" w:color="auto"/>
                <w:left w:val="none" w:sz="0" w:space="0" w:color="auto"/>
                <w:bottom w:val="none" w:sz="0" w:space="0" w:color="auto"/>
                <w:right w:val="none" w:sz="0" w:space="0" w:color="auto"/>
              </w:divBdr>
            </w:div>
            <w:div w:id="1175458842">
              <w:marLeft w:val="0"/>
              <w:marRight w:val="0"/>
              <w:marTop w:val="0"/>
              <w:marBottom w:val="0"/>
              <w:divBdr>
                <w:top w:val="none" w:sz="0" w:space="0" w:color="auto"/>
                <w:left w:val="none" w:sz="0" w:space="0" w:color="auto"/>
                <w:bottom w:val="none" w:sz="0" w:space="0" w:color="auto"/>
                <w:right w:val="none" w:sz="0" w:space="0" w:color="auto"/>
              </w:divBdr>
            </w:div>
            <w:div w:id="1153914997">
              <w:marLeft w:val="0"/>
              <w:marRight w:val="0"/>
              <w:marTop w:val="0"/>
              <w:marBottom w:val="0"/>
              <w:divBdr>
                <w:top w:val="none" w:sz="0" w:space="0" w:color="auto"/>
                <w:left w:val="none" w:sz="0" w:space="0" w:color="auto"/>
                <w:bottom w:val="none" w:sz="0" w:space="0" w:color="auto"/>
                <w:right w:val="none" w:sz="0" w:space="0" w:color="auto"/>
              </w:divBdr>
            </w:div>
            <w:div w:id="614557686">
              <w:marLeft w:val="0"/>
              <w:marRight w:val="0"/>
              <w:marTop w:val="0"/>
              <w:marBottom w:val="0"/>
              <w:divBdr>
                <w:top w:val="none" w:sz="0" w:space="0" w:color="auto"/>
                <w:left w:val="none" w:sz="0" w:space="0" w:color="auto"/>
                <w:bottom w:val="none" w:sz="0" w:space="0" w:color="auto"/>
                <w:right w:val="none" w:sz="0" w:space="0" w:color="auto"/>
              </w:divBdr>
            </w:div>
            <w:div w:id="1765690097">
              <w:marLeft w:val="0"/>
              <w:marRight w:val="0"/>
              <w:marTop w:val="0"/>
              <w:marBottom w:val="0"/>
              <w:divBdr>
                <w:top w:val="none" w:sz="0" w:space="0" w:color="auto"/>
                <w:left w:val="none" w:sz="0" w:space="0" w:color="auto"/>
                <w:bottom w:val="none" w:sz="0" w:space="0" w:color="auto"/>
                <w:right w:val="none" w:sz="0" w:space="0" w:color="auto"/>
              </w:divBdr>
            </w:div>
            <w:div w:id="531841453">
              <w:marLeft w:val="0"/>
              <w:marRight w:val="0"/>
              <w:marTop w:val="0"/>
              <w:marBottom w:val="0"/>
              <w:divBdr>
                <w:top w:val="none" w:sz="0" w:space="0" w:color="auto"/>
                <w:left w:val="none" w:sz="0" w:space="0" w:color="auto"/>
                <w:bottom w:val="none" w:sz="0" w:space="0" w:color="auto"/>
                <w:right w:val="none" w:sz="0" w:space="0" w:color="auto"/>
              </w:divBdr>
            </w:div>
            <w:div w:id="662315334">
              <w:marLeft w:val="0"/>
              <w:marRight w:val="0"/>
              <w:marTop w:val="0"/>
              <w:marBottom w:val="0"/>
              <w:divBdr>
                <w:top w:val="none" w:sz="0" w:space="0" w:color="auto"/>
                <w:left w:val="none" w:sz="0" w:space="0" w:color="auto"/>
                <w:bottom w:val="none" w:sz="0" w:space="0" w:color="auto"/>
                <w:right w:val="none" w:sz="0" w:space="0" w:color="auto"/>
              </w:divBdr>
            </w:div>
            <w:div w:id="347802999">
              <w:marLeft w:val="0"/>
              <w:marRight w:val="0"/>
              <w:marTop w:val="0"/>
              <w:marBottom w:val="0"/>
              <w:divBdr>
                <w:top w:val="none" w:sz="0" w:space="0" w:color="auto"/>
                <w:left w:val="none" w:sz="0" w:space="0" w:color="auto"/>
                <w:bottom w:val="none" w:sz="0" w:space="0" w:color="auto"/>
                <w:right w:val="none" w:sz="0" w:space="0" w:color="auto"/>
              </w:divBdr>
            </w:div>
            <w:div w:id="247080554">
              <w:marLeft w:val="0"/>
              <w:marRight w:val="0"/>
              <w:marTop w:val="0"/>
              <w:marBottom w:val="0"/>
              <w:divBdr>
                <w:top w:val="none" w:sz="0" w:space="0" w:color="auto"/>
                <w:left w:val="none" w:sz="0" w:space="0" w:color="auto"/>
                <w:bottom w:val="none" w:sz="0" w:space="0" w:color="auto"/>
                <w:right w:val="none" w:sz="0" w:space="0" w:color="auto"/>
              </w:divBdr>
            </w:div>
            <w:div w:id="1154099981">
              <w:marLeft w:val="0"/>
              <w:marRight w:val="0"/>
              <w:marTop w:val="0"/>
              <w:marBottom w:val="0"/>
              <w:divBdr>
                <w:top w:val="none" w:sz="0" w:space="0" w:color="auto"/>
                <w:left w:val="none" w:sz="0" w:space="0" w:color="auto"/>
                <w:bottom w:val="none" w:sz="0" w:space="0" w:color="auto"/>
                <w:right w:val="none" w:sz="0" w:space="0" w:color="auto"/>
              </w:divBdr>
            </w:div>
            <w:div w:id="345836039">
              <w:marLeft w:val="0"/>
              <w:marRight w:val="0"/>
              <w:marTop w:val="0"/>
              <w:marBottom w:val="0"/>
              <w:divBdr>
                <w:top w:val="none" w:sz="0" w:space="0" w:color="auto"/>
                <w:left w:val="none" w:sz="0" w:space="0" w:color="auto"/>
                <w:bottom w:val="none" w:sz="0" w:space="0" w:color="auto"/>
                <w:right w:val="none" w:sz="0" w:space="0" w:color="auto"/>
              </w:divBdr>
            </w:div>
            <w:div w:id="1010641685">
              <w:marLeft w:val="0"/>
              <w:marRight w:val="0"/>
              <w:marTop w:val="0"/>
              <w:marBottom w:val="0"/>
              <w:divBdr>
                <w:top w:val="none" w:sz="0" w:space="0" w:color="auto"/>
                <w:left w:val="none" w:sz="0" w:space="0" w:color="auto"/>
                <w:bottom w:val="none" w:sz="0" w:space="0" w:color="auto"/>
                <w:right w:val="none" w:sz="0" w:space="0" w:color="auto"/>
              </w:divBdr>
            </w:div>
            <w:div w:id="1271819546">
              <w:marLeft w:val="0"/>
              <w:marRight w:val="0"/>
              <w:marTop w:val="0"/>
              <w:marBottom w:val="0"/>
              <w:divBdr>
                <w:top w:val="none" w:sz="0" w:space="0" w:color="auto"/>
                <w:left w:val="none" w:sz="0" w:space="0" w:color="auto"/>
                <w:bottom w:val="none" w:sz="0" w:space="0" w:color="auto"/>
                <w:right w:val="none" w:sz="0" w:space="0" w:color="auto"/>
              </w:divBdr>
            </w:div>
            <w:div w:id="429617952">
              <w:marLeft w:val="0"/>
              <w:marRight w:val="0"/>
              <w:marTop w:val="0"/>
              <w:marBottom w:val="0"/>
              <w:divBdr>
                <w:top w:val="none" w:sz="0" w:space="0" w:color="auto"/>
                <w:left w:val="none" w:sz="0" w:space="0" w:color="auto"/>
                <w:bottom w:val="none" w:sz="0" w:space="0" w:color="auto"/>
                <w:right w:val="none" w:sz="0" w:space="0" w:color="auto"/>
              </w:divBdr>
            </w:div>
            <w:div w:id="1098449861">
              <w:marLeft w:val="0"/>
              <w:marRight w:val="0"/>
              <w:marTop w:val="0"/>
              <w:marBottom w:val="0"/>
              <w:divBdr>
                <w:top w:val="none" w:sz="0" w:space="0" w:color="auto"/>
                <w:left w:val="none" w:sz="0" w:space="0" w:color="auto"/>
                <w:bottom w:val="none" w:sz="0" w:space="0" w:color="auto"/>
                <w:right w:val="none" w:sz="0" w:space="0" w:color="auto"/>
              </w:divBdr>
            </w:div>
            <w:div w:id="621154868">
              <w:marLeft w:val="0"/>
              <w:marRight w:val="0"/>
              <w:marTop w:val="0"/>
              <w:marBottom w:val="0"/>
              <w:divBdr>
                <w:top w:val="none" w:sz="0" w:space="0" w:color="auto"/>
                <w:left w:val="none" w:sz="0" w:space="0" w:color="auto"/>
                <w:bottom w:val="none" w:sz="0" w:space="0" w:color="auto"/>
                <w:right w:val="none" w:sz="0" w:space="0" w:color="auto"/>
              </w:divBdr>
            </w:div>
            <w:div w:id="1580166724">
              <w:marLeft w:val="0"/>
              <w:marRight w:val="0"/>
              <w:marTop w:val="0"/>
              <w:marBottom w:val="0"/>
              <w:divBdr>
                <w:top w:val="none" w:sz="0" w:space="0" w:color="auto"/>
                <w:left w:val="none" w:sz="0" w:space="0" w:color="auto"/>
                <w:bottom w:val="none" w:sz="0" w:space="0" w:color="auto"/>
                <w:right w:val="none" w:sz="0" w:space="0" w:color="auto"/>
              </w:divBdr>
            </w:div>
            <w:div w:id="1635021632">
              <w:marLeft w:val="0"/>
              <w:marRight w:val="0"/>
              <w:marTop w:val="0"/>
              <w:marBottom w:val="0"/>
              <w:divBdr>
                <w:top w:val="none" w:sz="0" w:space="0" w:color="auto"/>
                <w:left w:val="none" w:sz="0" w:space="0" w:color="auto"/>
                <w:bottom w:val="none" w:sz="0" w:space="0" w:color="auto"/>
                <w:right w:val="none" w:sz="0" w:space="0" w:color="auto"/>
              </w:divBdr>
            </w:div>
            <w:div w:id="350496500">
              <w:marLeft w:val="0"/>
              <w:marRight w:val="0"/>
              <w:marTop w:val="0"/>
              <w:marBottom w:val="0"/>
              <w:divBdr>
                <w:top w:val="none" w:sz="0" w:space="0" w:color="auto"/>
                <w:left w:val="none" w:sz="0" w:space="0" w:color="auto"/>
                <w:bottom w:val="none" w:sz="0" w:space="0" w:color="auto"/>
                <w:right w:val="none" w:sz="0" w:space="0" w:color="auto"/>
              </w:divBdr>
            </w:div>
            <w:div w:id="39281677">
              <w:marLeft w:val="0"/>
              <w:marRight w:val="0"/>
              <w:marTop w:val="0"/>
              <w:marBottom w:val="0"/>
              <w:divBdr>
                <w:top w:val="none" w:sz="0" w:space="0" w:color="auto"/>
                <w:left w:val="none" w:sz="0" w:space="0" w:color="auto"/>
                <w:bottom w:val="none" w:sz="0" w:space="0" w:color="auto"/>
                <w:right w:val="none" w:sz="0" w:space="0" w:color="auto"/>
              </w:divBdr>
            </w:div>
            <w:div w:id="1731416492">
              <w:marLeft w:val="0"/>
              <w:marRight w:val="0"/>
              <w:marTop w:val="0"/>
              <w:marBottom w:val="0"/>
              <w:divBdr>
                <w:top w:val="none" w:sz="0" w:space="0" w:color="auto"/>
                <w:left w:val="none" w:sz="0" w:space="0" w:color="auto"/>
                <w:bottom w:val="none" w:sz="0" w:space="0" w:color="auto"/>
                <w:right w:val="none" w:sz="0" w:space="0" w:color="auto"/>
              </w:divBdr>
            </w:div>
            <w:div w:id="1582324616">
              <w:marLeft w:val="0"/>
              <w:marRight w:val="0"/>
              <w:marTop w:val="0"/>
              <w:marBottom w:val="0"/>
              <w:divBdr>
                <w:top w:val="none" w:sz="0" w:space="0" w:color="auto"/>
                <w:left w:val="none" w:sz="0" w:space="0" w:color="auto"/>
                <w:bottom w:val="none" w:sz="0" w:space="0" w:color="auto"/>
                <w:right w:val="none" w:sz="0" w:space="0" w:color="auto"/>
              </w:divBdr>
            </w:div>
            <w:div w:id="27612867">
              <w:marLeft w:val="0"/>
              <w:marRight w:val="0"/>
              <w:marTop w:val="0"/>
              <w:marBottom w:val="0"/>
              <w:divBdr>
                <w:top w:val="none" w:sz="0" w:space="0" w:color="auto"/>
                <w:left w:val="none" w:sz="0" w:space="0" w:color="auto"/>
                <w:bottom w:val="none" w:sz="0" w:space="0" w:color="auto"/>
                <w:right w:val="none" w:sz="0" w:space="0" w:color="auto"/>
              </w:divBdr>
            </w:div>
            <w:div w:id="402337007">
              <w:marLeft w:val="0"/>
              <w:marRight w:val="0"/>
              <w:marTop w:val="0"/>
              <w:marBottom w:val="0"/>
              <w:divBdr>
                <w:top w:val="none" w:sz="0" w:space="0" w:color="auto"/>
                <w:left w:val="none" w:sz="0" w:space="0" w:color="auto"/>
                <w:bottom w:val="none" w:sz="0" w:space="0" w:color="auto"/>
                <w:right w:val="none" w:sz="0" w:space="0" w:color="auto"/>
              </w:divBdr>
            </w:div>
            <w:div w:id="1694261111">
              <w:marLeft w:val="0"/>
              <w:marRight w:val="0"/>
              <w:marTop w:val="0"/>
              <w:marBottom w:val="0"/>
              <w:divBdr>
                <w:top w:val="none" w:sz="0" w:space="0" w:color="auto"/>
                <w:left w:val="none" w:sz="0" w:space="0" w:color="auto"/>
                <w:bottom w:val="none" w:sz="0" w:space="0" w:color="auto"/>
                <w:right w:val="none" w:sz="0" w:space="0" w:color="auto"/>
              </w:divBdr>
            </w:div>
            <w:div w:id="2066483062">
              <w:marLeft w:val="0"/>
              <w:marRight w:val="0"/>
              <w:marTop w:val="0"/>
              <w:marBottom w:val="0"/>
              <w:divBdr>
                <w:top w:val="none" w:sz="0" w:space="0" w:color="auto"/>
                <w:left w:val="none" w:sz="0" w:space="0" w:color="auto"/>
                <w:bottom w:val="none" w:sz="0" w:space="0" w:color="auto"/>
                <w:right w:val="none" w:sz="0" w:space="0" w:color="auto"/>
              </w:divBdr>
            </w:div>
            <w:div w:id="1130899960">
              <w:marLeft w:val="0"/>
              <w:marRight w:val="0"/>
              <w:marTop w:val="0"/>
              <w:marBottom w:val="0"/>
              <w:divBdr>
                <w:top w:val="none" w:sz="0" w:space="0" w:color="auto"/>
                <w:left w:val="none" w:sz="0" w:space="0" w:color="auto"/>
                <w:bottom w:val="none" w:sz="0" w:space="0" w:color="auto"/>
                <w:right w:val="none" w:sz="0" w:space="0" w:color="auto"/>
              </w:divBdr>
            </w:div>
            <w:div w:id="362170217">
              <w:marLeft w:val="0"/>
              <w:marRight w:val="0"/>
              <w:marTop w:val="0"/>
              <w:marBottom w:val="0"/>
              <w:divBdr>
                <w:top w:val="none" w:sz="0" w:space="0" w:color="auto"/>
                <w:left w:val="none" w:sz="0" w:space="0" w:color="auto"/>
                <w:bottom w:val="none" w:sz="0" w:space="0" w:color="auto"/>
                <w:right w:val="none" w:sz="0" w:space="0" w:color="auto"/>
              </w:divBdr>
            </w:div>
            <w:div w:id="745759558">
              <w:marLeft w:val="0"/>
              <w:marRight w:val="0"/>
              <w:marTop w:val="0"/>
              <w:marBottom w:val="0"/>
              <w:divBdr>
                <w:top w:val="none" w:sz="0" w:space="0" w:color="auto"/>
                <w:left w:val="none" w:sz="0" w:space="0" w:color="auto"/>
                <w:bottom w:val="none" w:sz="0" w:space="0" w:color="auto"/>
                <w:right w:val="none" w:sz="0" w:space="0" w:color="auto"/>
              </w:divBdr>
            </w:div>
            <w:div w:id="507671477">
              <w:marLeft w:val="0"/>
              <w:marRight w:val="0"/>
              <w:marTop w:val="0"/>
              <w:marBottom w:val="0"/>
              <w:divBdr>
                <w:top w:val="none" w:sz="0" w:space="0" w:color="auto"/>
                <w:left w:val="none" w:sz="0" w:space="0" w:color="auto"/>
                <w:bottom w:val="none" w:sz="0" w:space="0" w:color="auto"/>
                <w:right w:val="none" w:sz="0" w:space="0" w:color="auto"/>
              </w:divBdr>
            </w:div>
            <w:div w:id="359823941">
              <w:marLeft w:val="0"/>
              <w:marRight w:val="0"/>
              <w:marTop w:val="0"/>
              <w:marBottom w:val="0"/>
              <w:divBdr>
                <w:top w:val="none" w:sz="0" w:space="0" w:color="auto"/>
                <w:left w:val="none" w:sz="0" w:space="0" w:color="auto"/>
                <w:bottom w:val="none" w:sz="0" w:space="0" w:color="auto"/>
                <w:right w:val="none" w:sz="0" w:space="0" w:color="auto"/>
              </w:divBdr>
            </w:div>
            <w:div w:id="1286229212">
              <w:marLeft w:val="0"/>
              <w:marRight w:val="0"/>
              <w:marTop w:val="0"/>
              <w:marBottom w:val="0"/>
              <w:divBdr>
                <w:top w:val="none" w:sz="0" w:space="0" w:color="auto"/>
                <w:left w:val="none" w:sz="0" w:space="0" w:color="auto"/>
                <w:bottom w:val="none" w:sz="0" w:space="0" w:color="auto"/>
                <w:right w:val="none" w:sz="0" w:space="0" w:color="auto"/>
              </w:divBdr>
            </w:div>
            <w:div w:id="625966247">
              <w:marLeft w:val="0"/>
              <w:marRight w:val="0"/>
              <w:marTop w:val="0"/>
              <w:marBottom w:val="0"/>
              <w:divBdr>
                <w:top w:val="none" w:sz="0" w:space="0" w:color="auto"/>
                <w:left w:val="none" w:sz="0" w:space="0" w:color="auto"/>
                <w:bottom w:val="none" w:sz="0" w:space="0" w:color="auto"/>
                <w:right w:val="none" w:sz="0" w:space="0" w:color="auto"/>
              </w:divBdr>
            </w:div>
            <w:div w:id="885991787">
              <w:marLeft w:val="0"/>
              <w:marRight w:val="0"/>
              <w:marTop w:val="0"/>
              <w:marBottom w:val="0"/>
              <w:divBdr>
                <w:top w:val="none" w:sz="0" w:space="0" w:color="auto"/>
                <w:left w:val="none" w:sz="0" w:space="0" w:color="auto"/>
                <w:bottom w:val="none" w:sz="0" w:space="0" w:color="auto"/>
                <w:right w:val="none" w:sz="0" w:space="0" w:color="auto"/>
              </w:divBdr>
            </w:div>
            <w:div w:id="2061636607">
              <w:marLeft w:val="0"/>
              <w:marRight w:val="0"/>
              <w:marTop w:val="0"/>
              <w:marBottom w:val="0"/>
              <w:divBdr>
                <w:top w:val="none" w:sz="0" w:space="0" w:color="auto"/>
                <w:left w:val="none" w:sz="0" w:space="0" w:color="auto"/>
                <w:bottom w:val="none" w:sz="0" w:space="0" w:color="auto"/>
                <w:right w:val="none" w:sz="0" w:space="0" w:color="auto"/>
              </w:divBdr>
            </w:div>
            <w:div w:id="750083777">
              <w:marLeft w:val="0"/>
              <w:marRight w:val="0"/>
              <w:marTop w:val="0"/>
              <w:marBottom w:val="0"/>
              <w:divBdr>
                <w:top w:val="none" w:sz="0" w:space="0" w:color="auto"/>
                <w:left w:val="none" w:sz="0" w:space="0" w:color="auto"/>
                <w:bottom w:val="none" w:sz="0" w:space="0" w:color="auto"/>
                <w:right w:val="none" w:sz="0" w:space="0" w:color="auto"/>
              </w:divBdr>
            </w:div>
            <w:div w:id="881984163">
              <w:marLeft w:val="0"/>
              <w:marRight w:val="0"/>
              <w:marTop w:val="0"/>
              <w:marBottom w:val="0"/>
              <w:divBdr>
                <w:top w:val="none" w:sz="0" w:space="0" w:color="auto"/>
                <w:left w:val="none" w:sz="0" w:space="0" w:color="auto"/>
                <w:bottom w:val="none" w:sz="0" w:space="0" w:color="auto"/>
                <w:right w:val="none" w:sz="0" w:space="0" w:color="auto"/>
              </w:divBdr>
            </w:div>
            <w:div w:id="514226641">
              <w:marLeft w:val="0"/>
              <w:marRight w:val="0"/>
              <w:marTop w:val="0"/>
              <w:marBottom w:val="0"/>
              <w:divBdr>
                <w:top w:val="none" w:sz="0" w:space="0" w:color="auto"/>
                <w:left w:val="none" w:sz="0" w:space="0" w:color="auto"/>
                <w:bottom w:val="none" w:sz="0" w:space="0" w:color="auto"/>
                <w:right w:val="none" w:sz="0" w:space="0" w:color="auto"/>
              </w:divBdr>
            </w:div>
            <w:div w:id="1893156192">
              <w:marLeft w:val="0"/>
              <w:marRight w:val="0"/>
              <w:marTop w:val="0"/>
              <w:marBottom w:val="0"/>
              <w:divBdr>
                <w:top w:val="none" w:sz="0" w:space="0" w:color="auto"/>
                <w:left w:val="none" w:sz="0" w:space="0" w:color="auto"/>
                <w:bottom w:val="none" w:sz="0" w:space="0" w:color="auto"/>
                <w:right w:val="none" w:sz="0" w:space="0" w:color="auto"/>
              </w:divBdr>
            </w:div>
            <w:div w:id="151989039">
              <w:marLeft w:val="0"/>
              <w:marRight w:val="0"/>
              <w:marTop w:val="0"/>
              <w:marBottom w:val="0"/>
              <w:divBdr>
                <w:top w:val="none" w:sz="0" w:space="0" w:color="auto"/>
                <w:left w:val="none" w:sz="0" w:space="0" w:color="auto"/>
                <w:bottom w:val="none" w:sz="0" w:space="0" w:color="auto"/>
                <w:right w:val="none" w:sz="0" w:space="0" w:color="auto"/>
              </w:divBdr>
            </w:div>
            <w:div w:id="858660229">
              <w:marLeft w:val="0"/>
              <w:marRight w:val="0"/>
              <w:marTop w:val="0"/>
              <w:marBottom w:val="0"/>
              <w:divBdr>
                <w:top w:val="none" w:sz="0" w:space="0" w:color="auto"/>
                <w:left w:val="none" w:sz="0" w:space="0" w:color="auto"/>
                <w:bottom w:val="none" w:sz="0" w:space="0" w:color="auto"/>
                <w:right w:val="none" w:sz="0" w:space="0" w:color="auto"/>
              </w:divBdr>
            </w:div>
            <w:div w:id="25982615">
              <w:marLeft w:val="0"/>
              <w:marRight w:val="0"/>
              <w:marTop w:val="0"/>
              <w:marBottom w:val="0"/>
              <w:divBdr>
                <w:top w:val="none" w:sz="0" w:space="0" w:color="auto"/>
                <w:left w:val="none" w:sz="0" w:space="0" w:color="auto"/>
                <w:bottom w:val="none" w:sz="0" w:space="0" w:color="auto"/>
                <w:right w:val="none" w:sz="0" w:space="0" w:color="auto"/>
              </w:divBdr>
            </w:div>
            <w:div w:id="488134626">
              <w:marLeft w:val="0"/>
              <w:marRight w:val="0"/>
              <w:marTop w:val="0"/>
              <w:marBottom w:val="0"/>
              <w:divBdr>
                <w:top w:val="none" w:sz="0" w:space="0" w:color="auto"/>
                <w:left w:val="none" w:sz="0" w:space="0" w:color="auto"/>
                <w:bottom w:val="none" w:sz="0" w:space="0" w:color="auto"/>
                <w:right w:val="none" w:sz="0" w:space="0" w:color="auto"/>
              </w:divBdr>
            </w:div>
            <w:div w:id="515847097">
              <w:marLeft w:val="0"/>
              <w:marRight w:val="0"/>
              <w:marTop w:val="0"/>
              <w:marBottom w:val="0"/>
              <w:divBdr>
                <w:top w:val="none" w:sz="0" w:space="0" w:color="auto"/>
                <w:left w:val="none" w:sz="0" w:space="0" w:color="auto"/>
                <w:bottom w:val="none" w:sz="0" w:space="0" w:color="auto"/>
                <w:right w:val="none" w:sz="0" w:space="0" w:color="auto"/>
              </w:divBdr>
            </w:div>
            <w:div w:id="1512262654">
              <w:marLeft w:val="0"/>
              <w:marRight w:val="0"/>
              <w:marTop w:val="0"/>
              <w:marBottom w:val="0"/>
              <w:divBdr>
                <w:top w:val="none" w:sz="0" w:space="0" w:color="auto"/>
                <w:left w:val="none" w:sz="0" w:space="0" w:color="auto"/>
                <w:bottom w:val="none" w:sz="0" w:space="0" w:color="auto"/>
                <w:right w:val="none" w:sz="0" w:space="0" w:color="auto"/>
              </w:divBdr>
            </w:div>
            <w:div w:id="1757356996">
              <w:marLeft w:val="0"/>
              <w:marRight w:val="0"/>
              <w:marTop w:val="0"/>
              <w:marBottom w:val="0"/>
              <w:divBdr>
                <w:top w:val="none" w:sz="0" w:space="0" w:color="auto"/>
                <w:left w:val="none" w:sz="0" w:space="0" w:color="auto"/>
                <w:bottom w:val="none" w:sz="0" w:space="0" w:color="auto"/>
                <w:right w:val="none" w:sz="0" w:space="0" w:color="auto"/>
              </w:divBdr>
            </w:div>
            <w:div w:id="852381215">
              <w:marLeft w:val="0"/>
              <w:marRight w:val="0"/>
              <w:marTop w:val="0"/>
              <w:marBottom w:val="0"/>
              <w:divBdr>
                <w:top w:val="none" w:sz="0" w:space="0" w:color="auto"/>
                <w:left w:val="none" w:sz="0" w:space="0" w:color="auto"/>
                <w:bottom w:val="none" w:sz="0" w:space="0" w:color="auto"/>
                <w:right w:val="none" w:sz="0" w:space="0" w:color="auto"/>
              </w:divBdr>
            </w:div>
            <w:div w:id="289095999">
              <w:marLeft w:val="0"/>
              <w:marRight w:val="0"/>
              <w:marTop w:val="0"/>
              <w:marBottom w:val="0"/>
              <w:divBdr>
                <w:top w:val="none" w:sz="0" w:space="0" w:color="auto"/>
                <w:left w:val="none" w:sz="0" w:space="0" w:color="auto"/>
                <w:bottom w:val="none" w:sz="0" w:space="0" w:color="auto"/>
                <w:right w:val="none" w:sz="0" w:space="0" w:color="auto"/>
              </w:divBdr>
            </w:div>
            <w:div w:id="518737149">
              <w:marLeft w:val="0"/>
              <w:marRight w:val="0"/>
              <w:marTop w:val="0"/>
              <w:marBottom w:val="0"/>
              <w:divBdr>
                <w:top w:val="none" w:sz="0" w:space="0" w:color="auto"/>
                <w:left w:val="none" w:sz="0" w:space="0" w:color="auto"/>
                <w:bottom w:val="none" w:sz="0" w:space="0" w:color="auto"/>
                <w:right w:val="none" w:sz="0" w:space="0" w:color="auto"/>
              </w:divBdr>
            </w:div>
            <w:div w:id="386030963">
              <w:marLeft w:val="0"/>
              <w:marRight w:val="0"/>
              <w:marTop w:val="0"/>
              <w:marBottom w:val="0"/>
              <w:divBdr>
                <w:top w:val="none" w:sz="0" w:space="0" w:color="auto"/>
                <w:left w:val="none" w:sz="0" w:space="0" w:color="auto"/>
                <w:bottom w:val="none" w:sz="0" w:space="0" w:color="auto"/>
                <w:right w:val="none" w:sz="0" w:space="0" w:color="auto"/>
              </w:divBdr>
            </w:div>
            <w:div w:id="452866024">
              <w:marLeft w:val="0"/>
              <w:marRight w:val="0"/>
              <w:marTop w:val="0"/>
              <w:marBottom w:val="0"/>
              <w:divBdr>
                <w:top w:val="none" w:sz="0" w:space="0" w:color="auto"/>
                <w:left w:val="none" w:sz="0" w:space="0" w:color="auto"/>
                <w:bottom w:val="none" w:sz="0" w:space="0" w:color="auto"/>
                <w:right w:val="none" w:sz="0" w:space="0" w:color="auto"/>
              </w:divBdr>
            </w:div>
            <w:div w:id="1875656732">
              <w:marLeft w:val="0"/>
              <w:marRight w:val="0"/>
              <w:marTop w:val="0"/>
              <w:marBottom w:val="0"/>
              <w:divBdr>
                <w:top w:val="none" w:sz="0" w:space="0" w:color="auto"/>
                <w:left w:val="none" w:sz="0" w:space="0" w:color="auto"/>
                <w:bottom w:val="none" w:sz="0" w:space="0" w:color="auto"/>
                <w:right w:val="none" w:sz="0" w:space="0" w:color="auto"/>
              </w:divBdr>
            </w:div>
            <w:div w:id="242224748">
              <w:marLeft w:val="0"/>
              <w:marRight w:val="0"/>
              <w:marTop w:val="0"/>
              <w:marBottom w:val="0"/>
              <w:divBdr>
                <w:top w:val="none" w:sz="0" w:space="0" w:color="auto"/>
                <w:left w:val="none" w:sz="0" w:space="0" w:color="auto"/>
                <w:bottom w:val="none" w:sz="0" w:space="0" w:color="auto"/>
                <w:right w:val="none" w:sz="0" w:space="0" w:color="auto"/>
              </w:divBdr>
            </w:div>
            <w:div w:id="1388651076">
              <w:marLeft w:val="0"/>
              <w:marRight w:val="0"/>
              <w:marTop w:val="0"/>
              <w:marBottom w:val="0"/>
              <w:divBdr>
                <w:top w:val="none" w:sz="0" w:space="0" w:color="auto"/>
                <w:left w:val="none" w:sz="0" w:space="0" w:color="auto"/>
                <w:bottom w:val="none" w:sz="0" w:space="0" w:color="auto"/>
                <w:right w:val="none" w:sz="0" w:space="0" w:color="auto"/>
              </w:divBdr>
            </w:div>
            <w:div w:id="345718516">
              <w:marLeft w:val="0"/>
              <w:marRight w:val="0"/>
              <w:marTop w:val="0"/>
              <w:marBottom w:val="0"/>
              <w:divBdr>
                <w:top w:val="none" w:sz="0" w:space="0" w:color="auto"/>
                <w:left w:val="none" w:sz="0" w:space="0" w:color="auto"/>
                <w:bottom w:val="none" w:sz="0" w:space="0" w:color="auto"/>
                <w:right w:val="none" w:sz="0" w:space="0" w:color="auto"/>
              </w:divBdr>
            </w:div>
            <w:div w:id="1020859011">
              <w:marLeft w:val="0"/>
              <w:marRight w:val="0"/>
              <w:marTop w:val="0"/>
              <w:marBottom w:val="0"/>
              <w:divBdr>
                <w:top w:val="none" w:sz="0" w:space="0" w:color="auto"/>
                <w:left w:val="none" w:sz="0" w:space="0" w:color="auto"/>
                <w:bottom w:val="none" w:sz="0" w:space="0" w:color="auto"/>
                <w:right w:val="none" w:sz="0" w:space="0" w:color="auto"/>
              </w:divBdr>
            </w:div>
            <w:div w:id="819808752">
              <w:marLeft w:val="0"/>
              <w:marRight w:val="0"/>
              <w:marTop w:val="0"/>
              <w:marBottom w:val="0"/>
              <w:divBdr>
                <w:top w:val="none" w:sz="0" w:space="0" w:color="auto"/>
                <w:left w:val="none" w:sz="0" w:space="0" w:color="auto"/>
                <w:bottom w:val="none" w:sz="0" w:space="0" w:color="auto"/>
                <w:right w:val="none" w:sz="0" w:space="0" w:color="auto"/>
              </w:divBdr>
            </w:div>
            <w:div w:id="595820117">
              <w:marLeft w:val="0"/>
              <w:marRight w:val="0"/>
              <w:marTop w:val="0"/>
              <w:marBottom w:val="0"/>
              <w:divBdr>
                <w:top w:val="none" w:sz="0" w:space="0" w:color="auto"/>
                <w:left w:val="none" w:sz="0" w:space="0" w:color="auto"/>
                <w:bottom w:val="none" w:sz="0" w:space="0" w:color="auto"/>
                <w:right w:val="none" w:sz="0" w:space="0" w:color="auto"/>
              </w:divBdr>
            </w:div>
            <w:div w:id="859005605">
              <w:marLeft w:val="0"/>
              <w:marRight w:val="0"/>
              <w:marTop w:val="0"/>
              <w:marBottom w:val="0"/>
              <w:divBdr>
                <w:top w:val="none" w:sz="0" w:space="0" w:color="auto"/>
                <w:left w:val="none" w:sz="0" w:space="0" w:color="auto"/>
                <w:bottom w:val="none" w:sz="0" w:space="0" w:color="auto"/>
                <w:right w:val="none" w:sz="0" w:space="0" w:color="auto"/>
              </w:divBdr>
            </w:div>
            <w:div w:id="72431451">
              <w:marLeft w:val="0"/>
              <w:marRight w:val="0"/>
              <w:marTop w:val="0"/>
              <w:marBottom w:val="0"/>
              <w:divBdr>
                <w:top w:val="none" w:sz="0" w:space="0" w:color="auto"/>
                <w:left w:val="none" w:sz="0" w:space="0" w:color="auto"/>
                <w:bottom w:val="none" w:sz="0" w:space="0" w:color="auto"/>
                <w:right w:val="none" w:sz="0" w:space="0" w:color="auto"/>
              </w:divBdr>
            </w:div>
            <w:div w:id="674922106">
              <w:marLeft w:val="0"/>
              <w:marRight w:val="0"/>
              <w:marTop w:val="0"/>
              <w:marBottom w:val="0"/>
              <w:divBdr>
                <w:top w:val="none" w:sz="0" w:space="0" w:color="auto"/>
                <w:left w:val="none" w:sz="0" w:space="0" w:color="auto"/>
                <w:bottom w:val="none" w:sz="0" w:space="0" w:color="auto"/>
                <w:right w:val="none" w:sz="0" w:space="0" w:color="auto"/>
              </w:divBdr>
            </w:div>
            <w:div w:id="1069884845">
              <w:marLeft w:val="0"/>
              <w:marRight w:val="0"/>
              <w:marTop w:val="0"/>
              <w:marBottom w:val="0"/>
              <w:divBdr>
                <w:top w:val="none" w:sz="0" w:space="0" w:color="auto"/>
                <w:left w:val="none" w:sz="0" w:space="0" w:color="auto"/>
                <w:bottom w:val="none" w:sz="0" w:space="0" w:color="auto"/>
                <w:right w:val="none" w:sz="0" w:space="0" w:color="auto"/>
              </w:divBdr>
            </w:div>
            <w:div w:id="2091581525">
              <w:marLeft w:val="0"/>
              <w:marRight w:val="0"/>
              <w:marTop w:val="0"/>
              <w:marBottom w:val="0"/>
              <w:divBdr>
                <w:top w:val="none" w:sz="0" w:space="0" w:color="auto"/>
                <w:left w:val="none" w:sz="0" w:space="0" w:color="auto"/>
                <w:bottom w:val="none" w:sz="0" w:space="0" w:color="auto"/>
                <w:right w:val="none" w:sz="0" w:space="0" w:color="auto"/>
              </w:divBdr>
            </w:div>
            <w:div w:id="883634387">
              <w:marLeft w:val="0"/>
              <w:marRight w:val="0"/>
              <w:marTop w:val="0"/>
              <w:marBottom w:val="0"/>
              <w:divBdr>
                <w:top w:val="none" w:sz="0" w:space="0" w:color="auto"/>
                <w:left w:val="none" w:sz="0" w:space="0" w:color="auto"/>
                <w:bottom w:val="none" w:sz="0" w:space="0" w:color="auto"/>
                <w:right w:val="none" w:sz="0" w:space="0" w:color="auto"/>
              </w:divBdr>
            </w:div>
            <w:div w:id="460535207">
              <w:marLeft w:val="0"/>
              <w:marRight w:val="0"/>
              <w:marTop w:val="0"/>
              <w:marBottom w:val="0"/>
              <w:divBdr>
                <w:top w:val="none" w:sz="0" w:space="0" w:color="auto"/>
                <w:left w:val="none" w:sz="0" w:space="0" w:color="auto"/>
                <w:bottom w:val="none" w:sz="0" w:space="0" w:color="auto"/>
                <w:right w:val="none" w:sz="0" w:space="0" w:color="auto"/>
              </w:divBdr>
            </w:div>
            <w:div w:id="1693412163">
              <w:marLeft w:val="0"/>
              <w:marRight w:val="0"/>
              <w:marTop w:val="0"/>
              <w:marBottom w:val="0"/>
              <w:divBdr>
                <w:top w:val="none" w:sz="0" w:space="0" w:color="auto"/>
                <w:left w:val="none" w:sz="0" w:space="0" w:color="auto"/>
                <w:bottom w:val="none" w:sz="0" w:space="0" w:color="auto"/>
                <w:right w:val="none" w:sz="0" w:space="0" w:color="auto"/>
              </w:divBdr>
            </w:div>
            <w:div w:id="570121373">
              <w:marLeft w:val="0"/>
              <w:marRight w:val="0"/>
              <w:marTop w:val="0"/>
              <w:marBottom w:val="0"/>
              <w:divBdr>
                <w:top w:val="none" w:sz="0" w:space="0" w:color="auto"/>
                <w:left w:val="none" w:sz="0" w:space="0" w:color="auto"/>
                <w:bottom w:val="none" w:sz="0" w:space="0" w:color="auto"/>
                <w:right w:val="none" w:sz="0" w:space="0" w:color="auto"/>
              </w:divBdr>
            </w:div>
            <w:div w:id="189270479">
              <w:marLeft w:val="0"/>
              <w:marRight w:val="0"/>
              <w:marTop w:val="0"/>
              <w:marBottom w:val="0"/>
              <w:divBdr>
                <w:top w:val="none" w:sz="0" w:space="0" w:color="auto"/>
                <w:left w:val="none" w:sz="0" w:space="0" w:color="auto"/>
                <w:bottom w:val="none" w:sz="0" w:space="0" w:color="auto"/>
                <w:right w:val="none" w:sz="0" w:space="0" w:color="auto"/>
              </w:divBdr>
            </w:div>
            <w:div w:id="1576894013">
              <w:marLeft w:val="0"/>
              <w:marRight w:val="0"/>
              <w:marTop w:val="0"/>
              <w:marBottom w:val="0"/>
              <w:divBdr>
                <w:top w:val="none" w:sz="0" w:space="0" w:color="auto"/>
                <w:left w:val="none" w:sz="0" w:space="0" w:color="auto"/>
                <w:bottom w:val="none" w:sz="0" w:space="0" w:color="auto"/>
                <w:right w:val="none" w:sz="0" w:space="0" w:color="auto"/>
              </w:divBdr>
            </w:div>
            <w:div w:id="371271882">
              <w:marLeft w:val="0"/>
              <w:marRight w:val="0"/>
              <w:marTop w:val="0"/>
              <w:marBottom w:val="0"/>
              <w:divBdr>
                <w:top w:val="none" w:sz="0" w:space="0" w:color="auto"/>
                <w:left w:val="none" w:sz="0" w:space="0" w:color="auto"/>
                <w:bottom w:val="none" w:sz="0" w:space="0" w:color="auto"/>
                <w:right w:val="none" w:sz="0" w:space="0" w:color="auto"/>
              </w:divBdr>
            </w:div>
            <w:div w:id="1825583617">
              <w:marLeft w:val="0"/>
              <w:marRight w:val="0"/>
              <w:marTop w:val="0"/>
              <w:marBottom w:val="0"/>
              <w:divBdr>
                <w:top w:val="none" w:sz="0" w:space="0" w:color="auto"/>
                <w:left w:val="none" w:sz="0" w:space="0" w:color="auto"/>
                <w:bottom w:val="none" w:sz="0" w:space="0" w:color="auto"/>
                <w:right w:val="none" w:sz="0" w:space="0" w:color="auto"/>
              </w:divBdr>
            </w:div>
            <w:div w:id="1972588244">
              <w:marLeft w:val="0"/>
              <w:marRight w:val="0"/>
              <w:marTop w:val="0"/>
              <w:marBottom w:val="0"/>
              <w:divBdr>
                <w:top w:val="none" w:sz="0" w:space="0" w:color="auto"/>
                <w:left w:val="none" w:sz="0" w:space="0" w:color="auto"/>
                <w:bottom w:val="none" w:sz="0" w:space="0" w:color="auto"/>
                <w:right w:val="none" w:sz="0" w:space="0" w:color="auto"/>
              </w:divBdr>
            </w:div>
            <w:div w:id="1291591972">
              <w:marLeft w:val="0"/>
              <w:marRight w:val="0"/>
              <w:marTop w:val="0"/>
              <w:marBottom w:val="0"/>
              <w:divBdr>
                <w:top w:val="none" w:sz="0" w:space="0" w:color="auto"/>
                <w:left w:val="none" w:sz="0" w:space="0" w:color="auto"/>
                <w:bottom w:val="none" w:sz="0" w:space="0" w:color="auto"/>
                <w:right w:val="none" w:sz="0" w:space="0" w:color="auto"/>
              </w:divBdr>
            </w:div>
            <w:div w:id="1754476090">
              <w:marLeft w:val="0"/>
              <w:marRight w:val="0"/>
              <w:marTop w:val="0"/>
              <w:marBottom w:val="0"/>
              <w:divBdr>
                <w:top w:val="none" w:sz="0" w:space="0" w:color="auto"/>
                <w:left w:val="none" w:sz="0" w:space="0" w:color="auto"/>
                <w:bottom w:val="none" w:sz="0" w:space="0" w:color="auto"/>
                <w:right w:val="none" w:sz="0" w:space="0" w:color="auto"/>
              </w:divBdr>
            </w:div>
            <w:div w:id="1861897749">
              <w:marLeft w:val="0"/>
              <w:marRight w:val="0"/>
              <w:marTop w:val="0"/>
              <w:marBottom w:val="0"/>
              <w:divBdr>
                <w:top w:val="none" w:sz="0" w:space="0" w:color="auto"/>
                <w:left w:val="none" w:sz="0" w:space="0" w:color="auto"/>
                <w:bottom w:val="none" w:sz="0" w:space="0" w:color="auto"/>
                <w:right w:val="none" w:sz="0" w:space="0" w:color="auto"/>
              </w:divBdr>
            </w:div>
            <w:div w:id="417214137">
              <w:marLeft w:val="0"/>
              <w:marRight w:val="0"/>
              <w:marTop w:val="0"/>
              <w:marBottom w:val="0"/>
              <w:divBdr>
                <w:top w:val="none" w:sz="0" w:space="0" w:color="auto"/>
                <w:left w:val="none" w:sz="0" w:space="0" w:color="auto"/>
                <w:bottom w:val="none" w:sz="0" w:space="0" w:color="auto"/>
                <w:right w:val="none" w:sz="0" w:space="0" w:color="auto"/>
              </w:divBdr>
            </w:div>
            <w:div w:id="184751190">
              <w:marLeft w:val="0"/>
              <w:marRight w:val="0"/>
              <w:marTop w:val="0"/>
              <w:marBottom w:val="0"/>
              <w:divBdr>
                <w:top w:val="none" w:sz="0" w:space="0" w:color="auto"/>
                <w:left w:val="none" w:sz="0" w:space="0" w:color="auto"/>
                <w:bottom w:val="none" w:sz="0" w:space="0" w:color="auto"/>
                <w:right w:val="none" w:sz="0" w:space="0" w:color="auto"/>
              </w:divBdr>
            </w:div>
            <w:div w:id="1062021174">
              <w:marLeft w:val="0"/>
              <w:marRight w:val="0"/>
              <w:marTop w:val="0"/>
              <w:marBottom w:val="0"/>
              <w:divBdr>
                <w:top w:val="none" w:sz="0" w:space="0" w:color="auto"/>
                <w:left w:val="none" w:sz="0" w:space="0" w:color="auto"/>
                <w:bottom w:val="none" w:sz="0" w:space="0" w:color="auto"/>
                <w:right w:val="none" w:sz="0" w:space="0" w:color="auto"/>
              </w:divBdr>
            </w:div>
            <w:div w:id="840853320">
              <w:marLeft w:val="0"/>
              <w:marRight w:val="0"/>
              <w:marTop w:val="0"/>
              <w:marBottom w:val="0"/>
              <w:divBdr>
                <w:top w:val="none" w:sz="0" w:space="0" w:color="auto"/>
                <w:left w:val="none" w:sz="0" w:space="0" w:color="auto"/>
                <w:bottom w:val="none" w:sz="0" w:space="0" w:color="auto"/>
                <w:right w:val="none" w:sz="0" w:space="0" w:color="auto"/>
              </w:divBdr>
            </w:div>
            <w:div w:id="1652558678">
              <w:marLeft w:val="0"/>
              <w:marRight w:val="0"/>
              <w:marTop w:val="0"/>
              <w:marBottom w:val="0"/>
              <w:divBdr>
                <w:top w:val="none" w:sz="0" w:space="0" w:color="auto"/>
                <w:left w:val="none" w:sz="0" w:space="0" w:color="auto"/>
                <w:bottom w:val="none" w:sz="0" w:space="0" w:color="auto"/>
                <w:right w:val="none" w:sz="0" w:space="0" w:color="auto"/>
              </w:divBdr>
            </w:div>
            <w:div w:id="2093575262">
              <w:marLeft w:val="0"/>
              <w:marRight w:val="0"/>
              <w:marTop w:val="0"/>
              <w:marBottom w:val="0"/>
              <w:divBdr>
                <w:top w:val="none" w:sz="0" w:space="0" w:color="auto"/>
                <w:left w:val="none" w:sz="0" w:space="0" w:color="auto"/>
                <w:bottom w:val="none" w:sz="0" w:space="0" w:color="auto"/>
                <w:right w:val="none" w:sz="0" w:space="0" w:color="auto"/>
              </w:divBdr>
            </w:div>
            <w:div w:id="1844393629">
              <w:marLeft w:val="0"/>
              <w:marRight w:val="0"/>
              <w:marTop w:val="0"/>
              <w:marBottom w:val="0"/>
              <w:divBdr>
                <w:top w:val="none" w:sz="0" w:space="0" w:color="auto"/>
                <w:left w:val="none" w:sz="0" w:space="0" w:color="auto"/>
                <w:bottom w:val="none" w:sz="0" w:space="0" w:color="auto"/>
                <w:right w:val="none" w:sz="0" w:space="0" w:color="auto"/>
              </w:divBdr>
            </w:div>
            <w:div w:id="1325008968">
              <w:marLeft w:val="0"/>
              <w:marRight w:val="0"/>
              <w:marTop w:val="0"/>
              <w:marBottom w:val="0"/>
              <w:divBdr>
                <w:top w:val="none" w:sz="0" w:space="0" w:color="auto"/>
                <w:left w:val="none" w:sz="0" w:space="0" w:color="auto"/>
                <w:bottom w:val="none" w:sz="0" w:space="0" w:color="auto"/>
                <w:right w:val="none" w:sz="0" w:space="0" w:color="auto"/>
              </w:divBdr>
            </w:div>
            <w:div w:id="755128300">
              <w:marLeft w:val="0"/>
              <w:marRight w:val="0"/>
              <w:marTop w:val="0"/>
              <w:marBottom w:val="0"/>
              <w:divBdr>
                <w:top w:val="none" w:sz="0" w:space="0" w:color="auto"/>
                <w:left w:val="none" w:sz="0" w:space="0" w:color="auto"/>
                <w:bottom w:val="none" w:sz="0" w:space="0" w:color="auto"/>
                <w:right w:val="none" w:sz="0" w:space="0" w:color="auto"/>
              </w:divBdr>
            </w:div>
            <w:div w:id="461267856">
              <w:marLeft w:val="0"/>
              <w:marRight w:val="0"/>
              <w:marTop w:val="0"/>
              <w:marBottom w:val="0"/>
              <w:divBdr>
                <w:top w:val="none" w:sz="0" w:space="0" w:color="auto"/>
                <w:left w:val="none" w:sz="0" w:space="0" w:color="auto"/>
                <w:bottom w:val="none" w:sz="0" w:space="0" w:color="auto"/>
                <w:right w:val="none" w:sz="0" w:space="0" w:color="auto"/>
              </w:divBdr>
            </w:div>
            <w:div w:id="744036196">
              <w:marLeft w:val="0"/>
              <w:marRight w:val="0"/>
              <w:marTop w:val="0"/>
              <w:marBottom w:val="0"/>
              <w:divBdr>
                <w:top w:val="none" w:sz="0" w:space="0" w:color="auto"/>
                <w:left w:val="none" w:sz="0" w:space="0" w:color="auto"/>
                <w:bottom w:val="none" w:sz="0" w:space="0" w:color="auto"/>
                <w:right w:val="none" w:sz="0" w:space="0" w:color="auto"/>
              </w:divBdr>
            </w:div>
            <w:div w:id="1435051921">
              <w:marLeft w:val="0"/>
              <w:marRight w:val="0"/>
              <w:marTop w:val="0"/>
              <w:marBottom w:val="0"/>
              <w:divBdr>
                <w:top w:val="none" w:sz="0" w:space="0" w:color="auto"/>
                <w:left w:val="none" w:sz="0" w:space="0" w:color="auto"/>
                <w:bottom w:val="none" w:sz="0" w:space="0" w:color="auto"/>
                <w:right w:val="none" w:sz="0" w:space="0" w:color="auto"/>
              </w:divBdr>
            </w:div>
            <w:div w:id="175658016">
              <w:marLeft w:val="0"/>
              <w:marRight w:val="0"/>
              <w:marTop w:val="0"/>
              <w:marBottom w:val="0"/>
              <w:divBdr>
                <w:top w:val="none" w:sz="0" w:space="0" w:color="auto"/>
                <w:left w:val="none" w:sz="0" w:space="0" w:color="auto"/>
                <w:bottom w:val="none" w:sz="0" w:space="0" w:color="auto"/>
                <w:right w:val="none" w:sz="0" w:space="0" w:color="auto"/>
              </w:divBdr>
            </w:div>
            <w:div w:id="1785922516">
              <w:marLeft w:val="0"/>
              <w:marRight w:val="0"/>
              <w:marTop w:val="0"/>
              <w:marBottom w:val="0"/>
              <w:divBdr>
                <w:top w:val="none" w:sz="0" w:space="0" w:color="auto"/>
                <w:left w:val="none" w:sz="0" w:space="0" w:color="auto"/>
                <w:bottom w:val="none" w:sz="0" w:space="0" w:color="auto"/>
                <w:right w:val="none" w:sz="0" w:space="0" w:color="auto"/>
              </w:divBdr>
            </w:div>
            <w:div w:id="1859781439">
              <w:marLeft w:val="0"/>
              <w:marRight w:val="0"/>
              <w:marTop w:val="0"/>
              <w:marBottom w:val="0"/>
              <w:divBdr>
                <w:top w:val="none" w:sz="0" w:space="0" w:color="auto"/>
                <w:left w:val="none" w:sz="0" w:space="0" w:color="auto"/>
                <w:bottom w:val="none" w:sz="0" w:space="0" w:color="auto"/>
                <w:right w:val="none" w:sz="0" w:space="0" w:color="auto"/>
              </w:divBdr>
            </w:div>
            <w:div w:id="545408477">
              <w:marLeft w:val="0"/>
              <w:marRight w:val="0"/>
              <w:marTop w:val="0"/>
              <w:marBottom w:val="0"/>
              <w:divBdr>
                <w:top w:val="none" w:sz="0" w:space="0" w:color="auto"/>
                <w:left w:val="none" w:sz="0" w:space="0" w:color="auto"/>
                <w:bottom w:val="none" w:sz="0" w:space="0" w:color="auto"/>
                <w:right w:val="none" w:sz="0" w:space="0" w:color="auto"/>
              </w:divBdr>
            </w:div>
            <w:div w:id="1234703102">
              <w:marLeft w:val="0"/>
              <w:marRight w:val="0"/>
              <w:marTop w:val="0"/>
              <w:marBottom w:val="0"/>
              <w:divBdr>
                <w:top w:val="none" w:sz="0" w:space="0" w:color="auto"/>
                <w:left w:val="none" w:sz="0" w:space="0" w:color="auto"/>
                <w:bottom w:val="none" w:sz="0" w:space="0" w:color="auto"/>
                <w:right w:val="none" w:sz="0" w:space="0" w:color="auto"/>
              </w:divBdr>
            </w:div>
            <w:div w:id="547030977">
              <w:marLeft w:val="0"/>
              <w:marRight w:val="0"/>
              <w:marTop w:val="0"/>
              <w:marBottom w:val="0"/>
              <w:divBdr>
                <w:top w:val="none" w:sz="0" w:space="0" w:color="auto"/>
                <w:left w:val="none" w:sz="0" w:space="0" w:color="auto"/>
                <w:bottom w:val="none" w:sz="0" w:space="0" w:color="auto"/>
                <w:right w:val="none" w:sz="0" w:space="0" w:color="auto"/>
              </w:divBdr>
            </w:div>
            <w:div w:id="1866209981">
              <w:marLeft w:val="0"/>
              <w:marRight w:val="0"/>
              <w:marTop w:val="0"/>
              <w:marBottom w:val="0"/>
              <w:divBdr>
                <w:top w:val="none" w:sz="0" w:space="0" w:color="auto"/>
                <w:left w:val="none" w:sz="0" w:space="0" w:color="auto"/>
                <w:bottom w:val="none" w:sz="0" w:space="0" w:color="auto"/>
                <w:right w:val="none" w:sz="0" w:space="0" w:color="auto"/>
              </w:divBdr>
            </w:div>
            <w:div w:id="1430925081">
              <w:marLeft w:val="0"/>
              <w:marRight w:val="0"/>
              <w:marTop w:val="0"/>
              <w:marBottom w:val="0"/>
              <w:divBdr>
                <w:top w:val="none" w:sz="0" w:space="0" w:color="auto"/>
                <w:left w:val="none" w:sz="0" w:space="0" w:color="auto"/>
                <w:bottom w:val="none" w:sz="0" w:space="0" w:color="auto"/>
                <w:right w:val="none" w:sz="0" w:space="0" w:color="auto"/>
              </w:divBdr>
            </w:div>
            <w:div w:id="2024742447">
              <w:marLeft w:val="0"/>
              <w:marRight w:val="0"/>
              <w:marTop w:val="0"/>
              <w:marBottom w:val="0"/>
              <w:divBdr>
                <w:top w:val="none" w:sz="0" w:space="0" w:color="auto"/>
                <w:left w:val="none" w:sz="0" w:space="0" w:color="auto"/>
                <w:bottom w:val="none" w:sz="0" w:space="0" w:color="auto"/>
                <w:right w:val="none" w:sz="0" w:space="0" w:color="auto"/>
              </w:divBdr>
            </w:div>
            <w:div w:id="1942255164">
              <w:marLeft w:val="0"/>
              <w:marRight w:val="0"/>
              <w:marTop w:val="0"/>
              <w:marBottom w:val="0"/>
              <w:divBdr>
                <w:top w:val="none" w:sz="0" w:space="0" w:color="auto"/>
                <w:left w:val="none" w:sz="0" w:space="0" w:color="auto"/>
                <w:bottom w:val="none" w:sz="0" w:space="0" w:color="auto"/>
                <w:right w:val="none" w:sz="0" w:space="0" w:color="auto"/>
              </w:divBdr>
            </w:div>
            <w:div w:id="2017069710">
              <w:marLeft w:val="0"/>
              <w:marRight w:val="0"/>
              <w:marTop w:val="0"/>
              <w:marBottom w:val="0"/>
              <w:divBdr>
                <w:top w:val="none" w:sz="0" w:space="0" w:color="auto"/>
                <w:left w:val="none" w:sz="0" w:space="0" w:color="auto"/>
                <w:bottom w:val="none" w:sz="0" w:space="0" w:color="auto"/>
                <w:right w:val="none" w:sz="0" w:space="0" w:color="auto"/>
              </w:divBdr>
            </w:div>
            <w:div w:id="1972712001">
              <w:marLeft w:val="0"/>
              <w:marRight w:val="0"/>
              <w:marTop w:val="0"/>
              <w:marBottom w:val="0"/>
              <w:divBdr>
                <w:top w:val="none" w:sz="0" w:space="0" w:color="auto"/>
                <w:left w:val="none" w:sz="0" w:space="0" w:color="auto"/>
                <w:bottom w:val="none" w:sz="0" w:space="0" w:color="auto"/>
                <w:right w:val="none" w:sz="0" w:space="0" w:color="auto"/>
              </w:divBdr>
            </w:div>
            <w:div w:id="1951474344">
              <w:marLeft w:val="0"/>
              <w:marRight w:val="0"/>
              <w:marTop w:val="0"/>
              <w:marBottom w:val="0"/>
              <w:divBdr>
                <w:top w:val="none" w:sz="0" w:space="0" w:color="auto"/>
                <w:left w:val="none" w:sz="0" w:space="0" w:color="auto"/>
                <w:bottom w:val="none" w:sz="0" w:space="0" w:color="auto"/>
                <w:right w:val="none" w:sz="0" w:space="0" w:color="auto"/>
              </w:divBdr>
            </w:div>
            <w:div w:id="447048755">
              <w:marLeft w:val="0"/>
              <w:marRight w:val="0"/>
              <w:marTop w:val="0"/>
              <w:marBottom w:val="0"/>
              <w:divBdr>
                <w:top w:val="none" w:sz="0" w:space="0" w:color="auto"/>
                <w:left w:val="none" w:sz="0" w:space="0" w:color="auto"/>
                <w:bottom w:val="none" w:sz="0" w:space="0" w:color="auto"/>
                <w:right w:val="none" w:sz="0" w:space="0" w:color="auto"/>
              </w:divBdr>
            </w:div>
            <w:div w:id="76368954">
              <w:marLeft w:val="0"/>
              <w:marRight w:val="0"/>
              <w:marTop w:val="0"/>
              <w:marBottom w:val="0"/>
              <w:divBdr>
                <w:top w:val="none" w:sz="0" w:space="0" w:color="auto"/>
                <w:left w:val="none" w:sz="0" w:space="0" w:color="auto"/>
                <w:bottom w:val="none" w:sz="0" w:space="0" w:color="auto"/>
                <w:right w:val="none" w:sz="0" w:space="0" w:color="auto"/>
              </w:divBdr>
            </w:div>
            <w:div w:id="2064869254">
              <w:marLeft w:val="0"/>
              <w:marRight w:val="0"/>
              <w:marTop w:val="0"/>
              <w:marBottom w:val="0"/>
              <w:divBdr>
                <w:top w:val="none" w:sz="0" w:space="0" w:color="auto"/>
                <w:left w:val="none" w:sz="0" w:space="0" w:color="auto"/>
                <w:bottom w:val="none" w:sz="0" w:space="0" w:color="auto"/>
                <w:right w:val="none" w:sz="0" w:space="0" w:color="auto"/>
              </w:divBdr>
            </w:div>
            <w:div w:id="367070979">
              <w:marLeft w:val="0"/>
              <w:marRight w:val="0"/>
              <w:marTop w:val="0"/>
              <w:marBottom w:val="0"/>
              <w:divBdr>
                <w:top w:val="none" w:sz="0" w:space="0" w:color="auto"/>
                <w:left w:val="none" w:sz="0" w:space="0" w:color="auto"/>
                <w:bottom w:val="none" w:sz="0" w:space="0" w:color="auto"/>
                <w:right w:val="none" w:sz="0" w:space="0" w:color="auto"/>
              </w:divBdr>
            </w:div>
            <w:div w:id="1892644618">
              <w:marLeft w:val="0"/>
              <w:marRight w:val="0"/>
              <w:marTop w:val="0"/>
              <w:marBottom w:val="0"/>
              <w:divBdr>
                <w:top w:val="none" w:sz="0" w:space="0" w:color="auto"/>
                <w:left w:val="none" w:sz="0" w:space="0" w:color="auto"/>
                <w:bottom w:val="none" w:sz="0" w:space="0" w:color="auto"/>
                <w:right w:val="none" w:sz="0" w:space="0" w:color="auto"/>
              </w:divBdr>
            </w:div>
            <w:div w:id="1761874547">
              <w:marLeft w:val="0"/>
              <w:marRight w:val="0"/>
              <w:marTop w:val="0"/>
              <w:marBottom w:val="0"/>
              <w:divBdr>
                <w:top w:val="none" w:sz="0" w:space="0" w:color="auto"/>
                <w:left w:val="none" w:sz="0" w:space="0" w:color="auto"/>
                <w:bottom w:val="none" w:sz="0" w:space="0" w:color="auto"/>
                <w:right w:val="none" w:sz="0" w:space="0" w:color="auto"/>
              </w:divBdr>
            </w:div>
            <w:div w:id="1689021050">
              <w:marLeft w:val="0"/>
              <w:marRight w:val="0"/>
              <w:marTop w:val="0"/>
              <w:marBottom w:val="0"/>
              <w:divBdr>
                <w:top w:val="none" w:sz="0" w:space="0" w:color="auto"/>
                <w:left w:val="none" w:sz="0" w:space="0" w:color="auto"/>
                <w:bottom w:val="none" w:sz="0" w:space="0" w:color="auto"/>
                <w:right w:val="none" w:sz="0" w:space="0" w:color="auto"/>
              </w:divBdr>
            </w:div>
            <w:div w:id="1685595074">
              <w:marLeft w:val="0"/>
              <w:marRight w:val="0"/>
              <w:marTop w:val="0"/>
              <w:marBottom w:val="0"/>
              <w:divBdr>
                <w:top w:val="none" w:sz="0" w:space="0" w:color="auto"/>
                <w:left w:val="none" w:sz="0" w:space="0" w:color="auto"/>
                <w:bottom w:val="none" w:sz="0" w:space="0" w:color="auto"/>
                <w:right w:val="none" w:sz="0" w:space="0" w:color="auto"/>
              </w:divBdr>
            </w:div>
            <w:div w:id="1444037781">
              <w:marLeft w:val="0"/>
              <w:marRight w:val="0"/>
              <w:marTop w:val="0"/>
              <w:marBottom w:val="0"/>
              <w:divBdr>
                <w:top w:val="none" w:sz="0" w:space="0" w:color="auto"/>
                <w:left w:val="none" w:sz="0" w:space="0" w:color="auto"/>
                <w:bottom w:val="none" w:sz="0" w:space="0" w:color="auto"/>
                <w:right w:val="none" w:sz="0" w:space="0" w:color="auto"/>
              </w:divBdr>
            </w:div>
            <w:div w:id="321472023">
              <w:marLeft w:val="0"/>
              <w:marRight w:val="0"/>
              <w:marTop w:val="0"/>
              <w:marBottom w:val="0"/>
              <w:divBdr>
                <w:top w:val="none" w:sz="0" w:space="0" w:color="auto"/>
                <w:left w:val="none" w:sz="0" w:space="0" w:color="auto"/>
                <w:bottom w:val="none" w:sz="0" w:space="0" w:color="auto"/>
                <w:right w:val="none" w:sz="0" w:space="0" w:color="auto"/>
              </w:divBdr>
            </w:div>
            <w:div w:id="2001804644">
              <w:marLeft w:val="0"/>
              <w:marRight w:val="0"/>
              <w:marTop w:val="0"/>
              <w:marBottom w:val="0"/>
              <w:divBdr>
                <w:top w:val="none" w:sz="0" w:space="0" w:color="auto"/>
                <w:left w:val="none" w:sz="0" w:space="0" w:color="auto"/>
                <w:bottom w:val="none" w:sz="0" w:space="0" w:color="auto"/>
                <w:right w:val="none" w:sz="0" w:space="0" w:color="auto"/>
              </w:divBdr>
            </w:div>
            <w:div w:id="53624476">
              <w:marLeft w:val="0"/>
              <w:marRight w:val="0"/>
              <w:marTop w:val="0"/>
              <w:marBottom w:val="0"/>
              <w:divBdr>
                <w:top w:val="none" w:sz="0" w:space="0" w:color="auto"/>
                <w:left w:val="none" w:sz="0" w:space="0" w:color="auto"/>
                <w:bottom w:val="none" w:sz="0" w:space="0" w:color="auto"/>
                <w:right w:val="none" w:sz="0" w:space="0" w:color="auto"/>
              </w:divBdr>
            </w:div>
            <w:div w:id="1935820048">
              <w:marLeft w:val="0"/>
              <w:marRight w:val="0"/>
              <w:marTop w:val="0"/>
              <w:marBottom w:val="0"/>
              <w:divBdr>
                <w:top w:val="none" w:sz="0" w:space="0" w:color="auto"/>
                <w:left w:val="none" w:sz="0" w:space="0" w:color="auto"/>
                <w:bottom w:val="none" w:sz="0" w:space="0" w:color="auto"/>
                <w:right w:val="none" w:sz="0" w:space="0" w:color="auto"/>
              </w:divBdr>
            </w:div>
            <w:div w:id="311640037">
              <w:marLeft w:val="0"/>
              <w:marRight w:val="0"/>
              <w:marTop w:val="0"/>
              <w:marBottom w:val="0"/>
              <w:divBdr>
                <w:top w:val="none" w:sz="0" w:space="0" w:color="auto"/>
                <w:left w:val="none" w:sz="0" w:space="0" w:color="auto"/>
                <w:bottom w:val="none" w:sz="0" w:space="0" w:color="auto"/>
                <w:right w:val="none" w:sz="0" w:space="0" w:color="auto"/>
              </w:divBdr>
            </w:div>
            <w:div w:id="1237402628">
              <w:marLeft w:val="0"/>
              <w:marRight w:val="0"/>
              <w:marTop w:val="0"/>
              <w:marBottom w:val="0"/>
              <w:divBdr>
                <w:top w:val="none" w:sz="0" w:space="0" w:color="auto"/>
                <w:left w:val="none" w:sz="0" w:space="0" w:color="auto"/>
                <w:bottom w:val="none" w:sz="0" w:space="0" w:color="auto"/>
                <w:right w:val="none" w:sz="0" w:space="0" w:color="auto"/>
              </w:divBdr>
            </w:div>
            <w:div w:id="1832678590">
              <w:marLeft w:val="0"/>
              <w:marRight w:val="0"/>
              <w:marTop w:val="0"/>
              <w:marBottom w:val="0"/>
              <w:divBdr>
                <w:top w:val="none" w:sz="0" w:space="0" w:color="auto"/>
                <w:left w:val="none" w:sz="0" w:space="0" w:color="auto"/>
                <w:bottom w:val="none" w:sz="0" w:space="0" w:color="auto"/>
                <w:right w:val="none" w:sz="0" w:space="0" w:color="auto"/>
              </w:divBdr>
            </w:div>
            <w:div w:id="1052000655">
              <w:marLeft w:val="0"/>
              <w:marRight w:val="0"/>
              <w:marTop w:val="0"/>
              <w:marBottom w:val="0"/>
              <w:divBdr>
                <w:top w:val="none" w:sz="0" w:space="0" w:color="auto"/>
                <w:left w:val="none" w:sz="0" w:space="0" w:color="auto"/>
                <w:bottom w:val="none" w:sz="0" w:space="0" w:color="auto"/>
                <w:right w:val="none" w:sz="0" w:space="0" w:color="auto"/>
              </w:divBdr>
            </w:div>
            <w:div w:id="855773620">
              <w:marLeft w:val="0"/>
              <w:marRight w:val="0"/>
              <w:marTop w:val="0"/>
              <w:marBottom w:val="0"/>
              <w:divBdr>
                <w:top w:val="none" w:sz="0" w:space="0" w:color="auto"/>
                <w:left w:val="none" w:sz="0" w:space="0" w:color="auto"/>
                <w:bottom w:val="none" w:sz="0" w:space="0" w:color="auto"/>
                <w:right w:val="none" w:sz="0" w:space="0" w:color="auto"/>
              </w:divBdr>
            </w:div>
            <w:div w:id="1163622366">
              <w:marLeft w:val="0"/>
              <w:marRight w:val="0"/>
              <w:marTop w:val="0"/>
              <w:marBottom w:val="0"/>
              <w:divBdr>
                <w:top w:val="none" w:sz="0" w:space="0" w:color="auto"/>
                <w:left w:val="none" w:sz="0" w:space="0" w:color="auto"/>
                <w:bottom w:val="none" w:sz="0" w:space="0" w:color="auto"/>
                <w:right w:val="none" w:sz="0" w:space="0" w:color="auto"/>
              </w:divBdr>
            </w:div>
            <w:div w:id="902758954">
              <w:marLeft w:val="0"/>
              <w:marRight w:val="0"/>
              <w:marTop w:val="0"/>
              <w:marBottom w:val="0"/>
              <w:divBdr>
                <w:top w:val="none" w:sz="0" w:space="0" w:color="auto"/>
                <w:left w:val="none" w:sz="0" w:space="0" w:color="auto"/>
                <w:bottom w:val="none" w:sz="0" w:space="0" w:color="auto"/>
                <w:right w:val="none" w:sz="0" w:space="0" w:color="auto"/>
              </w:divBdr>
            </w:div>
            <w:div w:id="445584220">
              <w:marLeft w:val="0"/>
              <w:marRight w:val="0"/>
              <w:marTop w:val="0"/>
              <w:marBottom w:val="0"/>
              <w:divBdr>
                <w:top w:val="none" w:sz="0" w:space="0" w:color="auto"/>
                <w:left w:val="none" w:sz="0" w:space="0" w:color="auto"/>
                <w:bottom w:val="none" w:sz="0" w:space="0" w:color="auto"/>
                <w:right w:val="none" w:sz="0" w:space="0" w:color="auto"/>
              </w:divBdr>
            </w:div>
            <w:div w:id="1141969911">
              <w:marLeft w:val="0"/>
              <w:marRight w:val="0"/>
              <w:marTop w:val="0"/>
              <w:marBottom w:val="0"/>
              <w:divBdr>
                <w:top w:val="none" w:sz="0" w:space="0" w:color="auto"/>
                <w:left w:val="none" w:sz="0" w:space="0" w:color="auto"/>
                <w:bottom w:val="none" w:sz="0" w:space="0" w:color="auto"/>
                <w:right w:val="none" w:sz="0" w:space="0" w:color="auto"/>
              </w:divBdr>
            </w:div>
            <w:div w:id="1953121666">
              <w:marLeft w:val="0"/>
              <w:marRight w:val="0"/>
              <w:marTop w:val="0"/>
              <w:marBottom w:val="0"/>
              <w:divBdr>
                <w:top w:val="none" w:sz="0" w:space="0" w:color="auto"/>
                <w:left w:val="none" w:sz="0" w:space="0" w:color="auto"/>
                <w:bottom w:val="none" w:sz="0" w:space="0" w:color="auto"/>
                <w:right w:val="none" w:sz="0" w:space="0" w:color="auto"/>
              </w:divBdr>
            </w:div>
            <w:div w:id="993990626">
              <w:marLeft w:val="0"/>
              <w:marRight w:val="0"/>
              <w:marTop w:val="0"/>
              <w:marBottom w:val="0"/>
              <w:divBdr>
                <w:top w:val="none" w:sz="0" w:space="0" w:color="auto"/>
                <w:left w:val="none" w:sz="0" w:space="0" w:color="auto"/>
                <w:bottom w:val="none" w:sz="0" w:space="0" w:color="auto"/>
                <w:right w:val="none" w:sz="0" w:space="0" w:color="auto"/>
              </w:divBdr>
            </w:div>
            <w:div w:id="1104571832">
              <w:marLeft w:val="0"/>
              <w:marRight w:val="0"/>
              <w:marTop w:val="0"/>
              <w:marBottom w:val="0"/>
              <w:divBdr>
                <w:top w:val="none" w:sz="0" w:space="0" w:color="auto"/>
                <w:left w:val="none" w:sz="0" w:space="0" w:color="auto"/>
                <w:bottom w:val="none" w:sz="0" w:space="0" w:color="auto"/>
                <w:right w:val="none" w:sz="0" w:space="0" w:color="auto"/>
              </w:divBdr>
            </w:div>
            <w:div w:id="1471627106">
              <w:marLeft w:val="0"/>
              <w:marRight w:val="0"/>
              <w:marTop w:val="0"/>
              <w:marBottom w:val="0"/>
              <w:divBdr>
                <w:top w:val="none" w:sz="0" w:space="0" w:color="auto"/>
                <w:left w:val="none" w:sz="0" w:space="0" w:color="auto"/>
                <w:bottom w:val="none" w:sz="0" w:space="0" w:color="auto"/>
                <w:right w:val="none" w:sz="0" w:space="0" w:color="auto"/>
              </w:divBdr>
            </w:div>
            <w:div w:id="881283377">
              <w:marLeft w:val="0"/>
              <w:marRight w:val="0"/>
              <w:marTop w:val="0"/>
              <w:marBottom w:val="0"/>
              <w:divBdr>
                <w:top w:val="none" w:sz="0" w:space="0" w:color="auto"/>
                <w:left w:val="none" w:sz="0" w:space="0" w:color="auto"/>
                <w:bottom w:val="none" w:sz="0" w:space="0" w:color="auto"/>
                <w:right w:val="none" w:sz="0" w:space="0" w:color="auto"/>
              </w:divBdr>
            </w:div>
            <w:div w:id="1573927810">
              <w:marLeft w:val="0"/>
              <w:marRight w:val="0"/>
              <w:marTop w:val="0"/>
              <w:marBottom w:val="0"/>
              <w:divBdr>
                <w:top w:val="none" w:sz="0" w:space="0" w:color="auto"/>
                <w:left w:val="none" w:sz="0" w:space="0" w:color="auto"/>
                <w:bottom w:val="none" w:sz="0" w:space="0" w:color="auto"/>
                <w:right w:val="none" w:sz="0" w:space="0" w:color="auto"/>
              </w:divBdr>
            </w:div>
            <w:div w:id="1902982926">
              <w:marLeft w:val="0"/>
              <w:marRight w:val="0"/>
              <w:marTop w:val="0"/>
              <w:marBottom w:val="0"/>
              <w:divBdr>
                <w:top w:val="none" w:sz="0" w:space="0" w:color="auto"/>
                <w:left w:val="none" w:sz="0" w:space="0" w:color="auto"/>
                <w:bottom w:val="none" w:sz="0" w:space="0" w:color="auto"/>
                <w:right w:val="none" w:sz="0" w:space="0" w:color="auto"/>
              </w:divBdr>
            </w:div>
            <w:div w:id="895895008">
              <w:marLeft w:val="0"/>
              <w:marRight w:val="0"/>
              <w:marTop w:val="0"/>
              <w:marBottom w:val="0"/>
              <w:divBdr>
                <w:top w:val="none" w:sz="0" w:space="0" w:color="auto"/>
                <w:left w:val="none" w:sz="0" w:space="0" w:color="auto"/>
                <w:bottom w:val="none" w:sz="0" w:space="0" w:color="auto"/>
                <w:right w:val="none" w:sz="0" w:space="0" w:color="auto"/>
              </w:divBdr>
            </w:div>
            <w:div w:id="784734876">
              <w:marLeft w:val="0"/>
              <w:marRight w:val="0"/>
              <w:marTop w:val="0"/>
              <w:marBottom w:val="0"/>
              <w:divBdr>
                <w:top w:val="none" w:sz="0" w:space="0" w:color="auto"/>
                <w:left w:val="none" w:sz="0" w:space="0" w:color="auto"/>
                <w:bottom w:val="none" w:sz="0" w:space="0" w:color="auto"/>
                <w:right w:val="none" w:sz="0" w:space="0" w:color="auto"/>
              </w:divBdr>
            </w:div>
            <w:div w:id="1511487205">
              <w:marLeft w:val="0"/>
              <w:marRight w:val="0"/>
              <w:marTop w:val="0"/>
              <w:marBottom w:val="0"/>
              <w:divBdr>
                <w:top w:val="none" w:sz="0" w:space="0" w:color="auto"/>
                <w:left w:val="none" w:sz="0" w:space="0" w:color="auto"/>
                <w:bottom w:val="none" w:sz="0" w:space="0" w:color="auto"/>
                <w:right w:val="none" w:sz="0" w:space="0" w:color="auto"/>
              </w:divBdr>
            </w:div>
            <w:div w:id="1708137820">
              <w:marLeft w:val="0"/>
              <w:marRight w:val="0"/>
              <w:marTop w:val="0"/>
              <w:marBottom w:val="0"/>
              <w:divBdr>
                <w:top w:val="none" w:sz="0" w:space="0" w:color="auto"/>
                <w:left w:val="none" w:sz="0" w:space="0" w:color="auto"/>
                <w:bottom w:val="none" w:sz="0" w:space="0" w:color="auto"/>
                <w:right w:val="none" w:sz="0" w:space="0" w:color="auto"/>
              </w:divBdr>
            </w:div>
            <w:div w:id="1411854130">
              <w:marLeft w:val="0"/>
              <w:marRight w:val="0"/>
              <w:marTop w:val="0"/>
              <w:marBottom w:val="0"/>
              <w:divBdr>
                <w:top w:val="none" w:sz="0" w:space="0" w:color="auto"/>
                <w:left w:val="none" w:sz="0" w:space="0" w:color="auto"/>
                <w:bottom w:val="none" w:sz="0" w:space="0" w:color="auto"/>
                <w:right w:val="none" w:sz="0" w:space="0" w:color="auto"/>
              </w:divBdr>
            </w:div>
            <w:div w:id="497961623">
              <w:marLeft w:val="0"/>
              <w:marRight w:val="0"/>
              <w:marTop w:val="0"/>
              <w:marBottom w:val="0"/>
              <w:divBdr>
                <w:top w:val="none" w:sz="0" w:space="0" w:color="auto"/>
                <w:left w:val="none" w:sz="0" w:space="0" w:color="auto"/>
                <w:bottom w:val="none" w:sz="0" w:space="0" w:color="auto"/>
                <w:right w:val="none" w:sz="0" w:space="0" w:color="auto"/>
              </w:divBdr>
            </w:div>
            <w:div w:id="853614852">
              <w:marLeft w:val="0"/>
              <w:marRight w:val="0"/>
              <w:marTop w:val="0"/>
              <w:marBottom w:val="0"/>
              <w:divBdr>
                <w:top w:val="none" w:sz="0" w:space="0" w:color="auto"/>
                <w:left w:val="none" w:sz="0" w:space="0" w:color="auto"/>
                <w:bottom w:val="none" w:sz="0" w:space="0" w:color="auto"/>
                <w:right w:val="none" w:sz="0" w:space="0" w:color="auto"/>
              </w:divBdr>
            </w:div>
            <w:div w:id="984428480">
              <w:marLeft w:val="0"/>
              <w:marRight w:val="0"/>
              <w:marTop w:val="0"/>
              <w:marBottom w:val="0"/>
              <w:divBdr>
                <w:top w:val="none" w:sz="0" w:space="0" w:color="auto"/>
                <w:left w:val="none" w:sz="0" w:space="0" w:color="auto"/>
                <w:bottom w:val="none" w:sz="0" w:space="0" w:color="auto"/>
                <w:right w:val="none" w:sz="0" w:space="0" w:color="auto"/>
              </w:divBdr>
            </w:div>
            <w:div w:id="1857620105">
              <w:marLeft w:val="0"/>
              <w:marRight w:val="0"/>
              <w:marTop w:val="0"/>
              <w:marBottom w:val="0"/>
              <w:divBdr>
                <w:top w:val="none" w:sz="0" w:space="0" w:color="auto"/>
                <w:left w:val="none" w:sz="0" w:space="0" w:color="auto"/>
                <w:bottom w:val="none" w:sz="0" w:space="0" w:color="auto"/>
                <w:right w:val="none" w:sz="0" w:space="0" w:color="auto"/>
              </w:divBdr>
            </w:div>
            <w:div w:id="1833370603">
              <w:marLeft w:val="0"/>
              <w:marRight w:val="0"/>
              <w:marTop w:val="0"/>
              <w:marBottom w:val="0"/>
              <w:divBdr>
                <w:top w:val="none" w:sz="0" w:space="0" w:color="auto"/>
                <w:left w:val="none" w:sz="0" w:space="0" w:color="auto"/>
                <w:bottom w:val="none" w:sz="0" w:space="0" w:color="auto"/>
                <w:right w:val="none" w:sz="0" w:space="0" w:color="auto"/>
              </w:divBdr>
            </w:div>
            <w:div w:id="1499997349">
              <w:marLeft w:val="0"/>
              <w:marRight w:val="0"/>
              <w:marTop w:val="0"/>
              <w:marBottom w:val="0"/>
              <w:divBdr>
                <w:top w:val="none" w:sz="0" w:space="0" w:color="auto"/>
                <w:left w:val="none" w:sz="0" w:space="0" w:color="auto"/>
                <w:bottom w:val="none" w:sz="0" w:space="0" w:color="auto"/>
                <w:right w:val="none" w:sz="0" w:space="0" w:color="auto"/>
              </w:divBdr>
            </w:div>
            <w:div w:id="1637486403">
              <w:marLeft w:val="0"/>
              <w:marRight w:val="0"/>
              <w:marTop w:val="0"/>
              <w:marBottom w:val="0"/>
              <w:divBdr>
                <w:top w:val="none" w:sz="0" w:space="0" w:color="auto"/>
                <w:left w:val="none" w:sz="0" w:space="0" w:color="auto"/>
                <w:bottom w:val="none" w:sz="0" w:space="0" w:color="auto"/>
                <w:right w:val="none" w:sz="0" w:space="0" w:color="auto"/>
              </w:divBdr>
            </w:div>
            <w:div w:id="2144349942">
              <w:marLeft w:val="0"/>
              <w:marRight w:val="0"/>
              <w:marTop w:val="0"/>
              <w:marBottom w:val="0"/>
              <w:divBdr>
                <w:top w:val="none" w:sz="0" w:space="0" w:color="auto"/>
                <w:left w:val="none" w:sz="0" w:space="0" w:color="auto"/>
                <w:bottom w:val="none" w:sz="0" w:space="0" w:color="auto"/>
                <w:right w:val="none" w:sz="0" w:space="0" w:color="auto"/>
              </w:divBdr>
            </w:div>
            <w:div w:id="750010180">
              <w:marLeft w:val="0"/>
              <w:marRight w:val="0"/>
              <w:marTop w:val="0"/>
              <w:marBottom w:val="0"/>
              <w:divBdr>
                <w:top w:val="none" w:sz="0" w:space="0" w:color="auto"/>
                <w:left w:val="none" w:sz="0" w:space="0" w:color="auto"/>
                <w:bottom w:val="none" w:sz="0" w:space="0" w:color="auto"/>
                <w:right w:val="none" w:sz="0" w:space="0" w:color="auto"/>
              </w:divBdr>
            </w:div>
            <w:div w:id="924731636">
              <w:marLeft w:val="0"/>
              <w:marRight w:val="0"/>
              <w:marTop w:val="0"/>
              <w:marBottom w:val="0"/>
              <w:divBdr>
                <w:top w:val="none" w:sz="0" w:space="0" w:color="auto"/>
                <w:left w:val="none" w:sz="0" w:space="0" w:color="auto"/>
                <w:bottom w:val="none" w:sz="0" w:space="0" w:color="auto"/>
                <w:right w:val="none" w:sz="0" w:space="0" w:color="auto"/>
              </w:divBdr>
            </w:div>
            <w:div w:id="1189878778">
              <w:marLeft w:val="0"/>
              <w:marRight w:val="0"/>
              <w:marTop w:val="0"/>
              <w:marBottom w:val="0"/>
              <w:divBdr>
                <w:top w:val="none" w:sz="0" w:space="0" w:color="auto"/>
                <w:left w:val="none" w:sz="0" w:space="0" w:color="auto"/>
                <w:bottom w:val="none" w:sz="0" w:space="0" w:color="auto"/>
                <w:right w:val="none" w:sz="0" w:space="0" w:color="auto"/>
              </w:divBdr>
            </w:div>
            <w:div w:id="1624187221">
              <w:marLeft w:val="0"/>
              <w:marRight w:val="0"/>
              <w:marTop w:val="0"/>
              <w:marBottom w:val="0"/>
              <w:divBdr>
                <w:top w:val="none" w:sz="0" w:space="0" w:color="auto"/>
                <w:left w:val="none" w:sz="0" w:space="0" w:color="auto"/>
                <w:bottom w:val="none" w:sz="0" w:space="0" w:color="auto"/>
                <w:right w:val="none" w:sz="0" w:space="0" w:color="auto"/>
              </w:divBdr>
            </w:div>
            <w:div w:id="1418671433">
              <w:marLeft w:val="0"/>
              <w:marRight w:val="0"/>
              <w:marTop w:val="0"/>
              <w:marBottom w:val="0"/>
              <w:divBdr>
                <w:top w:val="none" w:sz="0" w:space="0" w:color="auto"/>
                <w:left w:val="none" w:sz="0" w:space="0" w:color="auto"/>
                <w:bottom w:val="none" w:sz="0" w:space="0" w:color="auto"/>
                <w:right w:val="none" w:sz="0" w:space="0" w:color="auto"/>
              </w:divBdr>
            </w:div>
            <w:div w:id="1136534148">
              <w:marLeft w:val="0"/>
              <w:marRight w:val="0"/>
              <w:marTop w:val="0"/>
              <w:marBottom w:val="0"/>
              <w:divBdr>
                <w:top w:val="none" w:sz="0" w:space="0" w:color="auto"/>
                <w:left w:val="none" w:sz="0" w:space="0" w:color="auto"/>
                <w:bottom w:val="none" w:sz="0" w:space="0" w:color="auto"/>
                <w:right w:val="none" w:sz="0" w:space="0" w:color="auto"/>
              </w:divBdr>
            </w:div>
            <w:div w:id="777600572">
              <w:marLeft w:val="0"/>
              <w:marRight w:val="0"/>
              <w:marTop w:val="0"/>
              <w:marBottom w:val="0"/>
              <w:divBdr>
                <w:top w:val="none" w:sz="0" w:space="0" w:color="auto"/>
                <w:left w:val="none" w:sz="0" w:space="0" w:color="auto"/>
                <w:bottom w:val="none" w:sz="0" w:space="0" w:color="auto"/>
                <w:right w:val="none" w:sz="0" w:space="0" w:color="auto"/>
              </w:divBdr>
            </w:div>
            <w:div w:id="529877614">
              <w:marLeft w:val="0"/>
              <w:marRight w:val="0"/>
              <w:marTop w:val="0"/>
              <w:marBottom w:val="0"/>
              <w:divBdr>
                <w:top w:val="none" w:sz="0" w:space="0" w:color="auto"/>
                <w:left w:val="none" w:sz="0" w:space="0" w:color="auto"/>
                <w:bottom w:val="none" w:sz="0" w:space="0" w:color="auto"/>
                <w:right w:val="none" w:sz="0" w:space="0" w:color="auto"/>
              </w:divBdr>
            </w:div>
            <w:div w:id="65930125">
              <w:marLeft w:val="0"/>
              <w:marRight w:val="0"/>
              <w:marTop w:val="0"/>
              <w:marBottom w:val="0"/>
              <w:divBdr>
                <w:top w:val="none" w:sz="0" w:space="0" w:color="auto"/>
                <w:left w:val="none" w:sz="0" w:space="0" w:color="auto"/>
                <w:bottom w:val="none" w:sz="0" w:space="0" w:color="auto"/>
                <w:right w:val="none" w:sz="0" w:space="0" w:color="auto"/>
              </w:divBdr>
            </w:div>
            <w:div w:id="1203712488">
              <w:marLeft w:val="0"/>
              <w:marRight w:val="0"/>
              <w:marTop w:val="0"/>
              <w:marBottom w:val="0"/>
              <w:divBdr>
                <w:top w:val="none" w:sz="0" w:space="0" w:color="auto"/>
                <w:left w:val="none" w:sz="0" w:space="0" w:color="auto"/>
                <w:bottom w:val="none" w:sz="0" w:space="0" w:color="auto"/>
                <w:right w:val="none" w:sz="0" w:space="0" w:color="auto"/>
              </w:divBdr>
            </w:div>
            <w:div w:id="598562740">
              <w:marLeft w:val="0"/>
              <w:marRight w:val="0"/>
              <w:marTop w:val="0"/>
              <w:marBottom w:val="0"/>
              <w:divBdr>
                <w:top w:val="none" w:sz="0" w:space="0" w:color="auto"/>
                <w:left w:val="none" w:sz="0" w:space="0" w:color="auto"/>
                <w:bottom w:val="none" w:sz="0" w:space="0" w:color="auto"/>
                <w:right w:val="none" w:sz="0" w:space="0" w:color="auto"/>
              </w:divBdr>
            </w:div>
            <w:div w:id="668797702">
              <w:marLeft w:val="0"/>
              <w:marRight w:val="0"/>
              <w:marTop w:val="0"/>
              <w:marBottom w:val="0"/>
              <w:divBdr>
                <w:top w:val="none" w:sz="0" w:space="0" w:color="auto"/>
                <w:left w:val="none" w:sz="0" w:space="0" w:color="auto"/>
                <w:bottom w:val="none" w:sz="0" w:space="0" w:color="auto"/>
                <w:right w:val="none" w:sz="0" w:space="0" w:color="auto"/>
              </w:divBdr>
            </w:div>
            <w:div w:id="1863780050">
              <w:marLeft w:val="0"/>
              <w:marRight w:val="0"/>
              <w:marTop w:val="0"/>
              <w:marBottom w:val="0"/>
              <w:divBdr>
                <w:top w:val="none" w:sz="0" w:space="0" w:color="auto"/>
                <w:left w:val="none" w:sz="0" w:space="0" w:color="auto"/>
                <w:bottom w:val="none" w:sz="0" w:space="0" w:color="auto"/>
                <w:right w:val="none" w:sz="0" w:space="0" w:color="auto"/>
              </w:divBdr>
            </w:div>
            <w:div w:id="807935894">
              <w:marLeft w:val="0"/>
              <w:marRight w:val="0"/>
              <w:marTop w:val="0"/>
              <w:marBottom w:val="0"/>
              <w:divBdr>
                <w:top w:val="none" w:sz="0" w:space="0" w:color="auto"/>
                <w:left w:val="none" w:sz="0" w:space="0" w:color="auto"/>
                <w:bottom w:val="none" w:sz="0" w:space="0" w:color="auto"/>
                <w:right w:val="none" w:sz="0" w:space="0" w:color="auto"/>
              </w:divBdr>
            </w:div>
            <w:div w:id="1341473316">
              <w:marLeft w:val="0"/>
              <w:marRight w:val="0"/>
              <w:marTop w:val="0"/>
              <w:marBottom w:val="0"/>
              <w:divBdr>
                <w:top w:val="none" w:sz="0" w:space="0" w:color="auto"/>
                <w:left w:val="none" w:sz="0" w:space="0" w:color="auto"/>
                <w:bottom w:val="none" w:sz="0" w:space="0" w:color="auto"/>
                <w:right w:val="none" w:sz="0" w:space="0" w:color="auto"/>
              </w:divBdr>
            </w:div>
            <w:div w:id="1953826307">
              <w:marLeft w:val="0"/>
              <w:marRight w:val="0"/>
              <w:marTop w:val="0"/>
              <w:marBottom w:val="0"/>
              <w:divBdr>
                <w:top w:val="none" w:sz="0" w:space="0" w:color="auto"/>
                <w:left w:val="none" w:sz="0" w:space="0" w:color="auto"/>
                <w:bottom w:val="none" w:sz="0" w:space="0" w:color="auto"/>
                <w:right w:val="none" w:sz="0" w:space="0" w:color="auto"/>
              </w:divBdr>
            </w:div>
            <w:div w:id="975531462">
              <w:marLeft w:val="0"/>
              <w:marRight w:val="0"/>
              <w:marTop w:val="0"/>
              <w:marBottom w:val="0"/>
              <w:divBdr>
                <w:top w:val="none" w:sz="0" w:space="0" w:color="auto"/>
                <w:left w:val="none" w:sz="0" w:space="0" w:color="auto"/>
                <w:bottom w:val="none" w:sz="0" w:space="0" w:color="auto"/>
                <w:right w:val="none" w:sz="0" w:space="0" w:color="auto"/>
              </w:divBdr>
            </w:div>
            <w:div w:id="2060208680">
              <w:marLeft w:val="0"/>
              <w:marRight w:val="0"/>
              <w:marTop w:val="0"/>
              <w:marBottom w:val="0"/>
              <w:divBdr>
                <w:top w:val="none" w:sz="0" w:space="0" w:color="auto"/>
                <w:left w:val="none" w:sz="0" w:space="0" w:color="auto"/>
                <w:bottom w:val="none" w:sz="0" w:space="0" w:color="auto"/>
                <w:right w:val="none" w:sz="0" w:space="0" w:color="auto"/>
              </w:divBdr>
            </w:div>
            <w:div w:id="267667315">
              <w:marLeft w:val="0"/>
              <w:marRight w:val="0"/>
              <w:marTop w:val="0"/>
              <w:marBottom w:val="0"/>
              <w:divBdr>
                <w:top w:val="none" w:sz="0" w:space="0" w:color="auto"/>
                <w:left w:val="none" w:sz="0" w:space="0" w:color="auto"/>
                <w:bottom w:val="none" w:sz="0" w:space="0" w:color="auto"/>
                <w:right w:val="none" w:sz="0" w:space="0" w:color="auto"/>
              </w:divBdr>
            </w:div>
            <w:div w:id="544099019">
              <w:marLeft w:val="0"/>
              <w:marRight w:val="0"/>
              <w:marTop w:val="0"/>
              <w:marBottom w:val="0"/>
              <w:divBdr>
                <w:top w:val="none" w:sz="0" w:space="0" w:color="auto"/>
                <w:left w:val="none" w:sz="0" w:space="0" w:color="auto"/>
                <w:bottom w:val="none" w:sz="0" w:space="0" w:color="auto"/>
                <w:right w:val="none" w:sz="0" w:space="0" w:color="auto"/>
              </w:divBdr>
            </w:div>
            <w:div w:id="1519543612">
              <w:marLeft w:val="0"/>
              <w:marRight w:val="0"/>
              <w:marTop w:val="0"/>
              <w:marBottom w:val="0"/>
              <w:divBdr>
                <w:top w:val="none" w:sz="0" w:space="0" w:color="auto"/>
                <w:left w:val="none" w:sz="0" w:space="0" w:color="auto"/>
                <w:bottom w:val="none" w:sz="0" w:space="0" w:color="auto"/>
                <w:right w:val="none" w:sz="0" w:space="0" w:color="auto"/>
              </w:divBdr>
            </w:div>
            <w:div w:id="1211113986">
              <w:marLeft w:val="0"/>
              <w:marRight w:val="0"/>
              <w:marTop w:val="0"/>
              <w:marBottom w:val="0"/>
              <w:divBdr>
                <w:top w:val="none" w:sz="0" w:space="0" w:color="auto"/>
                <w:left w:val="none" w:sz="0" w:space="0" w:color="auto"/>
                <w:bottom w:val="none" w:sz="0" w:space="0" w:color="auto"/>
                <w:right w:val="none" w:sz="0" w:space="0" w:color="auto"/>
              </w:divBdr>
            </w:div>
            <w:div w:id="854425134">
              <w:marLeft w:val="0"/>
              <w:marRight w:val="0"/>
              <w:marTop w:val="0"/>
              <w:marBottom w:val="0"/>
              <w:divBdr>
                <w:top w:val="none" w:sz="0" w:space="0" w:color="auto"/>
                <w:left w:val="none" w:sz="0" w:space="0" w:color="auto"/>
                <w:bottom w:val="none" w:sz="0" w:space="0" w:color="auto"/>
                <w:right w:val="none" w:sz="0" w:space="0" w:color="auto"/>
              </w:divBdr>
            </w:div>
            <w:div w:id="1628003679">
              <w:marLeft w:val="0"/>
              <w:marRight w:val="0"/>
              <w:marTop w:val="0"/>
              <w:marBottom w:val="0"/>
              <w:divBdr>
                <w:top w:val="none" w:sz="0" w:space="0" w:color="auto"/>
                <w:left w:val="none" w:sz="0" w:space="0" w:color="auto"/>
                <w:bottom w:val="none" w:sz="0" w:space="0" w:color="auto"/>
                <w:right w:val="none" w:sz="0" w:space="0" w:color="auto"/>
              </w:divBdr>
            </w:div>
            <w:div w:id="373847908">
              <w:marLeft w:val="0"/>
              <w:marRight w:val="0"/>
              <w:marTop w:val="0"/>
              <w:marBottom w:val="0"/>
              <w:divBdr>
                <w:top w:val="none" w:sz="0" w:space="0" w:color="auto"/>
                <w:left w:val="none" w:sz="0" w:space="0" w:color="auto"/>
                <w:bottom w:val="none" w:sz="0" w:space="0" w:color="auto"/>
                <w:right w:val="none" w:sz="0" w:space="0" w:color="auto"/>
              </w:divBdr>
            </w:div>
            <w:div w:id="1799955724">
              <w:marLeft w:val="0"/>
              <w:marRight w:val="0"/>
              <w:marTop w:val="0"/>
              <w:marBottom w:val="0"/>
              <w:divBdr>
                <w:top w:val="none" w:sz="0" w:space="0" w:color="auto"/>
                <w:left w:val="none" w:sz="0" w:space="0" w:color="auto"/>
                <w:bottom w:val="none" w:sz="0" w:space="0" w:color="auto"/>
                <w:right w:val="none" w:sz="0" w:space="0" w:color="auto"/>
              </w:divBdr>
            </w:div>
            <w:div w:id="1425809571">
              <w:marLeft w:val="0"/>
              <w:marRight w:val="0"/>
              <w:marTop w:val="0"/>
              <w:marBottom w:val="0"/>
              <w:divBdr>
                <w:top w:val="none" w:sz="0" w:space="0" w:color="auto"/>
                <w:left w:val="none" w:sz="0" w:space="0" w:color="auto"/>
                <w:bottom w:val="none" w:sz="0" w:space="0" w:color="auto"/>
                <w:right w:val="none" w:sz="0" w:space="0" w:color="auto"/>
              </w:divBdr>
            </w:div>
            <w:div w:id="688138914">
              <w:marLeft w:val="0"/>
              <w:marRight w:val="0"/>
              <w:marTop w:val="0"/>
              <w:marBottom w:val="0"/>
              <w:divBdr>
                <w:top w:val="none" w:sz="0" w:space="0" w:color="auto"/>
                <w:left w:val="none" w:sz="0" w:space="0" w:color="auto"/>
                <w:bottom w:val="none" w:sz="0" w:space="0" w:color="auto"/>
                <w:right w:val="none" w:sz="0" w:space="0" w:color="auto"/>
              </w:divBdr>
            </w:div>
            <w:div w:id="410005367">
              <w:marLeft w:val="0"/>
              <w:marRight w:val="0"/>
              <w:marTop w:val="0"/>
              <w:marBottom w:val="0"/>
              <w:divBdr>
                <w:top w:val="none" w:sz="0" w:space="0" w:color="auto"/>
                <w:left w:val="none" w:sz="0" w:space="0" w:color="auto"/>
                <w:bottom w:val="none" w:sz="0" w:space="0" w:color="auto"/>
                <w:right w:val="none" w:sz="0" w:space="0" w:color="auto"/>
              </w:divBdr>
            </w:div>
            <w:div w:id="1894585269">
              <w:marLeft w:val="0"/>
              <w:marRight w:val="0"/>
              <w:marTop w:val="0"/>
              <w:marBottom w:val="0"/>
              <w:divBdr>
                <w:top w:val="none" w:sz="0" w:space="0" w:color="auto"/>
                <w:left w:val="none" w:sz="0" w:space="0" w:color="auto"/>
                <w:bottom w:val="none" w:sz="0" w:space="0" w:color="auto"/>
                <w:right w:val="none" w:sz="0" w:space="0" w:color="auto"/>
              </w:divBdr>
            </w:div>
            <w:div w:id="393623670">
              <w:marLeft w:val="0"/>
              <w:marRight w:val="0"/>
              <w:marTop w:val="0"/>
              <w:marBottom w:val="0"/>
              <w:divBdr>
                <w:top w:val="none" w:sz="0" w:space="0" w:color="auto"/>
                <w:left w:val="none" w:sz="0" w:space="0" w:color="auto"/>
                <w:bottom w:val="none" w:sz="0" w:space="0" w:color="auto"/>
                <w:right w:val="none" w:sz="0" w:space="0" w:color="auto"/>
              </w:divBdr>
            </w:div>
            <w:div w:id="356129126">
              <w:marLeft w:val="0"/>
              <w:marRight w:val="0"/>
              <w:marTop w:val="0"/>
              <w:marBottom w:val="0"/>
              <w:divBdr>
                <w:top w:val="none" w:sz="0" w:space="0" w:color="auto"/>
                <w:left w:val="none" w:sz="0" w:space="0" w:color="auto"/>
                <w:bottom w:val="none" w:sz="0" w:space="0" w:color="auto"/>
                <w:right w:val="none" w:sz="0" w:space="0" w:color="auto"/>
              </w:divBdr>
            </w:div>
            <w:div w:id="1793397622">
              <w:marLeft w:val="0"/>
              <w:marRight w:val="0"/>
              <w:marTop w:val="0"/>
              <w:marBottom w:val="0"/>
              <w:divBdr>
                <w:top w:val="none" w:sz="0" w:space="0" w:color="auto"/>
                <w:left w:val="none" w:sz="0" w:space="0" w:color="auto"/>
                <w:bottom w:val="none" w:sz="0" w:space="0" w:color="auto"/>
                <w:right w:val="none" w:sz="0" w:space="0" w:color="auto"/>
              </w:divBdr>
            </w:div>
            <w:div w:id="891038624">
              <w:marLeft w:val="0"/>
              <w:marRight w:val="0"/>
              <w:marTop w:val="0"/>
              <w:marBottom w:val="0"/>
              <w:divBdr>
                <w:top w:val="none" w:sz="0" w:space="0" w:color="auto"/>
                <w:left w:val="none" w:sz="0" w:space="0" w:color="auto"/>
                <w:bottom w:val="none" w:sz="0" w:space="0" w:color="auto"/>
                <w:right w:val="none" w:sz="0" w:space="0" w:color="auto"/>
              </w:divBdr>
            </w:div>
            <w:div w:id="744761185">
              <w:marLeft w:val="0"/>
              <w:marRight w:val="0"/>
              <w:marTop w:val="0"/>
              <w:marBottom w:val="0"/>
              <w:divBdr>
                <w:top w:val="none" w:sz="0" w:space="0" w:color="auto"/>
                <w:left w:val="none" w:sz="0" w:space="0" w:color="auto"/>
                <w:bottom w:val="none" w:sz="0" w:space="0" w:color="auto"/>
                <w:right w:val="none" w:sz="0" w:space="0" w:color="auto"/>
              </w:divBdr>
            </w:div>
            <w:div w:id="1247685305">
              <w:marLeft w:val="0"/>
              <w:marRight w:val="0"/>
              <w:marTop w:val="0"/>
              <w:marBottom w:val="0"/>
              <w:divBdr>
                <w:top w:val="none" w:sz="0" w:space="0" w:color="auto"/>
                <w:left w:val="none" w:sz="0" w:space="0" w:color="auto"/>
                <w:bottom w:val="none" w:sz="0" w:space="0" w:color="auto"/>
                <w:right w:val="none" w:sz="0" w:space="0" w:color="auto"/>
              </w:divBdr>
            </w:div>
            <w:div w:id="572009211">
              <w:marLeft w:val="0"/>
              <w:marRight w:val="0"/>
              <w:marTop w:val="0"/>
              <w:marBottom w:val="0"/>
              <w:divBdr>
                <w:top w:val="none" w:sz="0" w:space="0" w:color="auto"/>
                <w:left w:val="none" w:sz="0" w:space="0" w:color="auto"/>
                <w:bottom w:val="none" w:sz="0" w:space="0" w:color="auto"/>
                <w:right w:val="none" w:sz="0" w:space="0" w:color="auto"/>
              </w:divBdr>
            </w:div>
            <w:div w:id="85271839">
              <w:marLeft w:val="0"/>
              <w:marRight w:val="0"/>
              <w:marTop w:val="0"/>
              <w:marBottom w:val="0"/>
              <w:divBdr>
                <w:top w:val="none" w:sz="0" w:space="0" w:color="auto"/>
                <w:left w:val="none" w:sz="0" w:space="0" w:color="auto"/>
                <w:bottom w:val="none" w:sz="0" w:space="0" w:color="auto"/>
                <w:right w:val="none" w:sz="0" w:space="0" w:color="auto"/>
              </w:divBdr>
            </w:div>
            <w:div w:id="923301647">
              <w:marLeft w:val="0"/>
              <w:marRight w:val="0"/>
              <w:marTop w:val="0"/>
              <w:marBottom w:val="0"/>
              <w:divBdr>
                <w:top w:val="none" w:sz="0" w:space="0" w:color="auto"/>
                <w:left w:val="none" w:sz="0" w:space="0" w:color="auto"/>
                <w:bottom w:val="none" w:sz="0" w:space="0" w:color="auto"/>
                <w:right w:val="none" w:sz="0" w:space="0" w:color="auto"/>
              </w:divBdr>
            </w:div>
            <w:div w:id="316687904">
              <w:marLeft w:val="0"/>
              <w:marRight w:val="0"/>
              <w:marTop w:val="0"/>
              <w:marBottom w:val="0"/>
              <w:divBdr>
                <w:top w:val="none" w:sz="0" w:space="0" w:color="auto"/>
                <w:left w:val="none" w:sz="0" w:space="0" w:color="auto"/>
                <w:bottom w:val="none" w:sz="0" w:space="0" w:color="auto"/>
                <w:right w:val="none" w:sz="0" w:space="0" w:color="auto"/>
              </w:divBdr>
            </w:div>
            <w:div w:id="1276249445">
              <w:marLeft w:val="0"/>
              <w:marRight w:val="0"/>
              <w:marTop w:val="0"/>
              <w:marBottom w:val="0"/>
              <w:divBdr>
                <w:top w:val="none" w:sz="0" w:space="0" w:color="auto"/>
                <w:left w:val="none" w:sz="0" w:space="0" w:color="auto"/>
                <w:bottom w:val="none" w:sz="0" w:space="0" w:color="auto"/>
                <w:right w:val="none" w:sz="0" w:space="0" w:color="auto"/>
              </w:divBdr>
            </w:div>
            <w:div w:id="153763248">
              <w:marLeft w:val="0"/>
              <w:marRight w:val="0"/>
              <w:marTop w:val="0"/>
              <w:marBottom w:val="0"/>
              <w:divBdr>
                <w:top w:val="none" w:sz="0" w:space="0" w:color="auto"/>
                <w:left w:val="none" w:sz="0" w:space="0" w:color="auto"/>
                <w:bottom w:val="none" w:sz="0" w:space="0" w:color="auto"/>
                <w:right w:val="none" w:sz="0" w:space="0" w:color="auto"/>
              </w:divBdr>
            </w:div>
            <w:div w:id="849760585">
              <w:marLeft w:val="0"/>
              <w:marRight w:val="0"/>
              <w:marTop w:val="0"/>
              <w:marBottom w:val="0"/>
              <w:divBdr>
                <w:top w:val="none" w:sz="0" w:space="0" w:color="auto"/>
                <w:left w:val="none" w:sz="0" w:space="0" w:color="auto"/>
                <w:bottom w:val="none" w:sz="0" w:space="0" w:color="auto"/>
                <w:right w:val="none" w:sz="0" w:space="0" w:color="auto"/>
              </w:divBdr>
            </w:div>
            <w:div w:id="262111187">
              <w:marLeft w:val="0"/>
              <w:marRight w:val="0"/>
              <w:marTop w:val="0"/>
              <w:marBottom w:val="0"/>
              <w:divBdr>
                <w:top w:val="none" w:sz="0" w:space="0" w:color="auto"/>
                <w:left w:val="none" w:sz="0" w:space="0" w:color="auto"/>
                <w:bottom w:val="none" w:sz="0" w:space="0" w:color="auto"/>
                <w:right w:val="none" w:sz="0" w:space="0" w:color="auto"/>
              </w:divBdr>
            </w:div>
            <w:div w:id="1902250966">
              <w:marLeft w:val="0"/>
              <w:marRight w:val="0"/>
              <w:marTop w:val="0"/>
              <w:marBottom w:val="0"/>
              <w:divBdr>
                <w:top w:val="none" w:sz="0" w:space="0" w:color="auto"/>
                <w:left w:val="none" w:sz="0" w:space="0" w:color="auto"/>
                <w:bottom w:val="none" w:sz="0" w:space="0" w:color="auto"/>
                <w:right w:val="none" w:sz="0" w:space="0" w:color="auto"/>
              </w:divBdr>
            </w:div>
            <w:div w:id="716321681">
              <w:marLeft w:val="0"/>
              <w:marRight w:val="0"/>
              <w:marTop w:val="0"/>
              <w:marBottom w:val="0"/>
              <w:divBdr>
                <w:top w:val="none" w:sz="0" w:space="0" w:color="auto"/>
                <w:left w:val="none" w:sz="0" w:space="0" w:color="auto"/>
                <w:bottom w:val="none" w:sz="0" w:space="0" w:color="auto"/>
                <w:right w:val="none" w:sz="0" w:space="0" w:color="auto"/>
              </w:divBdr>
            </w:div>
            <w:div w:id="1706634331">
              <w:marLeft w:val="0"/>
              <w:marRight w:val="0"/>
              <w:marTop w:val="0"/>
              <w:marBottom w:val="0"/>
              <w:divBdr>
                <w:top w:val="none" w:sz="0" w:space="0" w:color="auto"/>
                <w:left w:val="none" w:sz="0" w:space="0" w:color="auto"/>
                <w:bottom w:val="none" w:sz="0" w:space="0" w:color="auto"/>
                <w:right w:val="none" w:sz="0" w:space="0" w:color="auto"/>
              </w:divBdr>
            </w:div>
            <w:div w:id="1062826426">
              <w:marLeft w:val="0"/>
              <w:marRight w:val="0"/>
              <w:marTop w:val="0"/>
              <w:marBottom w:val="0"/>
              <w:divBdr>
                <w:top w:val="none" w:sz="0" w:space="0" w:color="auto"/>
                <w:left w:val="none" w:sz="0" w:space="0" w:color="auto"/>
                <w:bottom w:val="none" w:sz="0" w:space="0" w:color="auto"/>
                <w:right w:val="none" w:sz="0" w:space="0" w:color="auto"/>
              </w:divBdr>
            </w:div>
            <w:div w:id="599525814">
              <w:marLeft w:val="0"/>
              <w:marRight w:val="0"/>
              <w:marTop w:val="0"/>
              <w:marBottom w:val="0"/>
              <w:divBdr>
                <w:top w:val="none" w:sz="0" w:space="0" w:color="auto"/>
                <w:left w:val="none" w:sz="0" w:space="0" w:color="auto"/>
                <w:bottom w:val="none" w:sz="0" w:space="0" w:color="auto"/>
                <w:right w:val="none" w:sz="0" w:space="0" w:color="auto"/>
              </w:divBdr>
            </w:div>
            <w:div w:id="552548623">
              <w:marLeft w:val="0"/>
              <w:marRight w:val="0"/>
              <w:marTop w:val="0"/>
              <w:marBottom w:val="0"/>
              <w:divBdr>
                <w:top w:val="none" w:sz="0" w:space="0" w:color="auto"/>
                <w:left w:val="none" w:sz="0" w:space="0" w:color="auto"/>
                <w:bottom w:val="none" w:sz="0" w:space="0" w:color="auto"/>
                <w:right w:val="none" w:sz="0" w:space="0" w:color="auto"/>
              </w:divBdr>
            </w:div>
            <w:div w:id="445851817">
              <w:marLeft w:val="0"/>
              <w:marRight w:val="0"/>
              <w:marTop w:val="0"/>
              <w:marBottom w:val="0"/>
              <w:divBdr>
                <w:top w:val="none" w:sz="0" w:space="0" w:color="auto"/>
                <w:left w:val="none" w:sz="0" w:space="0" w:color="auto"/>
                <w:bottom w:val="none" w:sz="0" w:space="0" w:color="auto"/>
                <w:right w:val="none" w:sz="0" w:space="0" w:color="auto"/>
              </w:divBdr>
            </w:div>
            <w:div w:id="2072074959">
              <w:marLeft w:val="0"/>
              <w:marRight w:val="0"/>
              <w:marTop w:val="0"/>
              <w:marBottom w:val="0"/>
              <w:divBdr>
                <w:top w:val="none" w:sz="0" w:space="0" w:color="auto"/>
                <w:left w:val="none" w:sz="0" w:space="0" w:color="auto"/>
                <w:bottom w:val="none" w:sz="0" w:space="0" w:color="auto"/>
                <w:right w:val="none" w:sz="0" w:space="0" w:color="auto"/>
              </w:divBdr>
            </w:div>
            <w:div w:id="1463037729">
              <w:marLeft w:val="0"/>
              <w:marRight w:val="0"/>
              <w:marTop w:val="0"/>
              <w:marBottom w:val="0"/>
              <w:divBdr>
                <w:top w:val="none" w:sz="0" w:space="0" w:color="auto"/>
                <w:left w:val="none" w:sz="0" w:space="0" w:color="auto"/>
                <w:bottom w:val="none" w:sz="0" w:space="0" w:color="auto"/>
                <w:right w:val="none" w:sz="0" w:space="0" w:color="auto"/>
              </w:divBdr>
            </w:div>
            <w:div w:id="519978021">
              <w:marLeft w:val="0"/>
              <w:marRight w:val="0"/>
              <w:marTop w:val="0"/>
              <w:marBottom w:val="0"/>
              <w:divBdr>
                <w:top w:val="none" w:sz="0" w:space="0" w:color="auto"/>
                <w:left w:val="none" w:sz="0" w:space="0" w:color="auto"/>
                <w:bottom w:val="none" w:sz="0" w:space="0" w:color="auto"/>
                <w:right w:val="none" w:sz="0" w:space="0" w:color="auto"/>
              </w:divBdr>
            </w:div>
            <w:div w:id="1922792852">
              <w:marLeft w:val="0"/>
              <w:marRight w:val="0"/>
              <w:marTop w:val="0"/>
              <w:marBottom w:val="0"/>
              <w:divBdr>
                <w:top w:val="none" w:sz="0" w:space="0" w:color="auto"/>
                <w:left w:val="none" w:sz="0" w:space="0" w:color="auto"/>
                <w:bottom w:val="none" w:sz="0" w:space="0" w:color="auto"/>
                <w:right w:val="none" w:sz="0" w:space="0" w:color="auto"/>
              </w:divBdr>
            </w:div>
            <w:div w:id="1002927302">
              <w:marLeft w:val="0"/>
              <w:marRight w:val="0"/>
              <w:marTop w:val="0"/>
              <w:marBottom w:val="0"/>
              <w:divBdr>
                <w:top w:val="none" w:sz="0" w:space="0" w:color="auto"/>
                <w:left w:val="none" w:sz="0" w:space="0" w:color="auto"/>
                <w:bottom w:val="none" w:sz="0" w:space="0" w:color="auto"/>
                <w:right w:val="none" w:sz="0" w:space="0" w:color="auto"/>
              </w:divBdr>
            </w:div>
            <w:div w:id="1940213686">
              <w:marLeft w:val="0"/>
              <w:marRight w:val="0"/>
              <w:marTop w:val="0"/>
              <w:marBottom w:val="0"/>
              <w:divBdr>
                <w:top w:val="none" w:sz="0" w:space="0" w:color="auto"/>
                <w:left w:val="none" w:sz="0" w:space="0" w:color="auto"/>
                <w:bottom w:val="none" w:sz="0" w:space="0" w:color="auto"/>
                <w:right w:val="none" w:sz="0" w:space="0" w:color="auto"/>
              </w:divBdr>
            </w:div>
            <w:div w:id="437415028">
              <w:marLeft w:val="0"/>
              <w:marRight w:val="0"/>
              <w:marTop w:val="0"/>
              <w:marBottom w:val="0"/>
              <w:divBdr>
                <w:top w:val="none" w:sz="0" w:space="0" w:color="auto"/>
                <w:left w:val="none" w:sz="0" w:space="0" w:color="auto"/>
                <w:bottom w:val="none" w:sz="0" w:space="0" w:color="auto"/>
                <w:right w:val="none" w:sz="0" w:space="0" w:color="auto"/>
              </w:divBdr>
            </w:div>
            <w:div w:id="1033841233">
              <w:marLeft w:val="0"/>
              <w:marRight w:val="0"/>
              <w:marTop w:val="0"/>
              <w:marBottom w:val="0"/>
              <w:divBdr>
                <w:top w:val="none" w:sz="0" w:space="0" w:color="auto"/>
                <w:left w:val="none" w:sz="0" w:space="0" w:color="auto"/>
                <w:bottom w:val="none" w:sz="0" w:space="0" w:color="auto"/>
                <w:right w:val="none" w:sz="0" w:space="0" w:color="auto"/>
              </w:divBdr>
            </w:div>
            <w:div w:id="1995797307">
              <w:marLeft w:val="0"/>
              <w:marRight w:val="0"/>
              <w:marTop w:val="0"/>
              <w:marBottom w:val="0"/>
              <w:divBdr>
                <w:top w:val="none" w:sz="0" w:space="0" w:color="auto"/>
                <w:left w:val="none" w:sz="0" w:space="0" w:color="auto"/>
                <w:bottom w:val="none" w:sz="0" w:space="0" w:color="auto"/>
                <w:right w:val="none" w:sz="0" w:space="0" w:color="auto"/>
              </w:divBdr>
            </w:div>
            <w:div w:id="1103495839">
              <w:marLeft w:val="0"/>
              <w:marRight w:val="0"/>
              <w:marTop w:val="0"/>
              <w:marBottom w:val="0"/>
              <w:divBdr>
                <w:top w:val="none" w:sz="0" w:space="0" w:color="auto"/>
                <w:left w:val="none" w:sz="0" w:space="0" w:color="auto"/>
                <w:bottom w:val="none" w:sz="0" w:space="0" w:color="auto"/>
                <w:right w:val="none" w:sz="0" w:space="0" w:color="auto"/>
              </w:divBdr>
            </w:div>
            <w:div w:id="473957258">
              <w:marLeft w:val="0"/>
              <w:marRight w:val="0"/>
              <w:marTop w:val="0"/>
              <w:marBottom w:val="0"/>
              <w:divBdr>
                <w:top w:val="none" w:sz="0" w:space="0" w:color="auto"/>
                <w:left w:val="none" w:sz="0" w:space="0" w:color="auto"/>
                <w:bottom w:val="none" w:sz="0" w:space="0" w:color="auto"/>
                <w:right w:val="none" w:sz="0" w:space="0" w:color="auto"/>
              </w:divBdr>
            </w:div>
            <w:div w:id="1525750660">
              <w:marLeft w:val="0"/>
              <w:marRight w:val="0"/>
              <w:marTop w:val="0"/>
              <w:marBottom w:val="0"/>
              <w:divBdr>
                <w:top w:val="none" w:sz="0" w:space="0" w:color="auto"/>
                <w:left w:val="none" w:sz="0" w:space="0" w:color="auto"/>
                <w:bottom w:val="none" w:sz="0" w:space="0" w:color="auto"/>
                <w:right w:val="none" w:sz="0" w:space="0" w:color="auto"/>
              </w:divBdr>
            </w:div>
            <w:div w:id="966273485">
              <w:marLeft w:val="0"/>
              <w:marRight w:val="0"/>
              <w:marTop w:val="0"/>
              <w:marBottom w:val="0"/>
              <w:divBdr>
                <w:top w:val="none" w:sz="0" w:space="0" w:color="auto"/>
                <w:left w:val="none" w:sz="0" w:space="0" w:color="auto"/>
                <w:bottom w:val="none" w:sz="0" w:space="0" w:color="auto"/>
                <w:right w:val="none" w:sz="0" w:space="0" w:color="auto"/>
              </w:divBdr>
            </w:div>
            <w:div w:id="575239074">
              <w:marLeft w:val="0"/>
              <w:marRight w:val="0"/>
              <w:marTop w:val="0"/>
              <w:marBottom w:val="0"/>
              <w:divBdr>
                <w:top w:val="none" w:sz="0" w:space="0" w:color="auto"/>
                <w:left w:val="none" w:sz="0" w:space="0" w:color="auto"/>
                <w:bottom w:val="none" w:sz="0" w:space="0" w:color="auto"/>
                <w:right w:val="none" w:sz="0" w:space="0" w:color="auto"/>
              </w:divBdr>
            </w:div>
            <w:div w:id="732235872">
              <w:marLeft w:val="0"/>
              <w:marRight w:val="0"/>
              <w:marTop w:val="0"/>
              <w:marBottom w:val="0"/>
              <w:divBdr>
                <w:top w:val="none" w:sz="0" w:space="0" w:color="auto"/>
                <w:left w:val="none" w:sz="0" w:space="0" w:color="auto"/>
                <w:bottom w:val="none" w:sz="0" w:space="0" w:color="auto"/>
                <w:right w:val="none" w:sz="0" w:space="0" w:color="auto"/>
              </w:divBdr>
            </w:div>
            <w:div w:id="1579630180">
              <w:marLeft w:val="0"/>
              <w:marRight w:val="0"/>
              <w:marTop w:val="0"/>
              <w:marBottom w:val="0"/>
              <w:divBdr>
                <w:top w:val="none" w:sz="0" w:space="0" w:color="auto"/>
                <w:left w:val="none" w:sz="0" w:space="0" w:color="auto"/>
                <w:bottom w:val="none" w:sz="0" w:space="0" w:color="auto"/>
                <w:right w:val="none" w:sz="0" w:space="0" w:color="auto"/>
              </w:divBdr>
            </w:div>
            <w:div w:id="200827847">
              <w:marLeft w:val="0"/>
              <w:marRight w:val="0"/>
              <w:marTop w:val="0"/>
              <w:marBottom w:val="0"/>
              <w:divBdr>
                <w:top w:val="none" w:sz="0" w:space="0" w:color="auto"/>
                <w:left w:val="none" w:sz="0" w:space="0" w:color="auto"/>
                <w:bottom w:val="none" w:sz="0" w:space="0" w:color="auto"/>
                <w:right w:val="none" w:sz="0" w:space="0" w:color="auto"/>
              </w:divBdr>
            </w:div>
            <w:div w:id="2053993203">
              <w:marLeft w:val="0"/>
              <w:marRight w:val="0"/>
              <w:marTop w:val="0"/>
              <w:marBottom w:val="0"/>
              <w:divBdr>
                <w:top w:val="none" w:sz="0" w:space="0" w:color="auto"/>
                <w:left w:val="none" w:sz="0" w:space="0" w:color="auto"/>
                <w:bottom w:val="none" w:sz="0" w:space="0" w:color="auto"/>
                <w:right w:val="none" w:sz="0" w:space="0" w:color="auto"/>
              </w:divBdr>
            </w:div>
            <w:div w:id="211430436">
              <w:marLeft w:val="0"/>
              <w:marRight w:val="0"/>
              <w:marTop w:val="0"/>
              <w:marBottom w:val="0"/>
              <w:divBdr>
                <w:top w:val="none" w:sz="0" w:space="0" w:color="auto"/>
                <w:left w:val="none" w:sz="0" w:space="0" w:color="auto"/>
                <w:bottom w:val="none" w:sz="0" w:space="0" w:color="auto"/>
                <w:right w:val="none" w:sz="0" w:space="0" w:color="auto"/>
              </w:divBdr>
            </w:div>
            <w:div w:id="1769151923">
              <w:marLeft w:val="0"/>
              <w:marRight w:val="0"/>
              <w:marTop w:val="0"/>
              <w:marBottom w:val="0"/>
              <w:divBdr>
                <w:top w:val="none" w:sz="0" w:space="0" w:color="auto"/>
                <w:left w:val="none" w:sz="0" w:space="0" w:color="auto"/>
                <w:bottom w:val="none" w:sz="0" w:space="0" w:color="auto"/>
                <w:right w:val="none" w:sz="0" w:space="0" w:color="auto"/>
              </w:divBdr>
            </w:div>
            <w:div w:id="1948544156">
              <w:marLeft w:val="0"/>
              <w:marRight w:val="0"/>
              <w:marTop w:val="0"/>
              <w:marBottom w:val="0"/>
              <w:divBdr>
                <w:top w:val="none" w:sz="0" w:space="0" w:color="auto"/>
                <w:left w:val="none" w:sz="0" w:space="0" w:color="auto"/>
                <w:bottom w:val="none" w:sz="0" w:space="0" w:color="auto"/>
                <w:right w:val="none" w:sz="0" w:space="0" w:color="auto"/>
              </w:divBdr>
            </w:div>
            <w:div w:id="1047686850">
              <w:marLeft w:val="0"/>
              <w:marRight w:val="0"/>
              <w:marTop w:val="0"/>
              <w:marBottom w:val="0"/>
              <w:divBdr>
                <w:top w:val="none" w:sz="0" w:space="0" w:color="auto"/>
                <w:left w:val="none" w:sz="0" w:space="0" w:color="auto"/>
                <w:bottom w:val="none" w:sz="0" w:space="0" w:color="auto"/>
                <w:right w:val="none" w:sz="0" w:space="0" w:color="auto"/>
              </w:divBdr>
            </w:div>
            <w:div w:id="687758219">
              <w:marLeft w:val="0"/>
              <w:marRight w:val="0"/>
              <w:marTop w:val="0"/>
              <w:marBottom w:val="0"/>
              <w:divBdr>
                <w:top w:val="none" w:sz="0" w:space="0" w:color="auto"/>
                <w:left w:val="none" w:sz="0" w:space="0" w:color="auto"/>
                <w:bottom w:val="none" w:sz="0" w:space="0" w:color="auto"/>
                <w:right w:val="none" w:sz="0" w:space="0" w:color="auto"/>
              </w:divBdr>
            </w:div>
            <w:div w:id="1969585935">
              <w:marLeft w:val="0"/>
              <w:marRight w:val="0"/>
              <w:marTop w:val="0"/>
              <w:marBottom w:val="0"/>
              <w:divBdr>
                <w:top w:val="none" w:sz="0" w:space="0" w:color="auto"/>
                <w:left w:val="none" w:sz="0" w:space="0" w:color="auto"/>
                <w:bottom w:val="none" w:sz="0" w:space="0" w:color="auto"/>
                <w:right w:val="none" w:sz="0" w:space="0" w:color="auto"/>
              </w:divBdr>
            </w:div>
            <w:div w:id="505828522">
              <w:marLeft w:val="0"/>
              <w:marRight w:val="0"/>
              <w:marTop w:val="0"/>
              <w:marBottom w:val="0"/>
              <w:divBdr>
                <w:top w:val="none" w:sz="0" w:space="0" w:color="auto"/>
                <w:left w:val="none" w:sz="0" w:space="0" w:color="auto"/>
                <w:bottom w:val="none" w:sz="0" w:space="0" w:color="auto"/>
                <w:right w:val="none" w:sz="0" w:space="0" w:color="auto"/>
              </w:divBdr>
            </w:div>
            <w:div w:id="399015629">
              <w:marLeft w:val="0"/>
              <w:marRight w:val="0"/>
              <w:marTop w:val="0"/>
              <w:marBottom w:val="0"/>
              <w:divBdr>
                <w:top w:val="none" w:sz="0" w:space="0" w:color="auto"/>
                <w:left w:val="none" w:sz="0" w:space="0" w:color="auto"/>
                <w:bottom w:val="none" w:sz="0" w:space="0" w:color="auto"/>
                <w:right w:val="none" w:sz="0" w:space="0" w:color="auto"/>
              </w:divBdr>
            </w:div>
            <w:div w:id="878980448">
              <w:marLeft w:val="0"/>
              <w:marRight w:val="0"/>
              <w:marTop w:val="0"/>
              <w:marBottom w:val="0"/>
              <w:divBdr>
                <w:top w:val="none" w:sz="0" w:space="0" w:color="auto"/>
                <w:left w:val="none" w:sz="0" w:space="0" w:color="auto"/>
                <w:bottom w:val="none" w:sz="0" w:space="0" w:color="auto"/>
                <w:right w:val="none" w:sz="0" w:space="0" w:color="auto"/>
              </w:divBdr>
            </w:div>
            <w:div w:id="1196651755">
              <w:marLeft w:val="0"/>
              <w:marRight w:val="0"/>
              <w:marTop w:val="0"/>
              <w:marBottom w:val="0"/>
              <w:divBdr>
                <w:top w:val="none" w:sz="0" w:space="0" w:color="auto"/>
                <w:left w:val="none" w:sz="0" w:space="0" w:color="auto"/>
                <w:bottom w:val="none" w:sz="0" w:space="0" w:color="auto"/>
                <w:right w:val="none" w:sz="0" w:space="0" w:color="auto"/>
              </w:divBdr>
            </w:div>
            <w:div w:id="1974674575">
              <w:marLeft w:val="0"/>
              <w:marRight w:val="0"/>
              <w:marTop w:val="0"/>
              <w:marBottom w:val="0"/>
              <w:divBdr>
                <w:top w:val="none" w:sz="0" w:space="0" w:color="auto"/>
                <w:left w:val="none" w:sz="0" w:space="0" w:color="auto"/>
                <w:bottom w:val="none" w:sz="0" w:space="0" w:color="auto"/>
                <w:right w:val="none" w:sz="0" w:space="0" w:color="auto"/>
              </w:divBdr>
            </w:div>
            <w:div w:id="94591913">
              <w:marLeft w:val="0"/>
              <w:marRight w:val="0"/>
              <w:marTop w:val="0"/>
              <w:marBottom w:val="0"/>
              <w:divBdr>
                <w:top w:val="none" w:sz="0" w:space="0" w:color="auto"/>
                <w:left w:val="none" w:sz="0" w:space="0" w:color="auto"/>
                <w:bottom w:val="none" w:sz="0" w:space="0" w:color="auto"/>
                <w:right w:val="none" w:sz="0" w:space="0" w:color="auto"/>
              </w:divBdr>
            </w:div>
            <w:div w:id="74979707">
              <w:marLeft w:val="0"/>
              <w:marRight w:val="0"/>
              <w:marTop w:val="0"/>
              <w:marBottom w:val="0"/>
              <w:divBdr>
                <w:top w:val="none" w:sz="0" w:space="0" w:color="auto"/>
                <w:left w:val="none" w:sz="0" w:space="0" w:color="auto"/>
                <w:bottom w:val="none" w:sz="0" w:space="0" w:color="auto"/>
                <w:right w:val="none" w:sz="0" w:space="0" w:color="auto"/>
              </w:divBdr>
            </w:div>
            <w:div w:id="422840969">
              <w:marLeft w:val="0"/>
              <w:marRight w:val="0"/>
              <w:marTop w:val="0"/>
              <w:marBottom w:val="0"/>
              <w:divBdr>
                <w:top w:val="none" w:sz="0" w:space="0" w:color="auto"/>
                <w:left w:val="none" w:sz="0" w:space="0" w:color="auto"/>
                <w:bottom w:val="none" w:sz="0" w:space="0" w:color="auto"/>
                <w:right w:val="none" w:sz="0" w:space="0" w:color="auto"/>
              </w:divBdr>
            </w:div>
            <w:div w:id="1103499795">
              <w:marLeft w:val="0"/>
              <w:marRight w:val="0"/>
              <w:marTop w:val="0"/>
              <w:marBottom w:val="0"/>
              <w:divBdr>
                <w:top w:val="none" w:sz="0" w:space="0" w:color="auto"/>
                <w:left w:val="none" w:sz="0" w:space="0" w:color="auto"/>
                <w:bottom w:val="none" w:sz="0" w:space="0" w:color="auto"/>
                <w:right w:val="none" w:sz="0" w:space="0" w:color="auto"/>
              </w:divBdr>
            </w:div>
            <w:div w:id="1833444430">
              <w:marLeft w:val="0"/>
              <w:marRight w:val="0"/>
              <w:marTop w:val="0"/>
              <w:marBottom w:val="0"/>
              <w:divBdr>
                <w:top w:val="none" w:sz="0" w:space="0" w:color="auto"/>
                <w:left w:val="none" w:sz="0" w:space="0" w:color="auto"/>
                <w:bottom w:val="none" w:sz="0" w:space="0" w:color="auto"/>
                <w:right w:val="none" w:sz="0" w:space="0" w:color="auto"/>
              </w:divBdr>
            </w:div>
            <w:div w:id="1566065145">
              <w:marLeft w:val="0"/>
              <w:marRight w:val="0"/>
              <w:marTop w:val="0"/>
              <w:marBottom w:val="0"/>
              <w:divBdr>
                <w:top w:val="none" w:sz="0" w:space="0" w:color="auto"/>
                <w:left w:val="none" w:sz="0" w:space="0" w:color="auto"/>
                <w:bottom w:val="none" w:sz="0" w:space="0" w:color="auto"/>
                <w:right w:val="none" w:sz="0" w:space="0" w:color="auto"/>
              </w:divBdr>
            </w:div>
            <w:div w:id="297801211">
              <w:marLeft w:val="0"/>
              <w:marRight w:val="0"/>
              <w:marTop w:val="0"/>
              <w:marBottom w:val="0"/>
              <w:divBdr>
                <w:top w:val="none" w:sz="0" w:space="0" w:color="auto"/>
                <w:left w:val="none" w:sz="0" w:space="0" w:color="auto"/>
                <w:bottom w:val="none" w:sz="0" w:space="0" w:color="auto"/>
                <w:right w:val="none" w:sz="0" w:space="0" w:color="auto"/>
              </w:divBdr>
            </w:div>
            <w:div w:id="1040130111">
              <w:marLeft w:val="0"/>
              <w:marRight w:val="0"/>
              <w:marTop w:val="0"/>
              <w:marBottom w:val="0"/>
              <w:divBdr>
                <w:top w:val="none" w:sz="0" w:space="0" w:color="auto"/>
                <w:left w:val="none" w:sz="0" w:space="0" w:color="auto"/>
                <w:bottom w:val="none" w:sz="0" w:space="0" w:color="auto"/>
                <w:right w:val="none" w:sz="0" w:space="0" w:color="auto"/>
              </w:divBdr>
            </w:div>
            <w:div w:id="600990613">
              <w:marLeft w:val="0"/>
              <w:marRight w:val="0"/>
              <w:marTop w:val="0"/>
              <w:marBottom w:val="0"/>
              <w:divBdr>
                <w:top w:val="none" w:sz="0" w:space="0" w:color="auto"/>
                <w:left w:val="none" w:sz="0" w:space="0" w:color="auto"/>
                <w:bottom w:val="none" w:sz="0" w:space="0" w:color="auto"/>
                <w:right w:val="none" w:sz="0" w:space="0" w:color="auto"/>
              </w:divBdr>
            </w:div>
            <w:div w:id="1936552339">
              <w:marLeft w:val="0"/>
              <w:marRight w:val="0"/>
              <w:marTop w:val="0"/>
              <w:marBottom w:val="0"/>
              <w:divBdr>
                <w:top w:val="none" w:sz="0" w:space="0" w:color="auto"/>
                <w:left w:val="none" w:sz="0" w:space="0" w:color="auto"/>
                <w:bottom w:val="none" w:sz="0" w:space="0" w:color="auto"/>
                <w:right w:val="none" w:sz="0" w:space="0" w:color="auto"/>
              </w:divBdr>
            </w:div>
            <w:div w:id="896864759">
              <w:marLeft w:val="0"/>
              <w:marRight w:val="0"/>
              <w:marTop w:val="0"/>
              <w:marBottom w:val="0"/>
              <w:divBdr>
                <w:top w:val="none" w:sz="0" w:space="0" w:color="auto"/>
                <w:left w:val="none" w:sz="0" w:space="0" w:color="auto"/>
                <w:bottom w:val="none" w:sz="0" w:space="0" w:color="auto"/>
                <w:right w:val="none" w:sz="0" w:space="0" w:color="auto"/>
              </w:divBdr>
            </w:div>
            <w:div w:id="766392330">
              <w:marLeft w:val="0"/>
              <w:marRight w:val="0"/>
              <w:marTop w:val="0"/>
              <w:marBottom w:val="0"/>
              <w:divBdr>
                <w:top w:val="none" w:sz="0" w:space="0" w:color="auto"/>
                <w:left w:val="none" w:sz="0" w:space="0" w:color="auto"/>
                <w:bottom w:val="none" w:sz="0" w:space="0" w:color="auto"/>
                <w:right w:val="none" w:sz="0" w:space="0" w:color="auto"/>
              </w:divBdr>
            </w:div>
            <w:div w:id="1642928648">
              <w:marLeft w:val="0"/>
              <w:marRight w:val="0"/>
              <w:marTop w:val="0"/>
              <w:marBottom w:val="0"/>
              <w:divBdr>
                <w:top w:val="none" w:sz="0" w:space="0" w:color="auto"/>
                <w:left w:val="none" w:sz="0" w:space="0" w:color="auto"/>
                <w:bottom w:val="none" w:sz="0" w:space="0" w:color="auto"/>
                <w:right w:val="none" w:sz="0" w:space="0" w:color="auto"/>
              </w:divBdr>
            </w:div>
            <w:div w:id="895094114">
              <w:marLeft w:val="0"/>
              <w:marRight w:val="0"/>
              <w:marTop w:val="0"/>
              <w:marBottom w:val="0"/>
              <w:divBdr>
                <w:top w:val="none" w:sz="0" w:space="0" w:color="auto"/>
                <w:left w:val="none" w:sz="0" w:space="0" w:color="auto"/>
                <w:bottom w:val="none" w:sz="0" w:space="0" w:color="auto"/>
                <w:right w:val="none" w:sz="0" w:space="0" w:color="auto"/>
              </w:divBdr>
            </w:div>
            <w:div w:id="1852834116">
              <w:marLeft w:val="0"/>
              <w:marRight w:val="0"/>
              <w:marTop w:val="0"/>
              <w:marBottom w:val="0"/>
              <w:divBdr>
                <w:top w:val="none" w:sz="0" w:space="0" w:color="auto"/>
                <w:left w:val="none" w:sz="0" w:space="0" w:color="auto"/>
                <w:bottom w:val="none" w:sz="0" w:space="0" w:color="auto"/>
                <w:right w:val="none" w:sz="0" w:space="0" w:color="auto"/>
              </w:divBdr>
            </w:div>
            <w:div w:id="419914229">
              <w:marLeft w:val="0"/>
              <w:marRight w:val="0"/>
              <w:marTop w:val="0"/>
              <w:marBottom w:val="0"/>
              <w:divBdr>
                <w:top w:val="none" w:sz="0" w:space="0" w:color="auto"/>
                <w:left w:val="none" w:sz="0" w:space="0" w:color="auto"/>
                <w:bottom w:val="none" w:sz="0" w:space="0" w:color="auto"/>
                <w:right w:val="none" w:sz="0" w:space="0" w:color="auto"/>
              </w:divBdr>
            </w:div>
            <w:div w:id="438531956">
              <w:marLeft w:val="0"/>
              <w:marRight w:val="0"/>
              <w:marTop w:val="0"/>
              <w:marBottom w:val="0"/>
              <w:divBdr>
                <w:top w:val="none" w:sz="0" w:space="0" w:color="auto"/>
                <w:left w:val="none" w:sz="0" w:space="0" w:color="auto"/>
                <w:bottom w:val="none" w:sz="0" w:space="0" w:color="auto"/>
                <w:right w:val="none" w:sz="0" w:space="0" w:color="auto"/>
              </w:divBdr>
            </w:div>
            <w:div w:id="1303853466">
              <w:marLeft w:val="0"/>
              <w:marRight w:val="0"/>
              <w:marTop w:val="0"/>
              <w:marBottom w:val="0"/>
              <w:divBdr>
                <w:top w:val="none" w:sz="0" w:space="0" w:color="auto"/>
                <w:left w:val="none" w:sz="0" w:space="0" w:color="auto"/>
                <w:bottom w:val="none" w:sz="0" w:space="0" w:color="auto"/>
                <w:right w:val="none" w:sz="0" w:space="0" w:color="auto"/>
              </w:divBdr>
            </w:div>
            <w:div w:id="1877962786">
              <w:marLeft w:val="0"/>
              <w:marRight w:val="0"/>
              <w:marTop w:val="0"/>
              <w:marBottom w:val="0"/>
              <w:divBdr>
                <w:top w:val="none" w:sz="0" w:space="0" w:color="auto"/>
                <w:left w:val="none" w:sz="0" w:space="0" w:color="auto"/>
                <w:bottom w:val="none" w:sz="0" w:space="0" w:color="auto"/>
                <w:right w:val="none" w:sz="0" w:space="0" w:color="auto"/>
              </w:divBdr>
            </w:div>
            <w:div w:id="1912226213">
              <w:marLeft w:val="0"/>
              <w:marRight w:val="0"/>
              <w:marTop w:val="0"/>
              <w:marBottom w:val="0"/>
              <w:divBdr>
                <w:top w:val="none" w:sz="0" w:space="0" w:color="auto"/>
                <w:left w:val="none" w:sz="0" w:space="0" w:color="auto"/>
                <w:bottom w:val="none" w:sz="0" w:space="0" w:color="auto"/>
                <w:right w:val="none" w:sz="0" w:space="0" w:color="auto"/>
              </w:divBdr>
            </w:div>
            <w:div w:id="1661540951">
              <w:marLeft w:val="0"/>
              <w:marRight w:val="0"/>
              <w:marTop w:val="0"/>
              <w:marBottom w:val="0"/>
              <w:divBdr>
                <w:top w:val="none" w:sz="0" w:space="0" w:color="auto"/>
                <w:left w:val="none" w:sz="0" w:space="0" w:color="auto"/>
                <w:bottom w:val="none" w:sz="0" w:space="0" w:color="auto"/>
                <w:right w:val="none" w:sz="0" w:space="0" w:color="auto"/>
              </w:divBdr>
            </w:div>
            <w:div w:id="112094117">
              <w:marLeft w:val="0"/>
              <w:marRight w:val="0"/>
              <w:marTop w:val="0"/>
              <w:marBottom w:val="0"/>
              <w:divBdr>
                <w:top w:val="none" w:sz="0" w:space="0" w:color="auto"/>
                <w:left w:val="none" w:sz="0" w:space="0" w:color="auto"/>
                <w:bottom w:val="none" w:sz="0" w:space="0" w:color="auto"/>
                <w:right w:val="none" w:sz="0" w:space="0" w:color="auto"/>
              </w:divBdr>
            </w:div>
            <w:div w:id="1027754160">
              <w:marLeft w:val="0"/>
              <w:marRight w:val="0"/>
              <w:marTop w:val="0"/>
              <w:marBottom w:val="0"/>
              <w:divBdr>
                <w:top w:val="none" w:sz="0" w:space="0" w:color="auto"/>
                <w:left w:val="none" w:sz="0" w:space="0" w:color="auto"/>
                <w:bottom w:val="none" w:sz="0" w:space="0" w:color="auto"/>
                <w:right w:val="none" w:sz="0" w:space="0" w:color="auto"/>
              </w:divBdr>
            </w:div>
            <w:div w:id="479426770">
              <w:marLeft w:val="0"/>
              <w:marRight w:val="0"/>
              <w:marTop w:val="0"/>
              <w:marBottom w:val="0"/>
              <w:divBdr>
                <w:top w:val="none" w:sz="0" w:space="0" w:color="auto"/>
                <w:left w:val="none" w:sz="0" w:space="0" w:color="auto"/>
                <w:bottom w:val="none" w:sz="0" w:space="0" w:color="auto"/>
                <w:right w:val="none" w:sz="0" w:space="0" w:color="auto"/>
              </w:divBdr>
            </w:div>
            <w:div w:id="1155686329">
              <w:marLeft w:val="0"/>
              <w:marRight w:val="0"/>
              <w:marTop w:val="0"/>
              <w:marBottom w:val="0"/>
              <w:divBdr>
                <w:top w:val="none" w:sz="0" w:space="0" w:color="auto"/>
                <w:left w:val="none" w:sz="0" w:space="0" w:color="auto"/>
                <w:bottom w:val="none" w:sz="0" w:space="0" w:color="auto"/>
                <w:right w:val="none" w:sz="0" w:space="0" w:color="auto"/>
              </w:divBdr>
            </w:div>
            <w:div w:id="1901400865">
              <w:marLeft w:val="0"/>
              <w:marRight w:val="0"/>
              <w:marTop w:val="0"/>
              <w:marBottom w:val="0"/>
              <w:divBdr>
                <w:top w:val="none" w:sz="0" w:space="0" w:color="auto"/>
                <w:left w:val="none" w:sz="0" w:space="0" w:color="auto"/>
                <w:bottom w:val="none" w:sz="0" w:space="0" w:color="auto"/>
                <w:right w:val="none" w:sz="0" w:space="0" w:color="auto"/>
              </w:divBdr>
            </w:div>
            <w:div w:id="1715497961">
              <w:marLeft w:val="0"/>
              <w:marRight w:val="0"/>
              <w:marTop w:val="0"/>
              <w:marBottom w:val="0"/>
              <w:divBdr>
                <w:top w:val="none" w:sz="0" w:space="0" w:color="auto"/>
                <w:left w:val="none" w:sz="0" w:space="0" w:color="auto"/>
                <w:bottom w:val="none" w:sz="0" w:space="0" w:color="auto"/>
                <w:right w:val="none" w:sz="0" w:space="0" w:color="auto"/>
              </w:divBdr>
            </w:div>
            <w:div w:id="1795059266">
              <w:marLeft w:val="0"/>
              <w:marRight w:val="0"/>
              <w:marTop w:val="0"/>
              <w:marBottom w:val="0"/>
              <w:divBdr>
                <w:top w:val="none" w:sz="0" w:space="0" w:color="auto"/>
                <w:left w:val="none" w:sz="0" w:space="0" w:color="auto"/>
                <w:bottom w:val="none" w:sz="0" w:space="0" w:color="auto"/>
                <w:right w:val="none" w:sz="0" w:space="0" w:color="auto"/>
              </w:divBdr>
            </w:div>
            <w:div w:id="1890802427">
              <w:marLeft w:val="0"/>
              <w:marRight w:val="0"/>
              <w:marTop w:val="0"/>
              <w:marBottom w:val="0"/>
              <w:divBdr>
                <w:top w:val="none" w:sz="0" w:space="0" w:color="auto"/>
                <w:left w:val="none" w:sz="0" w:space="0" w:color="auto"/>
                <w:bottom w:val="none" w:sz="0" w:space="0" w:color="auto"/>
                <w:right w:val="none" w:sz="0" w:space="0" w:color="auto"/>
              </w:divBdr>
            </w:div>
            <w:div w:id="1638099940">
              <w:marLeft w:val="0"/>
              <w:marRight w:val="0"/>
              <w:marTop w:val="0"/>
              <w:marBottom w:val="0"/>
              <w:divBdr>
                <w:top w:val="none" w:sz="0" w:space="0" w:color="auto"/>
                <w:left w:val="none" w:sz="0" w:space="0" w:color="auto"/>
                <w:bottom w:val="none" w:sz="0" w:space="0" w:color="auto"/>
                <w:right w:val="none" w:sz="0" w:space="0" w:color="auto"/>
              </w:divBdr>
            </w:div>
            <w:div w:id="805852354">
              <w:marLeft w:val="0"/>
              <w:marRight w:val="0"/>
              <w:marTop w:val="0"/>
              <w:marBottom w:val="0"/>
              <w:divBdr>
                <w:top w:val="none" w:sz="0" w:space="0" w:color="auto"/>
                <w:left w:val="none" w:sz="0" w:space="0" w:color="auto"/>
                <w:bottom w:val="none" w:sz="0" w:space="0" w:color="auto"/>
                <w:right w:val="none" w:sz="0" w:space="0" w:color="auto"/>
              </w:divBdr>
            </w:div>
            <w:div w:id="908610439">
              <w:marLeft w:val="0"/>
              <w:marRight w:val="0"/>
              <w:marTop w:val="0"/>
              <w:marBottom w:val="0"/>
              <w:divBdr>
                <w:top w:val="none" w:sz="0" w:space="0" w:color="auto"/>
                <w:left w:val="none" w:sz="0" w:space="0" w:color="auto"/>
                <w:bottom w:val="none" w:sz="0" w:space="0" w:color="auto"/>
                <w:right w:val="none" w:sz="0" w:space="0" w:color="auto"/>
              </w:divBdr>
            </w:div>
            <w:div w:id="216207517">
              <w:marLeft w:val="0"/>
              <w:marRight w:val="0"/>
              <w:marTop w:val="0"/>
              <w:marBottom w:val="0"/>
              <w:divBdr>
                <w:top w:val="none" w:sz="0" w:space="0" w:color="auto"/>
                <w:left w:val="none" w:sz="0" w:space="0" w:color="auto"/>
                <w:bottom w:val="none" w:sz="0" w:space="0" w:color="auto"/>
                <w:right w:val="none" w:sz="0" w:space="0" w:color="auto"/>
              </w:divBdr>
            </w:div>
            <w:div w:id="1981422377">
              <w:marLeft w:val="0"/>
              <w:marRight w:val="0"/>
              <w:marTop w:val="0"/>
              <w:marBottom w:val="0"/>
              <w:divBdr>
                <w:top w:val="none" w:sz="0" w:space="0" w:color="auto"/>
                <w:left w:val="none" w:sz="0" w:space="0" w:color="auto"/>
                <w:bottom w:val="none" w:sz="0" w:space="0" w:color="auto"/>
                <w:right w:val="none" w:sz="0" w:space="0" w:color="auto"/>
              </w:divBdr>
            </w:div>
            <w:div w:id="2034770519">
              <w:marLeft w:val="0"/>
              <w:marRight w:val="0"/>
              <w:marTop w:val="0"/>
              <w:marBottom w:val="0"/>
              <w:divBdr>
                <w:top w:val="none" w:sz="0" w:space="0" w:color="auto"/>
                <w:left w:val="none" w:sz="0" w:space="0" w:color="auto"/>
                <w:bottom w:val="none" w:sz="0" w:space="0" w:color="auto"/>
                <w:right w:val="none" w:sz="0" w:space="0" w:color="auto"/>
              </w:divBdr>
            </w:div>
            <w:div w:id="130363242">
              <w:marLeft w:val="0"/>
              <w:marRight w:val="0"/>
              <w:marTop w:val="0"/>
              <w:marBottom w:val="0"/>
              <w:divBdr>
                <w:top w:val="none" w:sz="0" w:space="0" w:color="auto"/>
                <w:left w:val="none" w:sz="0" w:space="0" w:color="auto"/>
                <w:bottom w:val="none" w:sz="0" w:space="0" w:color="auto"/>
                <w:right w:val="none" w:sz="0" w:space="0" w:color="auto"/>
              </w:divBdr>
            </w:div>
            <w:div w:id="81529520">
              <w:marLeft w:val="0"/>
              <w:marRight w:val="0"/>
              <w:marTop w:val="0"/>
              <w:marBottom w:val="0"/>
              <w:divBdr>
                <w:top w:val="none" w:sz="0" w:space="0" w:color="auto"/>
                <w:left w:val="none" w:sz="0" w:space="0" w:color="auto"/>
                <w:bottom w:val="none" w:sz="0" w:space="0" w:color="auto"/>
                <w:right w:val="none" w:sz="0" w:space="0" w:color="auto"/>
              </w:divBdr>
            </w:div>
            <w:div w:id="197858007">
              <w:marLeft w:val="0"/>
              <w:marRight w:val="0"/>
              <w:marTop w:val="0"/>
              <w:marBottom w:val="0"/>
              <w:divBdr>
                <w:top w:val="none" w:sz="0" w:space="0" w:color="auto"/>
                <w:left w:val="none" w:sz="0" w:space="0" w:color="auto"/>
                <w:bottom w:val="none" w:sz="0" w:space="0" w:color="auto"/>
                <w:right w:val="none" w:sz="0" w:space="0" w:color="auto"/>
              </w:divBdr>
            </w:div>
            <w:div w:id="1149396732">
              <w:marLeft w:val="0"/>
              <w:marRight w:val="0"/>
              <w:marTop w:val="0"/>
              <w:marBottom w:val="0"/>
              <w:divBdr>
                <w:top w:val="none" w:sz="0" w:space="0" w:color="auto"/>
                <w:left w:val="none" w:sz="0" w:space="0" w:color="auto"/>
                <w:bottom w:val="none" w:sz="0" w:space="0" w:color="auto"/>
                <w:right w:val="none" w:sz="0" w:space="0" w:color="auto"/>
              </w:divBdr>
            </w:div>
            <w:div w:id="61753721">
              <w:marLeft w:val="0"/>
              <w:marRight w:val="0"/>
              <w:marTop w:val="0"/>
              <w:marBottom w:val="0"/>
              <w:divBdr>
                <w:top w:val="none" w:sz="0" w:space="0" w:color="auto"/>
                <w:left w:val="none" w:sz="0" w:space="0" w:color="auto"/>
                <w:bottom w:val="none" w:sz="0" w:space="0" w:color="auto"/>
                <w:right w:val="none" w:sz="0" w:space="0" w:color="auto"/>
              </w:divBdr>
            </w:div>
            <w:div w:id="1440174048">
              <w:marLeft w:val="0"/>
              <w:marRight w:val="0"/>
              <w:marTop w:val="0"/>
              <w:marBottom w:val="0"/>
              <w:divBdr>
                <w:top w:val="none" w:sz="0" w:space="0" w:color="auto"/>
                <w:left w:val="none" w:sz="0" w:space="0" w:color="auto"/>
                <w:bottom w:val="none" w:sz="0" w:space="0" w:color="auto"/>
                <w:right w:val="none" w:sz="0" w:space="0" w:color="auto"/>
              </w:divBdr>
            </w:div>
            <w:div w:id="1753812462">
              <w:marLeft w:val="0"/>
              <w:marRight w:val="0"/>
              <w:marTop w:val="0"/>
              <w:marBottom w:val="0"/>
              <w:divBdr>
                <w:top w:val="none" w:sz="0" w:space="0" w:color="auto"/>
                <w:left w:val="none" w:sz="0" w:space="0" w:color="auto"/>
                <w:bottom w:val="none" w:sz="0" w:space="0" w:color="auto"/>
                <w:right w:val="none" w:sz="0" w:space="0" w:color="auto"/>
              </w:divBdr>
            </w:div>
            <w:div w:id="1808547668">
              <w:marLeft w:val="0"/>
              <w:marRight w:val="0"/>
              <w:marTop w:val="0"/>
              <w:marBottom w:val="0"/>
              <w:divBdr>
                <w:top w:val="none" w:sz="0" w:space="0" w:color="auto"/>
                <w:left w:val="none" w:sz="0" w:space="0" w:color="auto"/>
                <w:bottom w:val="none" w:sz="0" w:space="0" w:color="auto"/>
                <w:right w:val="none" w:sz="0" w:space="0" w:color="auto"/>
              </w:divBdr>
            </w:div>
            <w:div w:id="219101787">
              <w:marLeft w:val="0"/>
              <w:marRight w:val="0"/>
              <w:marTop w:val="0"/>
              <w:marBottom w:val="0"/>
              <w:divBdr>
                <w:top w:val="none" w:sz="0" w:space="0" w:color="auto"/>
                <w:left w:val="none" w:sz="0" w:space="0" w:color="auto"/>
                <w:bottom w:val="none" w:sz="0" w:space="0" w:color="auto"/>
                <w:right w:val="none" w:sz="0" w:space="0" w:color="auto"/>
              </w:divBdr>
            </w:div>
            <w:div w:id="1490517937">
              <w:marLeft w:val="0"/>
              <w:marRight w:val="0"/>
              <w:marTop w:val="0"/>
              <w:marBottom w:val="0"/>
              <w:divBdr>
                <w:top w:val="none" w:sz="0" w:space="0" w:color="auto"/>
                <w:left w:val="none" w:sz="0" w:space="0" w:color="auto"/>
                <w:bottom w:val="none" w:sz="0" w:space="0" w:color="auto"/>
                <w:right w:val="none" w:sz="0" w:space="0" w:color="auto"/>
              </w:divBdr>
            </w:div>
            <w:div w:id="1403914873">
              <w:marLeft w:val="0"/>
              <w:marRight w:val="0"/>
              <w:marTop w:val="0"/>
              <w:marBottom w:val="0"/>
              <w:divBdr>
                <w:top w:val="none" w:sz="0" w:space="0" w:color="auto"/>
                <w:left w:val="none" w:sz="0" w:space="0" w:color="auto"/>
                <w:bottom w:val="none" w:sz="0" w:space="0" w:color="auto"/>
                <w:right w:val="none" w:sz="0" w:space="0" w:color="auto"/>
              </w:divBdr>
            </w:div>
            <w:div w:id="1538275863">
              <w:marLeft w:val="0"/>
              <w:marRight w:val="0"/>
              <w:marTop w:val="0"/>
              <w:marBottom w:val="0"/>
              <w:divBdr>
                <w:top w:val="none" w:sz="0" w:space="0" w:color="auto"/>
                <w:left w:val="none" w:sz="0" w:space="0" w:color="auto"/>
                <w:bottom w:val="none" w:sz="0" w:space="0" w:color="auto"/>
                <w:right w:val="none" w:sz="0" w:space="0" w:color="auto"/>
              </w:divBdr>
            </w:div>
            <w:div w:id="636111282">
              <w:marLeft w:val="0"/>
              <w:marRight w:val="0"/>
              <w:marTop w:val="0"/>
              <w:marBottom w:val="0"/>
              <w:divBdr>
                <w:top w:val="none" w:sz="0" w:space="0" w:color="auto"/>
                <w:left w:val="none" w:sz="0" w:space="0" w:color="auto"/>
                <w:bottom w:val="none" w:sz="0" w:space="0" w:color="auto"/>
                <w:right w:val="none" w:sz="0" w:space="0" w:color="auto"/>
              </w:divBdr>
            </w:div>
            <w:div w:id="1590386846">
              <w:marLeft w:val="0"/>
              <w:marRight w:val="0"/>
              <w:marTop w:val="0"/>
              <w:marBottom w:val="0"/>
              <w:divBdr>
                <w:top w:val="none" w:sz="0" w:space="0" w:color="auto"/>
                <w:left w:val="none" w:sz="0" w:space="0" w:color="auto"/>
                <w:bottom w:val="none" w:sz="0" w:space="0" w:color="auto"/>
                <w:right w:val="none" w:sz="0" w:space="0" w:color="auto"/>
              </w:divBdr>
            </w:div>
            <w:div w:id="1000427220">
              <w:marLeft w:val="0"/>
              <w:marRight w:val="0"/>
              <w:marTop w:val="0"/>
              <w:marBottom w:val="0"/>
              <w:divBdr>
                <w:top w:val="none" w:sz="0" w:space="0" w:color="auto"/>
                <w:left w:val="none" w:sz="0" w:space="0" w:color="auto"/>
                <w:bottom w:val="none" w:sz="0" w:space="0" w:color="auto"/>
                <w:right w:val="none" w:sz="0" w:space="0" w:color="auto"/>
              </w:divBdr>
            </w:div>
            <w:div w:id="1047486402">
              <w:marLeft w:val="0"/>
              <w:marRight w:val="0"/>
              <w:marTop w:val="0"/>
              <w:marBottom w:val="0"/>
              <w:divBdr>
                <w:top w:val="none" w:sz="0" w:space="0" w:color="auto"/>
                <w:left w:val="none" w:sz="0" w:space="0" w:color="auto"/>
                <w:bottom w:val="none" w:sz="0" w:space="0" w:color="auto"/>
                <w:right w:val="none" w:sz="0" w:space="0" w:color="auto"/>
              </w:divBdr>
            </w:div>
            <w:div w:id="736242418">
              <w:marLeft w:val="0"/>
              <w:marRight w:val="0"/>
              <w:marTop w:val="0"/>
              <w:marBottom w:val="0"/>
              <w:divBdr>
                <w:top w:val="none" w:sz="0" w:space="0" w:color="auto"/>
                <w:left w:val="none" w:sz="0" w:space="0" w:color="auto"/>
                <w:bottom w:val="none" w:sz="0" w:space="0" w:color="auto"/>
                <w:right w:val="none" w:sz="0" w:space="0" w:color="auto"/>
              </w:divBdr>
            </w:div>
            <w:div w:id="135297762">
              <w:marLeft w:val="0"/>
              <w:marRight w:val="0"/>
              <w:marTop w:val="0"/>
              <w:marBottom w:val="0"/>
              <w:divBdr>
                <w:top w:val="none" w:sz="0" w:space="0" w:color="auto"/>
                <w:left w:val="none" w:sz="0" w:space="0" w:color="auto"/>
                <w:bottom w:val="none" w:sz="0" w:space="0" w:color="auto"/>
                <w:right w:val="none" w:sz="0" w:space="0" w:color="auto"/>
              </w:divBdr>
            </w:div>
            <w:div w:id="1355577918">
              <w:marLeft w:val="0"/>
              <w:marRight w:val="0"/>
              <w:marTop w:val="0"/>
              <w:marBottom w:val="0"/>
              <w:divBdr>
                <w:top w:val="none" w:sz="0" w:space="0" w:color="auto"/>
                <w:left w:val="none" w:sz="0" w:space="0" w:color="auto"/>
                <w:bottom w:val="none" w:sz="0" w:space="0" w:color="auto"/>
                <w:right w:val="none" w:sz="0" w:space="0" w:color="auto"/>
              </w:divBdr>
            </w:div>
            <w:div w:id="1367678696">
              <w:marLeft w:val="0"/>
              <w:marRight w:val="0"/>
              <w:marTop w:val="0"/>
              <w:marBottom w:val="0"/>
              <w:divBdr>
                <w:top w:val="none" w:sz="0" w:space="0" w:color="auto"/>
                <w:left w:val="none" w:sz="0" w:space="0" w:color="auto"/>
                <w:bottom w:val="none" w:sz="0" w:space="0" w:color="auto"/>
                <w:right w:val="none" w:sz="0" w:space="0" w:color="auto"/>
              </w:divBdr>
            </w:div>
            <w:div w:id="747267519">
              <w:marLeft w:val="0"/>
              <w:marRight w:val="0"/>
              <w:marTop w:val="0"/>
              <w:marBottom w:val="0"/>
              <w:divBdr>
                <w:top w:val="none" w:sz="0" w:space="0" w:color="auto"/>
                <w:left w:val="none" w:sz="0" w:space="0" w:color="auto"/>
                <w:bottom w:val="none" w:sz="0" w:space="0" w:color="auto"/>
                <w:right w:val="none" w:sz="0" w:space="0" w:color="auto"/>
              </w:divBdr>
            </w:div>
            <w:div w:id="1908688829">
              <w:marLeft w:val="0"/>
              <w:marRight w:val="0"/>
              <w:marTop w:val="0"/>
              <w:marBottom w:val="0"/>
              <w:divBdr>
                <w:top w:val="none" w:sz="0" w:space="0" w:color="auto"/>
                <w:left w:val="none" w:sz="0" w:space="0" w:color="auto"/>
                <w:bottom w:val="none" w:sz="0" w:space="0" w:color="auto"/>
                <w:right w:val="none" w:sz="0" w:space="0" w:color="auto"/>
              </w:divBdr>
            </w:div>
            <w:div w:id="1256594797">
              <w:marLeft w:val="0"/>
              <w:marRight w:val="0"/>
              <w:marTop w:val="0"/>
              <w:marBottom w:val="0"/>
              <w:divBdr>
                <w:top w:val="none" w:sz="0" w:space="0" w:color="auto"/>
                <w:left w:val="none" w:sz="0" w:space="0" w:color="auto"/>
                <w:bottom w:val="none" w:sz="0" w:space="0" w:color="auto"/>
                <w:right w:val="none" w:sz="0" w:space="0" w:color="auto"/>
              </w:divBdr>
            </w:div>
            <w:div w:id="2068020043">
              <w:marLeft w:val="0"/>
              <w:marRight w:val="0"/>
              <w:marTop w:val="0"/>
              <w:marBottom w:val="0"/>
              <w:divBdr>
                <w:top w:val="none" w:sz="0" w:space="0" w:color="auto"/>
                <w:left w:val="none" w:sz="0" w:space="0" w:color="auto"/>
                <w:bottom w:val="none" w:sz="0" w:space="0" w:color="auto"/>
                <w:right w:val="none" w:sz="0" w:space="0" w:color="auto"/>
              </w:divBdr>
            </w:div>
            <w:div w:id="300352910">
              <w:marLeft w:val="0"/>
              <w:marRight w:val="0"/>
              <w:marTop w:val="0"/>
              <w:marBottom w:val="0"/>
              <w:divBdr>
                <w:top w:val="none" w:sz="0" w:space="0" w:color="auto"/>
                <w:left w:val="none" w:sz="0" w:space="0" w:color="auto"/>
                <w:bottom w:val="none" w:sz="0" w:space="0" w:color="auto"/>
                <w:right w:val="none" w:sz="0" w:space="0" w:color="auto"/>
              </w:divBdr>
            </w:div>
            <w:div w:id="296684268">
              <w:marLeft w:val="0"/>
              <w:marRight w:val="0"/>
              <w:marTop w:val="0"/>
              <w:marBottom w:val="0"/>
              <w:divBdr>
                <w:top w:val="none" w:sz="0" w:space="0" w:color="auto"/>
                <w:left w:val="none" w:sz="0" w:space="0" w:color="auto"/>
                <w:bottom w:val="none" w:sz="0" w:space="0" w:color="auto"/>
                <w:right w:val="none" w:sz="0" w:space="0" w:color="auto"/>
              </w:divBdr>
            </w:div>
            <w:div w:id="237595521">
              <w:marLeft w:val="0"/>
              <w:marRight w:val="0"/>
              <w:marTop w:val="0"/>
              <w:marBottom w:val="0"/>
              <w:divBdr>
                <w:top w:val="none" w:sz="0" w:space="0" w:color="auto"/>
                <w:left w:val="none" w:sz="0" w:space="0" w:color="auto"/>
                <w:bottom w:val="none" w:sz="0" w:space="0" w:color="auto"/>
                <w:right w:val="none" w:sz="0" w:space="0" w:color="auto"/>
              </w:divBdr>
            </w:div>
            <w:div w:id="1281955819">
              <w:marLeft w:val="0"/>
              <w:marRight w:val="0"/>
              <w:marTop w:val="0"/>
              <w:marBottom w:val="0"/>
              <w:divBdr>
                <w:top w:val="none" w:sz="0" w:space="0" w:color="auto"/>
                <w:left w:val="none" w:sz="0" w:space="0" w:color="auto"/>
                <w:bottom w:val="none" w:sz="0" w:space="0" w:color="auto"/>
                <w:right w:val="none" w:sz="0" w:space="0" w:color="auto"/>
              </w:divBdr>
            </w:div>
            <w:div w:id="729351915">
              <w:marLeft w:val="0"/>
              <w:marRight w:val="0"/>
              <w:marTop w:val="0"/>
              <w:marBottom w:val="0"/>
              <w:divBdr>
                <w:top w:val="none" w:sz="0" w:space="0" w:color="auto"/>
                <w:left w:val="none" w:sz="0" w:space="0" w:color="auto"/>
                <w:bottom w:val="none" w:sz="0" w:space="0" w:color="auto"/>
                <w:right w:val="none" w:sz="0" w:space="0" w:color="auto"/>
              </w:divBdr>
            </w:div>
            <w:div w:id="1561791456">
              <w:marLeft w:val="0"/>
              <w:marRight w:val="0"/>
              <w:marTop w:val="0"/>
              <w:marBottom w:val="0"/>
              <w:divBdr>
                <w:top w:val="none" w:sz="0" w:space="0" w:color="auto"/>
                <w:left w:val="none" w:sz="0" w:space="0" w:color="auto"/>
                <w:bottom w:val="none" w:sz="0" w:space="0" w:color="auto"/>
                <w:right w:val="none" w:sz="0" w:space="0" w:color="auto"/>
              </w:divBdr>
            </w:div>
            <w:div w:id="541866269">
              <w:marLeft w:val="0"/>
              <w:marRight w:val="0"/>
              <w:marTop w:val="0"/>
              <w:marBottom w:val="0"/>
              <w:divBdr>
                <w:top w:val="none" w:sz="0" w:space="0" w:color="auto"/>
                <w:left w:val="none" w:sz="0" w:space="0" w:color="auto"/>
                <w:bottom w:val="none" w:sz="0" w:space="0" w:color="auto"/>
                <w:right w:val="none" w:sz="0" w:space="0" w:color="auto"/>
              </w:divBdr>
            </w:div>
            <w:div w:id="943657641">
              <w:marLeft w:val="0"/>
              <w:marRight w:val="0"/>
              <w:marTop w:val="0"/>
              <w:marBottom w:val="0"/>
              <w:divBdr>
                <w:top w:val="none" w:sz="0" w:space="0" w:color="auto"/>
                <w:left w:val="none" w:sz="0" w:space="0" w:color="auto"/>
                <w:bottom w:val="none" w:sz="0" w:space="0" w:color="auto"/>
                <w:right w:val="none" w:sz="0" w:space="0" w:color="auto"/>
              </w:divBdr>
            </w:div>
            <w:div w:id="1615600347">
              <w:marLeft w:val="0"/>
              <w:marRight w:val="0"/>
              <w:marTop w:val="0"/>
              <w:marBottom w:val="0"/>
              <w:divBdr>
                <w:top w:val="none" w:sz="0" w:space="0" w:color="auto"/>
                <w:left w:val="none" w:sz="0" w:space="0" w:color="auto"/>
                <w:bottom w:val="none" w:sz="0" w:space="0" w:color="auto"/>
                <w:right w:val="none" w:sz="0" w:space="0" w:color="auto"/>
              </w:divBdr>
            </w:div>
            <w:div w:id="1672636120">
              <w:marLeft w:val="0"/>
              <w:marRight w:val="0"/>
              <w:marTop w:val="0"/>
              <w:marBottom w:val="0"/>
              <w:divBdr>
                <w:top w:val="none" w:sz="0" w:space="0" w:color="auto"/>
                <w:left w:val="none" w:sz="0" w:space="0" w:color="auto"/>
                <w:bottom w:val="none" w:sz="0" w:space="0" w:color="auto"/>
                <w:right w:val="none" w:sz="0" w:space="0" w:color="auto"/>
              </w:divBdr>
            </w:div>
            <w:div w:id="407074973">
              <w:marLeft w:val="0"/>
              <w:marRight w:val="0"/>
              <w:marTop w:val="0"/>
              <w:marBottom w:val="0"/>
              <w:divBdr>
                <w:top w:val="none" w:sz="0" w:space="0" w:color="auto"/>
                <w:left w:val="none" w:sz="0" w:space="0" w:color="auto"/>
                <w:bottom w:val="none" w:sz="0" w:space="0" w:color="auto"/>
                <w:right w:val="none" w:sz="0" w:space="0" w:color="auto"/>
              </w:divBdr>
            </w:div>
            <w:div w:id="1230074401">
              <w:marLeft w:val="0"/>
              <w:marRight w:val="0"/>
              <w:marTop w:val="0"/>
              <w:marBottom w:val="0"/>
              <w:divBdr>
                <w:top w:val="none" w:sz="0" w:space="0" w:color="auto"/>
                <w:left w:val="none" w:sz="0" w:space="0" w:color="auto"/>
                <w:bottom w:val="none" w:sz="0" w:space="0" w:color="auto"/>
                <w:right w:val="none" w:sz="0" w:space="0" w:color="auto"/>
              </w:divBdr>
            </w:div>
            <w:div w:id="2147157834">
              <w:marLeft w:val="0"/>
              <w:marRight w:val="0"/>
              <w:marTop w:val="0"/>
              <w:marBottom w:val="0"/>
              <w:divBdr>
                <w:top w:val="none" w:sz="0" w:space="0" w:color="auto"/>
                <w:left w:val="none" w:sz="0" w:space="0" w:color="auto"/>
                <w:bottom w:val="none" w:sz="0" w:space="0" w:color="auto"/>
                <w:right w:val="none" w:sz="0" w:space="0" w:color="auto"/>
              </w:divBdr>
            </w:div>
            <w:div w:id="992101799">
              <w:marLeft w:val="0"/>
              <w:marRight w:val="0"/>
              <w:marTop w:val="0"/>
              <w:marBottom w:val="0"/>
              <w:divBdr>
                <w:top w:val="none" w:sz="0" w:space="0" w:color="auto"/>
                <w:left w:val="none" w:sz="0" w:space="0" w:color="auto"/>
                <w:bottom w:val="none" w:sz="0" w:space="0" w:color="auto"/>
                <w:right w:val="none" w:sz="0" w:space="0" w:color="auto"/>
              </w:divBdr>
            </w:div>
            <w:div w:id="986516376">
              <w:marLeft w:val="0"/>
              <w:marRight w:val="0"/>
              <w:marTop w:val="0"/>
              <w:marBottom w:val="0"/>
              <w:divBdr>
                <w:top w:val="none" w:sz="0" w:space="0" w:color="auto"/>
                <w:left w:val="none" w:sz="0" w:space="0" w:color="auto"/>
                <w:bottom w:val="none" w:sz="0" w:space="0" w:color="auto"/>
                <w:right w:val="none" w:sz="0" w:space="0" w:color="auto"/>
              </w:divBdr>
            </w:div>
            <w:div w:id="1674213131">
              <w:marLeft w:val="0"/>
              <w:marRight w:val="0"/>
              <w:marTop w:val="0"/>
              <w:marBottom w:val="0"/>
              <w:divBdr>
                <w:top w:val="none" w:sz="0" w:space="0" w:color="auto"/>
                <w:left w:val="none" w:sz="0" w:space="0" w:color="auto"/>
                <w:bottom w:val="none" w:sz="0" w:space="0" w:color="auto"/>
                <w:right w:val="none" w:sz="0" w:space="0" w:color="auto"/>
              </w:divBdr>
            </w:div>
            <w:div w:id="528107648">
              <w:marLeft w:val="0"/>
              <w:marRight w:val="0"/>
              <w:marTop w:val="0"/>
              <w:marBottom w:val="0"/>
              <w:divBdr>
                <w:top w:val="none" w:sz="0" w:space="0" w:color="auto"/>
                <w:left w:val="none" w:sz="0" w:space="0" w:color="auto"/>
                <w:bottom w:val="none" w:sz="0" w:space="0" w:color="auto"/>
                <w:right w:val="none" w:sz="0" w:space="0" w:color="auto"/>
              </w:divBdr>
            </w:div>
            <w:div w:id="1937252603">
              <w:marLeft w:val="0"/>
              <w:marRight w:val="0"/>
              <w:marTop w:val="0"/>
              <w:marBottom w:val="0"/>
              <w:divBdr>
                <w:top w:val="none" w:sz="0" w:space="0" w:color="auto"/>
                <w:left w:val="none" w:sz="0" w:space="0" w:color="auto"/>
                <w:bottom w:val="none" w:sz="0" w:space="0" w:color="auto"/>
                <w:right w:val="none" w:sz="0" w:space="0" w:color="auto"/>
              </w:divBdr>
            </w:div>
            <w:div w:id="1476870835">
              <w:marLeft w:val="0"/>
              <w:marRight w:val="0"/>
              <w:marTop w:val="0"/>
              <w:marBottom w:val="0"/>
              <w:divBdr>
                <w:top w:val="none" w:sz="0" w:space="0" w:color="auto"/>
                <w:left w:val="none" w:sz="0" w:space="0" w:color="auto"/>
                <w:bottom w:val="none" w:sz="0" w:space="0" w:color="auto"/>
                <w:right w:val="none" w:sz="0" w:space="0" w:color="auto"/>
              </w:divBdr>
            </w:div>
            <w:div w:id="1753310693">
              <w:marLeft w:val="0"/>
              <w:marRight w:val="0"/>
              <w:marTop w:val="0"/>
              <w:marBottom w:val="0"/>
              <w:divBdr>
                <w:top w:val="none" w:sz="0" w:space="0" w:color="auto"/>
                <w:left w:val="none" w:sz="0" w:space="0" w:color="auto"/>
                <w:bottom w:val="none" w:sz="0" w:space="0" w:color="auto"/>
                <w:right w:val="none" w:sz="0" w:space="0" w:color="auto"/>
              </w:divBdr>
            </w:div>
            <w:div w:id="915744353">
              <w:marLeft w:val="0"/>
              <w:marRight w:val="0"/>
              <w:marTop w:val="0"/>
              <w:marBottom w:val="0"/>
              <w:divBdr>
                <w:top w:val="none" w:sz="0" w:space="0" w:color="auto"/>
                <w:left w:val="none" w:sz="0" w:space="0" w:color="auto"/>
                <w:bottom w:val="none" w:sz="0" w:space="0" w:color="auto"/>
                <w:right w:val="none" w:sz="0" w:space="0" w:color="auto"/>
              </w:divBdr>
            </w:div>
            <w:div w:id="1883663426">
              <w:marLeft w:val="0"/>
              <w:marRight w:val="0"/>
              <w:marTop w:val="0"/>
              <w:marBottom w:val="0"/>
              <w:divBdr>
                <w:top w:val="none" w:sz="0" w:space="0" w:color="auto"/>
                <w:left w:val="none" w:sz="0" w:space="0" w:color="auto"/>
                <w:bottom w:val="none" w:sz="0" w:space="0" w:color="auto"/>
                <w:right w:val="none" w:sz="0" w:space="0" w:color="auto"/>
              </w:divBdr>
            </w:div>
            <w:div w:id="1226333630">
              <w:marLeft w:val="0"/>
              <w:marRight w:val="0"/>
              <w:marTop w:val="0"/>
              <w:marBottom w:val="0"/>
              <w:divBdr>
                <w:top w:val="none" w:sz="0" w:space="0" w:color="auto"/>
                <w:left w:val="none" w:sz="0" w:space="0" w:color="auto"/>
                <w:bottom w:val="none" w:sz="0" w:space="0" w:color="auto"/>
                <w:right w:val="none" w:sz="0" w:space="0" w:color="auto"/>
              </w:divBdr>
            </w:div>
            <w:div w:id="1651976682">
              <w:marLeft w:val="0"/>
              <w:marRight w:val="0"/>
              <w:marTop w:val="0"/>
              <w:marBottom w:val="0"/>
              <w:divBdr>
                <w:top w:val="none" w:sz="0" w:space="0" w:color="auto"/>
                <w:left w:val="none" w:sz="0" w:space="0" w:color="auto"/>
                <w:bottom w:val="none" w:sz="0" w:space="0" w:color="auto"/>
                <w:right w:val="none" w:sz="0" w:space="0" w:color="auto"/>
              </w:divBdr>
            </w:div>
            <w:div w:id="248346398">
              <w:marLeft w:val="0"/>
              <w:marRight w:val="0"/>
              <w:marTop w:val="0"/>
              <w:marBottom w:val="0"/>
              <w:divBdr>
                <w:top w:val="none" w:sz="0" w:space="0" w:color="auto"/>
                <w:left w:val="none" w:sz="0" w:space="0" w:color="auto"/>
                <w:bottom w:val="none" w:sz="0" w:space="0" w:color="auto"/>
                <w:right w:val="none" w:sz="0" w:space="0" w:color="auto"/>
              </w:divBdr>
            </w:div>
            <w:div w:id="1426153875">
              <w:marLeft w:val="0"/>
              <w:marRight w:val="0"/>
              <w:marTop w:val="0"/>
              <w:marBottom w:val="0"/>
              <w:divBdr>
                <w:top w:val="none" w:sz="0" w:space="0" w:color="auto"/>
                <w:left w:val="none" w:sz="0" w:space="0" w:color="auto"/>
                <w:bottom w:val="none" w:sz="0" w:space="0" w:color="auto"/>
                <w:right w:val="none" w:sz="0" w:space="0" w:color="auto"/>
              </w:divBdr>
            </w:div>
            <w:div w:id="2073000540">
              <w:marLeft w:val="0"/>
              <w:marRight w:val="0"/>
              <w:marTop w:val="0"/>
              <w:marBottom w:val="0"/>
              <w:divBdr>
                <w:top w:val="none" w:sz="0" w:space="0" w:color="auto"/>
                <w:left w:val="none" w:sz="0" w:space="0" w:color="auto"/>
                <w:bottom w:val="none" w:sz="0" w:space="0" w:color="auto"/>
                <w:right w:val="none" w:sz="0" w:space="0" w:color="auto"/>
              </w:divBdr>
            </w:div>
            <w:div w:id="1374649378">
              <w:marLeft w:val="0"/>
              <w:marRight w:val="0"/>
              <w:marTop w:val="0"/>
              <w:marBottom w:val="0"/>
              <w:divBdr>
                <w:top w:val="none" w:sz="0" w:space="0" w:color="auto"/>
                <w:left w:val="none" w:sz="0" w:space="0" w:color="auto"/>
                <w:bottom w:val="none" w:sz="0" w:space="0" w:color="auto"/>
                <w:right w:val="none" w:sz="0" w:space="0" w:color="auto"/>
              </w:divBdr>
            </w:div>
            <w:div w:id="1404572377">
              <w:marLeft w:val="0"/>
              <w:marRight w:val="0"/>
              <w:marTop w:val="0"/>
              <w:marBottom w:val="0"/>
              <w:divBdr>
                <w:top w:val="none" w:sz="0" w:space="0" w:color="auto"/>
                <w:left w:val="none" w:sz="0" w:space="0" w:color="auto"/>
                <w:bottom w:val="none" w:sz="0" w:space="0" w:color="auto"/>
                <w:right w:val="none" w:sz="0" w:space="0" w:color="auto"/>
              </w:divBdr>
            </w:div>
            <w:div w:id="251478718">
              <w:marLeft w:val="0"/>
              <w:marRight w:val="0"/>
              <w:marTop w:val="0"/>
              <w:marBottom w:val="0"/>
              <w:divBdr>
                <w:top w:val="none" w:sz="0" w:space="0" w:color="auto"/>
                <w:left w:val="none" w:sz="0" w:space="0" w:color="auto"/>
                <w:bottom w:val="none" w:sz="0" w:space="0" w:color="auto"/>
                <w:right w:val="none" w:sz="0" w:space="0" w:color="auto"/>
              </w:divBdr>
            </w:div>
            <w:div w:id="510143880">
              <w:marLeft w:val="0"/>
              <w:marRight w:val="0"/>
              <w:marTop w:val="0"/>
              <w:marBottom w:val="0"/>
              <w:divBdr>
                <w:top w:val="none" w:sz="0" w:space="0" w:color="auto"/>
                <w:left w:val="none" w:sz="0" w:space="0" w:color="auto"/>
                <w:bottom w:val="none" w:sz="0" w:space="0" w:color="auto"/>
                <w:right w:val="none" w:sz="0" w:space="0" w:color="auto"/>
              </w:divBdr>
            </w:div>
            <w:div w:id="1485311978">
              <w:marLeft w:val="0"/>
              <w:marRight w:val="0"/>
              <w:marTop w:val="0"/>
              <w:marBottom w:val="0"/>
              <w:divBdr>
                <w:top w:val="none" w:sz="0" w:space="0" w:color="auto"/>
                <w:left w:val="none" w:sz="0" w:space="0" w:color="auto"/>
                <w:bottom w:val="none" w:sz="0" w:space="0" w:color="auto"/>
                <w:right w:val="none" w:sz="0" w:space="0" w:color="auto"/>
              </w:divBdr>
            </w:div>
            <w:div w:id="292104412">
              <w:marLeft w:val="0"/>
              <w:marRight w:val="0"/>
              <w:marTop w:val="0"/>
              <w:marBottom w:val="0"/>
              <w:divBdr>
                <w:top w:val="none" w:sz="0" w:space="0" w:color="auto"/>
                <w:left w:val="none" w:sz="0" w:space="0" w:color="auto"/>
                <w:bottom w:val="none" w:sz="0" w:space="0" w:color="auto"/>
                <w:right w:val="none" w:sz="0" w:space="0" w:color="auto"/>
              </w:divBdr>
            </w:div>
            <w:div w:id="430591843">
              <w:marLeft w:val="0"/>
              <w:marRight w:val="0"/>
              <w:marTop w:val="0"/>
              <w:marBottom w:val="0"/>
              <w:divBdr>
                <w:top w:val="none" w:sz="0" w:space="0" w:color="auto"/>
                <w:left w:val="none" w:sz="0" w:space="0" w:color="auto"/>
                <w:bottom w:val="none" w:sz="0" w:space="0" w:color="auto"/>
                <w:right w:val="none" w:sz="0" w:space="0" w:color="auto"/>
              </w:divBdr>
            </w:div>
            <w:div w:id="768702884">
              <w:marLeft w:val="0"/>
              <w:marRight w:val="0"/>
              <w:marTop w:val="0"/>
              <w:marBottom w:val="0"/>
              <w:divBdr>
                <w:top w:val="none" w:sz="0" w:space="0" w:color="auto"/>
                <w:left w:val="none" w:sz="0" w:space="0" w:color="auto"/>
                <w:bottom w:val="none" w:sz="0" w:space="0" w:color="auto"/>
                <w:right w:val="none" w:sz="0" w:space="0" w:color="auto"/>
              </w:divBdr>
            </w:div>
            <w:div w:id="1010369701">
              <w:marLeft w:val="0"/>
              <w:marRight w:val="0"/>
              <w:marTop w:val="0"/>
              <w:marBottom w:val="0"/>
              <w:divBdr>
                <w:top w:val="none" w:sz="0" w:space="0" w:color="auto"/>
                <w:left w:val="none" w:sz="0" w:space="0" w:color="auto"/>
                <w:bottom w:val="none" w:sz="0" w:space="0" w:color="auto"/>
                <w:right w:val="none" w:sz="0" w:space="0" w:color="auto"/>
              </w:divBdr>
            </w:div>
            <w:div w:id="917131157">
              <w:marLeft w:val="0"/>
              <w:marRight w:val="0"/>
              <w:marTop w:val="0"/>
              <w:marBottom w:val="0"/>
              <w:divBdr>
                <w:top w:val="none" w:sz="0" w:space="0" w:color="auto"/>
                <w:left w:val="none" w:sz="0" w:space="0" w:color="auto"/>
                <w:bottom w:val="none" w:sz="0" w:space="0" w:color="auto"/>
                <w:right w:val="none" w:sz="0" w:space="0" w:color="auto"/>
              </w:divBdr>
            </w:div>
            <w:div w:id="453328174">
              <w:marLeft w:val="0"/>
              <w:marRight w:val="0"/>
              <w:marTop w:val="0"/>
              <w:marBottom w:val="0"/>
              <w:divBdr>
                <w:top w:val="none" w:sz="0" w:space="0" w:color="auto"/>
                <w:left w:val="none" w:sz="0" w:space="0" w:color="auto"/>
                <w:bottom w:val="none" w:sz="0" w:space="0" w:color="auto"/>
                <w:right w:val="none" w:sz="0" w:space="0" w:color="auto"/>
              </w:divBdr>
            </w:div>
            <w:div w:id="920943886">
              <w:marLeft w:val="0"/>
              <w:marRight w:val="0"/>
              <w:marTop w:val="0"/>
              <w:marBottom w:val="0"/>
              <w:divBdr>
                <w:top w:val="none" w:sz="0" w:space="0" w:color="auto"/>
                <w:left w:val="none" w:sz="0" w:space="0" w:color="auto"/>
                <w:bottom w:val="none" w:sz="0" w:space="0" w:color="auto"/>
                <w:right w:val="none" w:sz="0" w:space="0" w:color="auto"/>
              </w:divBdr>
            </w:div>
            <w:div w:id="604732384">
              <w:marLeft w:val="0"/>
              <w:marRight w:val="0"/>
              <w:marTop w:val="0"/>
              <w:marBottom w:val="0"/>
              <w:divBdr>
                <w:top w:val="none" w:sz="0" w:space="0" w:color="auto"/>
                <w:left w:val="none" w:sz="0" w:space="0" w:color="auto"/>
                <w:bottom w:val="none" w:sz="0" w:space="0" w:color="auto"/>
                <w:right w:val="none" w:sz="0" w:space="0" w:color="auto"/>
              </w:divBdr>
            </w:div>
            <w:div w:id="1972205695">
              <w:marLeft w:val="0"/>
              <w:marRight w:val="0"/>
              <w:marTop w:val="0"/>
              <w:marBottom w:val="0"/>
              <w:divBdr>
                <w:top w:val="none" w:sz="0" w:space="0" w:color="auto"/>
                <w:left w:val="none" w:sz="0" w:space="0" w:color="auto"/>
                <w:bottom w:val="none" w:sz="0" w:space="0" w:color="auto"/>
                <w:right w:val="none" w:sz="0" w:space="0" w:color="auto"/>
              </w:divBdr>
            </w:div>
            <w:div w:id="1390223220">
              <w:marLeft w:val="0"/>
              <w:marRight w:val="0"/>
              <w:marTop w:val="0"/>
              <w:marBottom w:val="0"/>
              <w:divBdr>
                <w:top w:val="none" w:sz="0" w:space="0" w:color="auto"/>
                <w:left w:val="none" w:sz="0" w:space="0" w:color="auto"/>
                <w:bottom w:val="none" w:sz="0" w:space="0" w:color="auto"/>
                <w:right w:val="none" w:sz="0" w:space="0" w:color="auto"/>
              </w:divBdr>
            </w:div>
            <w:div w:id="813446992">
              <w:marLeft w:val="0"/>
              <w:marRight w:val="0"/>
              <w:marTop w:val="0"/>
              <w:marBottom w:val="0"/>
              <w:divBdr>
                <w:top w:val="none" w:sz="0" w:space="0" w:color="auto"/>
                <w:left w:val="none" w:sz="0" w:space="0" w:color="auto"/>
                <w:bottom w:val="none" w:sz="0" w:space="0" w:color="auto"/>
                <w:right w:val="none" w:sz="0" w:space="0" w:color="auto"/>
              </w:divBdr>
            </w:div>
            <w:div w:id="591283389">
              <w:marLeft w:val="0"/>
              <w:marRight w:val="0"/>
              <w:marTop w:val="0"/>
              <w:marBottom w:val="0"/>
              <w:divBdr>
                <w:top w:val="none" w:sz="0" w:space="0" w:color="auto"/>
                <w:left w:val="none" w:sz="0" w:space="0" w:color="auto"/>
                <w:bottom w:val="none" w:sz="0" w:space="0" w:color="auto"/>
                <w:right w:val="none" w:sz="0" w:space="0" w:color="auto"/>
              </w:divBdr>
            </w:div>
            <w:div w:id="273556359">
              <w:marLeft w:val="0"/>
              <w:marRight w:val="0"/>
              <w:marTop w:val="0"/>
              <w:marBottom w:val="0"/>
              <w:divBdr>
                <w:top w:val="none" w:sz="0" w:space="0" w:color="auto"/>
                <w:left w:val="none" w:sz="0" w:space="0" w:color="auto"/>
                <w:bottom w:val="none" w:sz="0" w:space="0" w:color="auto"/>
                <w:right w:val="none" w:sz="0" w:space="0" w:color="auto"/>
              </w:divBdr>
            </w:div>
            <w:div w:id="1985314635">
              <w:marLeft w:val="0"/>
              <w:marRight w:val="0"/>
              <w:marTop w:val="0"/>
              <w:marBottom w:val="0"/>
              <w:divBdr>
                <w:top w:val="none" w:sz="0" w:space="0" w:color="auto"/>
                <w:left w:val="none" w:sz="0" w:space="0" w:color="auto"/>
                <w:bottom w:val="none" w:sz="0" w:space="0" w:color="auto"/>
                <w:right w:val="none" w:sz="0" w:space="0" w:color="auto"/>
              </w:divBdr>
            </w:div>
            <w:div w:id="282659767">
              <w:marLeft w:val="0"/>
              <w:marRight w:val="0"/>
              <w:marTop w:val="0"/>
              <w:marBottom w:val="0"/>
              <w:divBdr>
                <w:top w:val="none" w:sz="0" w:space="0" w:color="auto"/>
                <w:left w:val="none" w:sz="0" w:space="0" w:color="auto"/>
                <w:bottom w:val="none" w:sz="0" w:space="0" w:color="auto"/>
                <w:right w:val="none" w:sz="0" w:space="0" w:color="auto"/>
              </w:divBdr>
            </w:div>
            <w:div w:id="1964075198">
              <w:marLeft w:val="0"/>
              <w:marRight w:val="0"/>
              <w:marTop w:val="0"/>
              <w:marBottom w:val="0"/>
              <w:divBdr>
                <w:top w:val="none" w:sz="0" w:space="0" w:color="auto"/>
                <w:left w:val="none" w:sz="0" w:space="0" w:color="auto"/>
                <w:bottom w:val="none" w:sz="0" w:space="0" w:color="auto"/>
                <w:right w:val="none" w:sz="0" w:space="0" w:color="auto"/>
              </w:divBdr>
            </w:div>
            <w:div w:id="1712223973">
              <w:marLeft w:val="0"/>
              <w:marRight w:val="0"/>
              <w:marTop w:val="0"/>
              <w:marBottom w:val="0"/>
              <w:divBdr>
                <w:top w:val="none" w:sz="0" w:space="0" w:color="auto"/>
                <w:left w:val="none" w:sz="0" w:space="0" w:color="auto"/>
                <w:bottom w:val="none" w:sz="0" w:space="0" w:color="auto"/>
                <w:right w:val="none" w:sz="0" w:space="0" w:color="auto"/>
              </w:divBdr>
            </w:div>
            <w:div w:id="1613126464">
              <w:marLeft w:val="0"/>
              <w:marRight w:val="0"/>
              <w:marTop w:val="0"/>
              <w:marBottom w:val="0"/>
              <w:divBdr>
                <w:top w:val="none" w:sz="0" w:space="0" w:color="auto"/>
                <w:left w:val="none" w:sz="0" w:space="0" w:color="auto"/>
                <w:bottom w:val="none" w:sz="0" w:space="0" w:color="auto"/>
                <w:right w:val="none" w:sz="0" w:space="0" w:color="auto"/>
              </w:divBdr>
            </w:div>
            <w:div w:id="1188255340">
              <w:marLeft w:val="0"/>
              <w:marRight w:val="0"/>
              <w:marTop w:val="0"/>
              <w:marBottom w:val="0"/>
              <w:divBdr>
                <w:top w:val="none" w:sz="0" w:space="0" w:color="auto"/>
                <w:left w:val="none" w:sz="0" w:space="0" w:color="auto"/>
                <w:bottom w:val="none" w:sz="0" w:space="0" w:color="auto"/>
                <w:right w:val="none" w:sz="0" w:space="0" w:color="auto"/>
              </w:divBdr>
            </w:div>
            <w:div w:id="189537599">
              <w:marLeft w:val="0"/>
              <w:marRight w:val="0"/>
              <w:marTop w:val="0"/>
              <w:marBottom w:val="0"/>
              <w:divBdr>
                <w:top w:val="none" w:sz="0" w:space="0" w:color="auto"/>
                <w:left w:val="none" w:sz="0" w:space="0" w:color="auto"/>
                <w:bottom w:val="none" w:sz="0" w:space="0" w:color="auto"/>
                <w:right w:val="none" w:sz="0" w:space="0" w:color="auto"/>
              </w:divBdr>
            </w:div>
            <w:div w:id="2063941333">
              <w:marLeft w:val="0"/>
              <w:marRight w:val="0"/>
              <w:marTop w:val="0"/>
              <w:marBottom w:val="0"/>
              <w:divBdr>
                <w:top w:val="none" w:sz="0" w:space="0" w:color="auto"/>
                <w:left w:val="none" w:sz="0" w:space="0" w:color="auto"/>
                <w:bottom w:val="none" w:sz="0" w:space="0" w:color="auto"/>
                <w:right w:val="none" w:sz="0" w:space="0" w:color="auto"/>
              </w:divBdr>
            </w:div>
            <w:div w:id="101581792">
              <w:marLeft w:val="0"/>
              <w:marRight w:val="0"/>
              <w:marTop w:val="0"/>
              <w:marBottom w:val="0"/>
              <w:divBdr>
                <w:top w:val="none" w:sz="0" w:space="0" w:color="auto"/>
                <w:left w:val="none" w:sz="0" w:space="0" w:color="auto"/>
                <w:bottom w:val="none" w:sz="0" w:space="0" w:color="auto"/>
                <w:right w:val="none" w:sz="0" w:space="0" w:color="auto"/>
              </w:divBdr>
            </w:div>
            <w:div w:id="596670857">
              <w:marLeft w:val="0"/>
              <w:marRight w:val="0"/>
              <w:marTop w:val="0"/>
              <w:marBottom w:val="0"/>
              <w:divBdr>
                <w:top w:val="none" w:sz="0" w:space="0" w:color="auto"/>
                <w:left w:val="none" w:sz="0" w:space="0" w:color="auto"/>
                <w:bottom w:val="none" w:sz="0" w:space="0" w:color="auto"/>
                <w:right w:val="none" w:sz="0" w:space="0" w:color="auto"/>
              </w:divBdr>
            </w:div>
            <w:div w:id="846288103">
              <w:marLeft w:val="0"/>
              <w:marRight w:val="0"/>
              <w:marTop w:val="0"/>
              <w:marBottom w:val="0"/>
              <w:divBdr>
                <w:top w:val="none" w:sz="0" w:space="0" w:color="auto"/>
                <w:left w:val="none" w:sz="0" w:space="0" w:color="auto"/>
                <w:bottom w:val="none" w:sz="0" w:space="0" w:color="auto"/>
                <w:right w:val="none" w:sz="0" w:space="0" w:color="auto"/>
              </w:divBdr>
            </w:div>
            <w:div w:id="1170413098">
              <w:marLeft w:val="0"/>
              <w:marRight w:val="0"/>
              <w:marTop w:val="0"/>
              <w:marBottom w:val="0"/>
              <w:divBdr>
                <w:top w:val="none" w:sz="0" w:space="0" w:color="auto"/>
                <w:left w:val="none" w:sz="0" w:space="0" w:color="auto"/>
                <w:bottom w:val="none" w:sz="0" w:space="0" w:color="auto"/>
                <w:right w:val="none" w:sz="0" w:space="0" w:color="auto"/>
              </w:divBdr>
            </w:div>
            <w:div w:id="1718620389">
              <w:marLeft w:val="0"/>
              <w:marRight w:val="0"/>
              <w:marTop w:val="0"/>
              <w:marBottom w:val="0"/>
              <w:divBdr>
                <w:top w:val="none" w:sz="0" w:space="0" w:color="auto"/>
                <w:left w:val="none" w:sz="0" w:space="0" w:color="auto"/>
                <w:bottom w:val="none" w:sz="0" w:space="0" w:color="auto"/>
                <w:right w:val="none" w:sz="0" w:space="0" w:color="auto"/>
              </w:divBdr>
            </w:div>
            <w:div w:id="475755529">
              <w:marLeft w:val="0"/>
              <w:marRight w:val="0"/>
              <w:marTop w:val="0"/>
              <w:marBottom w:val="0"/>
              <w:divBdr>
                <w:top w:val="none" w:sz="0" w:space="0" w:color="auto"/>
                <w:left w:val="none" w:sz="0" w:space="0" w:color="auto"/>
                <w:bottom w:val="none" w:sz="0" w:space="0" w:color="auto"/>
                <w:right w:val="none" w:sz="0" w:space="0" w:color="auto"/>
              </w:divBdr>
            </w:div>
            <w:div w:id="949240736">
              <w:marLeft w:val="0"/>
              <w:marRight w:val="0"/>
              <w:marTop w:val="0"/>
              <w:marBottom w:val="0"/>
              <w:divBdr>
                <w:top w:val="none" w:sz="0" w:space="0" w:color="auto"/>
                <w:left w:val="none" w:sz="0" w:space="0" w:color="auto"/>
                <w:bottom w:val="none" w:sz="0" w:space="0" w:color="auto"/>
                <w:right w:val="none" w:sz="0" w:space="0" w:color="auto"/>
              </w:divBdr>
            </w:div>
            <w:div w:id="1752464454">
              <w:marLeft w:val="0"/>
              <w:marRight w:val="0"/>
              <w:marTop w:val="0"/>
              <w:marBottom w:val="0"/>
              <w:divBdr>
                <w:top w:val="none" w:sz="0" w:space="0" w:color="auto"/>
                <w:left w:val="none" w:sz="0" w:space="0" w:color="auto"/>
                <w:bottom w:val="none" w:sz="0" w:space="0" w:color="auto"/>
                <w:right w:val="none" w:sz="0" w:space="0" w:color="auto"/>
              </w:divBdr>
            </w:div>
            <w:div w:id="1019505921">
              <w:marLeft w:val="0"/>
              <w:marRight w:val="0"/>
              <w:marTop w:val="0"/>
              <w:marBottom w:val="0"/>
              <w:divBdr>
                <w:top w:val="none" w:sz="0" w:space="0" w:color="auto"/>
                <w:left w:val="none" w:sz="0" w:space="0" w:color="auto"/>
                <w:bottom w:val="none" w:sz="0" w:space="0" w:color="auto"/>
                <w:right w:val="none" w:sz="0" w:space="0" w:color="auto"/>
              </w:divBdr>
            </w:div>
            <w:div w:id="1987657851">
              <w:marLeft w:val="0"/>
              <w:marRight w:val="0"/>
              <w:marTop w:val="0"/>
              <w:marBottom w:val="0"/>
              <w:divBdr>
                <w:top w:val="none" w:sz="0" w:space="0" w:color="auto"/>
                <w:left w:val="none" w:sz="0" w:space="0" w:color="auto"/>
                <w:bottom w:val="none" w:sz="0" w:space="0" w:color="auto"/>
                <w:right w:val="none" w:sz="0" w:space="0" w:color="auto"/>
              </w:divBdr>
            </w:div>
            <w:div w:id="1383863995">
              <w:marLeft w:val="0"/>
              <w:marRight w:val="0"/>
              <w:marTop w:val="0"/>
              <w:marBottom w:val="0"/>
              <w:divBdr>
                <w:top w:val="none" w:sz="0" w:space="0" w:color="auto"/>
                <w:left w:val="none" w:sz="0" w:space="0" w:color="auto"/>
                <w:bottom w:val="none" w:sz="0" w:space="0" w:color="auto"/>
                <w:right w:val="none" w:sz="0" w:space="0" w:color="auto"/>
              </w:divBdr>
            </w:div>
            <w:div w:id="259265118">
              <w:marLeft w:val="0"/>
              <w:marRight w:val="0"/>
              <w:marTop w:val="0"/>
              <w:marBottom w:val="0"/>
              <w:divBdr>
                <w:top w:val="none" w:sz="0" w:space="0" w:color="auto"/>
                <w:left w:val="none" w:sz="0" w:space="0" w:color="auto"/>
                <w:bottom w:val="none" w:sz="0" w:space="0" w:color="auto"/>
                <w:right w:val="none" w:sz="0" w:space="0" w:color="auto"/>
              </w:divBdr>
            </w:div>
            <w:div w:id="917637745">
              <w:marLeft w:val="0"/>
              <w:marRight w:val="0"/>
              <w:marTop w:val="0"/>
              <w:marBottom w:val="0"/>
              <w:divBdr>
                <w:top w:val="none" w:sz="0" w:space="0" w:color="auto"/>
                <w:left w:val="none" w:sz="0" w:space="0" w:color="auto"/>
                <w:bottom w:val="none" w:sz="0" w:space="0" w:color="auto"/>
                <w:right w:val="none" w:sz="0" w:space="0" w:color="auto"/>
              </w:divBdr>
            </w:div>
            <w:div w:id="761216733">
              <w:marLeft w:val="0"/>
              <w:marRight w:val="0"/>
              <w:marTop w:val="0"/>
              <w:marBottom w:val="0"/>
              <w:divBdr>
                <w:top w:val="none" w:sz="0" w:space="0" w:color="auto"/>
                <w:left w:val="none" w:sz="0" w:space="0" w:color="auto"/>
                <w:bottom w:val="none" w:sz="0" w:space="0" w:color="auto"/>
                <w:right w:val="none" w:sz="0" w:space="0" w:color="auto"/>
              </w:divBdr>
            </w:div>
            <w:div w:id="915238400">
              <w:marLeft w:val="0"/>
              <w:marRight w:val="0"/>
              <w:marTop w:val="0"/>
              <w:marBottom w:val="0"/>
              <w:divBdr>
                <w:top w:val="none" w:sz="0" w:space="0" w:color="auto"/>
                <w:left w:val="none" w:sz="0" w:space="0" w:color="auto"/>
                <w:bottom w:val="none" w:sz="0" w:space="0" w:color="auto"/>
                <w:right w:val="none" w:sz="0" w:space="0" w:color="auto"/>
              </w:divBdr>
            </w:div>
            <w:div w:id="278876482">
              <w:marLeft w:val="0"/>
              <w:marRight w:val="0"/>
              <w:marTop w:val="0"/>
              <w:marBottom w:val="0"/>
              <w:divBdr>
                <w:top w:val="none" w:sz="0" w:space="0" w:color="auto"/>
                <w:left w:val="none" w:sz="0" w:space="0" w:color="auto"/>
                <w:bottom w:val="none" w:sz="0" w:space="0" w:color="auto"/>
                <w:right w:val="none" w:sz="0" w:space="0" w:color="auto"/>
              </w:divBdr>
            </w:div>
            <w:div w:id="1743332948">
              <w:marLeft w:val="0"/>
              <w:marRight w:val="0"/>
              <w:marTop w:val="0"/>
              <w:marBottom w:val="0"/>
              <w:divBdr>
                <w:top w:val="none" w:sz="0" w:space="0" w:color="auto"/>
                <w:left w:val="none" w:sz="0" w:space="0" w:color="auto"/>
                <w:bottom w:val="none" w:sz="0" w:space="0" w:color="auto"/>
                <w:right w:val="none" w:sz="0" w:space="0" w:color="auto"/>
              </w:divBdr>
            </w:div>
            <w:div w:id="1994678469">
              <w:marLeft w:val="0"/>
              <w:marRight w:val="0"/>
              <w:marTop w:val="0"/>
              <w:marBottom w:val="0"/>
              <w:divBdr>
                <w:top w:val="none" w:sz="0" w:space="0" w:color="auto"/>
                <w:left w:val="none" w:sz="0" w:space="0" w:color="auto"/>
                <w:bottom w:val="none" w:sz="0" w:space="0" w:color="auto"/>
                <w:right w:val="none" w:sz="0" w:space="0" w:color="auto"/>
              </w:divBdr>
            </w:div>
            <w:div w:id="289627615">
              <w:marLeft w:val="0"/>
              <w:marRight w:val="0"/>
              <w:marTop w:val="0"/>
              <w:marBottom w:val="0"/>
              <w:divBdr>
                <w:top w:val="none" w:sz="0" w:space="0" w:color="auto"/>
                <w:left w:val="none" w:sz="0" w:space="0" w:color="auto"/>
                <w:bottom w:val="none" w:sz="0" w:space="0" w:color="auto"/>
                <w:right w:val="none" w:sz="0" w:space="0" w:color="auto"/>
              </w:divBdr>
            </w:div>
            <w:div w:id="1571118227">
              <w:marLeft w:val="0"/>
              <w:marRight w:val="0"/>
              <w:marTop w:val="0"/>
              <w:marBottom w:val="0"/>
              <w:divBdr>
                <w:top w:val="none" w:sz="0" w:space="0" w:color="auto"/>
                <w:left w:val="none" w:sz="0" w:space="0" w:color="auto"/>
                <w:bottom w:val="none" w:sz="0" w:space="0" w:color="auto"/>
                <w:right w:val="none" w:sz="0" w:space="0" w:color="auto"/>
              </w:divBdr>
            </w:div>
            <w:div w:id="343359399">
              <w:marLeft w:val="0"/>
              <w:marRight w:val="0"/>
              <w:marTop w:val="0"/>
              <w:marBottom w:val="0"/>
              <w:divBdr>
                <w:top w:val="none" w:sz="0" w:space="0" w:color="auto"/>
                <w:left w:val="none" w:sz="0" w:space="0" w:color="auto"/>
                <w:bottom w:val="none" w:sz="0" w:space="0" w:color="auto"/>
                <w:right w:val="none" w:sz="0" w:space="0" w:color="auto"/>
              </w:divBdr>
            </w:div>
            <w:div w:id="107749411">
              <w:marLeft w:val="0"/>
              <w:marRight w:val="0"/>
              <w:marTop w:val="0"/>
              <w:marBottom w:val="0"/>
              <w:divBdr>
                <w:top w:val="none" w:sz="0" w:space="0" w:color="auto"/>
                <w:left w:val="none" w:sz="0" w:space="0" w:color="auto"/>
                <w:bottom w:val="none" w:sz="0" w:space="0" w:color="auto"/>
                <w:right w:val="none" w:sz="0" w:space="0" w:color="auto"/>
              </w:divBdr>
            </w:div>
            <w:div w:id="1583367461">
              <w:marLeft w:val="0"/>
              <w:marRight w:val="0"/>
              <w:marTop w:val="0"/>
              <w:marBottom w:val="0"/>
              <w:divBdr>
                <w:top w:val="none" w:sz="0" w:space="0" w:color="auto"/>
                <w:left w:val="none" w:sz="0" w:space="0" w:color="auto"/>
                <w:bottom w:val="none" w:sz="0" w:space="0" w:color="auto"/>
                <w:right w:val="none" w:sz="0" w:space="0" w:color="auto"/>
              </w:divBdr>
            </w:div>
            <w:div w:id="639771675">
              <w:marLeft w:val="0"/>
              <w:marRight w:val="0"/>
              <w:marTop w:val="0"/>
              <w:marBottom w:val="0"/>
              <w:divBdr>
                <w:top w:val="none" w:sz="0" w:space="0" w:color="auto"/>
                <w:left w:val="none" w:sz="0" w:space="0" w:color="auto"/>
                <w:bottom w:val="none" w:sz="0" w:space="0" w:color="auto"/>
                <w:right w:val="none" w:sz="0" w:space="0" w:color="auto"/>
              </w:divBdr>
            </w:div>
            <w:div w:id="906844737">
              <w:marLeft w:val="0"/>
              <w:marRight w:val="0"/>
              <w:marTop w:val="0"/>
              <w:marBottom w:val="0"/>
              <w:divBdr>
                <w:top w:val="none" w:sz="0" w:space="0" w:color="auto"/>
                <w:left w:val="none" w:sz="0" w:space="0" w:color="auto"/>
                <w:bottom w:val="none" w:sz="0" w:space="0" w:color="auto"/>
                <w:right w:val="none" w:sz="0" w:space="0" w:color="auto"/>
              </w:divBdr>
            </w:div>
            <w:div w:id="482551903">
              <w:marLeft w:val="0"/>
              <w:marRight w:val="0"/>
              <w:marTop w:val="0"/>
              <w:marBottom w:val="0"/>
              <w:divBdr>
                <w:top w:val="none" w:sz="0" w:space="0" w:color="auto"/>
                <w:left w:val="none" w:sz="0" w:space="0" w:color="auto"/>
                <w:bottom w:val="none" w:sz="0" w:space="0" w:color="auto"/>
                <w:right w:val="none" w:sz="0" w:space="0" w:color="auto"/>
              </w:divBdr>
            </w:div>
            <w:div w:id="1767534314">
              <w:marLeft w:val="0"/>
              <w:marRight w:val="0"/>
              <w:marTop w:val="0"/>
              <w:marBottom w:val="0"/>
              <w:divBdr>
                <w:top w:val="none" w:sz="0" w:space="0" w:color="auto"/>
                <w:left w:val="none" w:sz="0" w:space="0" w:color="auto"/>
                <w:bottom w:val="none" w:sz="0" w:space="0" w:color="auto"/>
                <w:right w:val="none" w:sz="0" w:space="0" w:color="auto"/>
              </w:divBdr>
            </w:div>
            <w:div w:id="1061440056">
              <w:marLeft w:val="0"/>
              <w:marRight w:val="0"/>
              <w:marTop w:val="0"/>
              <w:marBottom w:val="0"/>
              <w:divBdr>
                <w:top w:val="none" w:sz="0" w:space="0" w:color="auto"/>
                <w:left w:val="none" w:sz="0" w:space="0" w:color="auto"/>
                <w:bottom w:val="none" w:sz="0" w:space="0" w:color="auto"/>
                <w:right w:val="none" w:sz="0" w:space="0" w:color="auto"/>
              </w:divBdr>
            </w:div>
            <w:div w:id="1383360086">
              <w:marLeft w:val="0"/>
              <w:marRight w:val="0"/>
              <w:marTop w:val="0"/>
              <w:marBottom w:val="0"/>
              <w:divBdr>
                <w:top w:val="none" w:sz="0" w:space="0" w:color="auto"/>
                <w:left w:val="none" w:sz="0" w:space="0" w:color="auto"/>
                <w:bottom w:val="none" w:sz="0" w:space="0" w:color="auto"/>
                <w:right w:val="none" w:sz="0" w:space="0" w:color="auto"/>
              </w:divBdr>
            </w:div>
            <w:div w:id="700935235">
              <w:marLeft w:val="0"/>
              <w:marRight w:val="0"/>
              <w:marTop w:val="0"/>
              <w:marBottom w:val="0"/>
              <w:divBdr>
                <w:top w:val="none" w:sz="0" w:space="0" w:color="auto"/>
                <w:left w:val="none" w:sz="0" w:space="0" w:color="auto"/>
                <w:bottom w:val="none" w:sz="0" w:space="0" w:color="auto"/>
                <w:right w:val="none" w:sz="0" w:space="0" w:color="auto"/>
              </w:divBdr>
            </w:div>
            <w:div w:id="1639798171">
              <w:marLeft w:val="0"/>
              <w:marRight w:val="0"/>
              <w:marTop w:val="0"/>
              <w:marBottom w:val="0"/>
              <w:divBdr>
                <w:top w:val="none" w:sz="0" w:space="0" w:color="auto"/>
                <w:left w:val="none" w:sz="0" w:space="0" w:color="auto"/>
                <w:bottom w:val="none" w:sz="0" w:space="0" w:color="auto"/>
                <w:right w:val="none" w:sz="0" w:space="0" w:color="auto"/>
              </w:divBdr>
            </w:div>
            <w:div w:id="1037435092">
              <w:marLeft w:val="0"/>
              <w:marRight w:val="0"/>
              <w:marTop w:val="0"/>
              <w:marBottom w:val="0"/>
              <w:divBdr>
                <w:top w:val="none" w:sz="0" w:space="0" w:color="auto"/>
                <w:left w:val="none" w:sz="0" w:space="0" w:color="auto"/>
                <w:bottom w:val="none" w:sz="0" w:space="0" w:color="auto"/>
                <w:right w:val="none" w:sz="0" w:space="0" w:color="auto"/>
              </w:divBdr>
            </w:div>
            <w:div w:id="1448624879">
              <w:marLeft w:val="0"/>
              <w:marRight w:val="0"/>
              <w:marTop w:val="0"/>
              <w:marBottom w:val="0"/>
              <w:divBdr>
                <w:top w:val="none" w:sz="0" w:space="0" w:color="auto"/>
                <w:left w:val="none" w:sz="0" w:space="0" w:color="auto"/>
                <w:bottom w:val="none" w:sz="0" w:space="0" w:color="auto"/>
                <w:right w:val="none" w:sz="0" w:space="0" w:color="auto"/>
              </w:divBdr>
            </w:div>
            <w:div w:id="1956600632">
              <w:marLeft w:val="0"/>
              <w:marRight w:val="0"/>
              <w:marTop w:val="0"/>
              <w:marBottom w:val="0"/>
              <w:divBdr>
                <w:top w:val="none" w:sz="0" w:space="0" w:color="auto"/>
                <w:left w:val="none" w:sz="0" w:space="0" w:color="auto"/>
                <w:bottom w:val="none" w:sz="0" w:space="0" w:color="auto"/>
                <w:right w:val="none" w:sz="0" w:space="0" w:color="auto"/>
              </w:divBdr>
            </w:div>
            <w:div w:id="63187676">
              <w:marLeft w:val="0"/>
              <w:marRight w:val="0"/>
              <w:marTop w:val="0"/>
              <w:marBottom w:val="0"/>
              <w:divBdr>
                <w:top w:val="none" w:sz="0" w:space="0" w:color="auto"/>
                <w:left w:val="none" w:sz="0" w:space="0" w:color="auto"/>
                <w:bottom w:val="none" w:sz="0" w:space="0" w:color="auto"/>
                <w:right w:val="none" w:sz="0" w:space="0" w:color="auto"/>
              </w:divBdr>
            </w:div>
            <w:div w:id="1035693031">
              <w:marLeft w:val="0"/>
              <w:marRight w:val="0"/>
              <w:marTop w:val="0"/>
              <w:marBottom w:val="0"/>
              <w:divBdr>
                <w:top w:val="none" w:sz="0" w:space="0" w:color="auto"/>
                <w:left w:val="none" w:sz="0" w:space="0" w:color="auto"/>
                <w:bottom w:val="none" w:sz="0" w:space="0" w:color="auto"/>
                <w:right w:val="none" w:sz="0" w:space="0" w:color="auto"/>
              </w:divBdr>
            </w:div>
            <w:div w:id="407923005">
              <w:marLeft w:val="0"/>
              <w:marRight w:val="0"/>
              <w:marTop w:val="0"/>
              <w:marBottom w:val="0"/>
              <w:divBdr>
                <w:top w:val="none" w:sz="0" w:space="0" w:color="auto"/>
                <w:left w:val="none" w:sz="0" w:space="0" w:color="auto"/>
                <w:bottom w:val="none" w:sz="0" w:space="0" w:color="auto"/>
                <w:right w:val="none" w:sz="0" w:space="0" w:color="auto"/>
              </w:divBdr>
            </w:div>
            <w:div w:id="2064211007">
              <w:marLeft w:val="0"/>
              <w:marRight w:val="0"/>
              <w:marTop w:val="0"/>
              <w:marBottom w:val="0"/>
              <w:divBdr>
                <w:top w:val="none" w:sz="0" w:space="0" w:color="auto"/>
                <w:left w:val="none" w:sz="0" w:space="0" w:color="auto"/>
                <w:bottom w:val="none" w:sz="0" w:space="0" w:color="auto"/>
                <w:right w:val="none" w:sz="0" w:space="0" w:color="auto"/>
              </w:divBdr>
            </w:div>
            <w:div w:id="2131897969">
              <w:marLeft w:val="0"/>
              <w:marRight w:val="0"/>
              <w:marTop w:val="0"/>
              <w:marBottom w:val="0"/>
              <w:divBdr>
                <w:top w:val="none" w:sz="0" w:space="0" w:color="auto"/>
                <w:left w:val="none" w:sz="0" w:space="0" w:color="auto"/>
                <w:bottom w:val="none" w:sz="0" w:space="0" w:color="auto"/>
                <w:right w:val="none" w:sz="0" w:space="0" w:color="auto"/>
              </w:divBdr>
            </w:div>
            <w:div w:id="1019234498">
              <w:marLeft w:val="0"/>
              <w:marRight w:val="0"/>
              <w:marTop w:val="0"/>
              <w:marBottom w:val="0"/>
              <w:divBdr>
                <w:top w:val="none" w:sz="0" w:space="0" w:color="auto"/>
                <w:left w:val="none" w:sz="0" w:space="0" w:color="auto"/>
                <w:bottom w:val="none" w:sz="0" w:space="0" w:color="auto"/>
                <w:right w:val="none" w:sz="0" w:space="0" w:color="auto"/>
              </w:divBdr>
            </w:div>
            <w:div w:id="1279799153">
              <w:marLeft w:val="0"/>
              <w:marRight w:val="0"/>
              <w:marTop w:val="0"/>
              <w:marBottom w:val="0"/>
              <w:divBdr>
                <w:top w:val="none" w:sz="0" w:space="0" w:color="auto"/>
                <w:left w:val="none" w:sz="0" w:space="0" w:color="auto"/>
                <w:bottom w:val="none" w:sz="0" w:space="0" w:color="auto"/>
                <w:right w:val="none" w:sz="0" w:space="0" w:color="auto"/>
              </w:divBdr>
            </w:div>
            <w:div w:id="625703120">
              <w:marLeft w:val="0"/>
              <w:marRight w:val="0"/>
              <w:marTop w:val="0"/>
              <w:marBottom w:val="0"/>
              <w:divBdr>
                <w:top w:val="none" w:sz="0" w:space="0" w:color="auto"/>
                <w:left w:val="none" w:sz="0" w:space="0" w:color="auto"/>
                <w:bottom w:val="none" w:sz="0" w:space="0" w:color="auto"/>
                <w:right w:val="none" w:sz="0" w:space="0" w:color="auto"/>
              </w:divBdr>
            </w:div>
            <w:div w:id="1627810120">
              <w:marLeft w:val="0"/>
              <w:marRight w:val="0"/>
              <w:marTop w:val="0"/>
              <w:marBottom w:val="0"/>
              <w:divBdr>
                <w:top w:val="none" w:sz="0" w:space="0" w:color="auto"/>
                <w:left w:val="none" w:sz="0" w:space="0" w:color="auto"/>
                <w:bottom w:val="none" w:sz="0" w:space="0" w:color="auto"/>
                <w:right w:val="none" w:sz="0" w:space="0" w:color="auto"/>
              </w:divBdr>
            </w:div>
            <w:div w:id="484708771">
              <w:marLeft w:val="0"/>
              <w:marRight w:val="0"/>
              <w:marTop w:val="0"/>
              <w:marBottom w:val="0"/>
              <w:divBdr>
                <w:top w:val="none" w:sz="0" w:space="0" w:color="auto"/>
                <w:left w:val="none" w:sz="0" w:space="0" w:color="auto"/>
                <w:bottom w:val="none" w:sz="0" w:space="0" w:color="auto"/>
                <w:right w:val="none" w:sz="0" w:space="0" w:color="auto"/>
              </w:divBdr>
            </w:div>
            <w:div w:id="651297962">
              <w:marLeft w:val="0"/>
              <w:marRight w:val="0"/>
              <w:marTop w:val="0"/>
              <w:marBottom w:val="0"/>
              <w:divBdr>
                <w:top w:val="none" w:sz="0" w:space="0" w:color="auto"/>
                <w:left w:val="none" w:sz="0" w:space="0" w:color="auto"/>
                <w:bottom w:val="none" w:sz="0" w:space="0" w:color="auto"/>
                <w:right w:val="none" w:sz="0" w:space="0" w:color="auto"/>
              </w:divBdr>
            </w:div>
            <w:div w:id="1895772663">
              <w:marLeft w:val="0"/>
              <w:marRight w:val="0"/>
              <w:marTop w:val="0"/>
              <w:marBottom w:val="0"/>
              <w:divBdr>
                <w:top w:val="none" w:sz="0" w:space="0" w:color="auto"/>
                <w:left w:val="none" w:sz="0" w:space="0" w:color="auto"/>
                <w:bottom w:val="none" w:sz="0" w:space="0" w:color="auto"/>
                <w:right w:val="none" w:sz="0" w:space="0" w:color="auto"/>
              </w:divBdr>
            </w:div>
            <w:div w:id="1475683294">
              <w:marLeft w:val="0"/>
              <w:marRight w:val="0"/>
              <w:marTop w:val="0"/>
              <w:marBottom w:val="0"/>
              <w:divBdr>
                <w:top w:val="none" w:sz="0" w:space="0" w:color="auto"/>
                <w:left w:val="none" w:sz="0" w:space="0" w:color="auto"/>
                <w:bottom w:val="none" w:sz="0" w:space="0" w:color="auto"/>
                <w:right w:val="none" w:sz="0" w:space="0" w:color="auto"/>
              </w:divBdr>
            </w:div>
            <w:div w:id="106050010">
              <w:marLeft w:val="0"/>
              <w:marRight w:val="0"/>
              <w:marTop w:val="0"/>
              <w:marBottom w:val="0"/>
              <w:divBdr>
                <w:top w:val="none" w:sz="0" w:space="0" w:color="auto"/>
                <w:left w:val="none" w:sz="0" w:space="0" w:color="auto"/>
                <w:bottom w:val="none" w:sz="0" w:space="0" w:color="auto"/>
                <w:right w:val="none" w:sz="0" w:space="0" w:color="auto"/>
              </w:divBdr>
            </w:div>
            <w:div w:id="365368809">
              <w:marLeft w:val="0"/>
              <w:marRight w:val="0"/>
              <w:marTop w:val="0"/>
              <w:marBottom w:val="0"/>
              <w:divBdr>
                <w:top w:val="none" w:sz="0" w:space="0" w:color="auto"/>
                <w:left w:val="none" w:sz="0" w:space="0" w:color="auto"/>
                <w:bottom w:val="none" w:sz="0" w:space="0" w:color="auto"/>
                <w:right w:val="none" w:sz="0" w:space="0" w:color="auto"/>
              </w:divBdr>
            </w:div>
            <w:div w:id="216401759">
              <w:marLeft w:val="0"/>
              <w:marRight w:val="0"/>
              <w:marTop w:val="0"/>
              <w:marBottom w:val="0"/>
              <w:divBdr>
                <w:top w:val="none" w:sz="0" w:space="0" w:color="auto"/>
                <w:left w:val="none" w:sz="0" w:space="0" w:color="auto"/>
                <w:bottom w:val="none" w:sz="0" w:space="0" w:color="auto"/>
                <w:right w:val="none" w:sz="0" w:space="0" w:color="auto"/>
              </w:divBdr>
            </w:div>
            <w:div w:id="1152718326">
              <w:marLeft w:val="0"/>
              <w:marRight w:val="0"/>
              <w:marTop w:val="0"/>
              <w:marBottom w:val="0"/>
              <w:divBdr>
                <w:top w:val="none" w:sz="0" w:space="0" w:color="auto"/>
                <w:left w:val="none" w:sz="0" w:space="0" w:color="auto"/>
                <w:bottom w:val="none" w:sz="0" w:space="0" w:color="auto"/>
                <w:right w:val="none" w:sz="0" w:space="0" w:color="auto"/>
              </w:divBdr>
            </w:div>
            <w:div w:id="190533642">
              <w:marLeft w:val="0"/>
              <w:marRight w:val="0"/>
              <w:marTop w:val="0"/>
              <w:marBottom w:val="0"/>
              <w:divBdr>
                <w:top w:val="none" w:sz="0" w:space="0" w:color="auto"/>
                <w:left w:val="none" w:sz="0" w:space="0" w:color="auto"/>
                <w:bottom w:val="none" w:sz="0" w:space="0" w:color="auto"/>
                <w:right w:val="none" w:sz="0" w:space="0" w:color="auto"/>
              </w:divBdr>
            </w:div>
            <w:div w:id="776827910">
              <w:marLeft w:val="0"/>
              <w:marRight w:val="0"/>
              <w:marTop w:val="0"/>
              <w:marBottom w:val="0"/>
              <w:divBdr>
                <w:top w:val="none" w:sz="0" w:space="0" w:color="auto"/>
                <w:left w:val="none" w:sz="0" w:space="0" w:color="auto"/>
                <w:bottom w:val="none" w:sz="0" w:space="0" w:color="auto"/>
                <w:right w:val="none" w:sz="0" w:space="0" w:color="auto"/>
              </w:divBdr>
            </w:div>
            <w:div w:id="1085613622">
              <w:marLeft w:val="0"/>
              <w:marRight w:val="0"/>
              <w:marTop w:val="0"/>
              <w:marBottom w:val="0"/>
              <w:divBdr>
                <w:top w:val="none" w:sz="0" w:space="0" w:color="auto"/>
                <w:left w:val="none" w:sz="0" w:space="0" w:color="auto"/>
                <w:bottom w:val="none" w:sz="0" w:space="0" w:color="auto"/>
                <w:right w:val="none" w:sz="0" w:space="0" w:color="auto"/>
              </w:divBdr>
            </w:div>
            <w:div w:id="178009823">
              <w:marLeft w:val="0"/>
              <w:marRight w:val="0"/>
              <w:marTop w:val="0"/>
              <w:marBottom w:val="0"/>
              <w:divBdr>
                <w:top w:val="none" w:sz="0" w:space="0" w:color="auto"/>
                <w:left w:val="none" w:sz="0" w:space="0" w:color="auto"/>
                <w:bottom w:val="none" w:sz="0" w:space="0" w:color="auto"/>
                <w:right w:val="none" w:sz="0" w:space="0" w:color="auto"/>
              </w:divBdr>
            </w:div>
            <w:div w:id="732658009">
              <w:marLeft w:val="0"/>
              <w:marRight w:val="0"/>
              <w:marTop w:val="0"/>
              <w:marBottom w:val="0"/>
              <w:divBdr>
                <w:top w:val="none" w:sz="0" w:space="0" w:color="auto"/>
                <w:left w:val="none" w:sz="0" w:space="0" w:color="auto"/>
                <w:bottom w:val="none" w:sz="0" w:space="0" w:color="auto"/>
                <w:right w:val="none" w:sz="0" w:space="0" w:color="auto"/>
              </w:divBdr>
            </w:div>
            <w:div w:id="99449523">
              <w:marLeft w:val="0"/>
              <w:marRight w:val="0"/>
              <w:marTop w:val="0"/>
              <w:marBottom w:val="0"/>
              <w:divBdr>
                <w:top w:val="none" w:sz="0" w:space="0" w:color="auto"/>
                <w:left w:val="none" w:sz="0" w:space="0" w:color="auto"/>
                <w:bottom w:val="none" w:sz="0" w:space="0" w:color="auto"/>
                <w:right w:val="none" w:sz="0" w:space="0" w:color="auto"/>
              </w:divBdr>
            </w:div>
            <w:div w:id="1461731699">
              <w:marLeft w:val="0"/>
              <w:marRight w:val="0"/>
              <w:marTop w:val="0"/>
              <w:marBottom w:val="0"/>
              <w:divBdr>
                <w:top w:val="none" w:sz="0" w:space="0" w:color="auto"/>
                <w:left w:val="none" w:sz="0" w:space="0" w:color="auto"/>
                <w:bottom w:val="none" w:sz="0" w:space="0" w:color="auto"/>
                <w:right w:val="none" w:sz="0" w:space="0" w:color="auto"/>
              </w:divBdr>
            </w:div>
            <w:div w:id="1941181877">
              <w:marLeft w:val="0"/>
              <w:marRight w:val="0"/>
              <w:marTop w:val="0"/>
              <w:marBottom w:val="0"/>
              <w:divBdr>
                <w:top w:val="none" w:sz="0" w:space="0" w:color="auto"/>
                <w:left w:val="none" w:sz="0" w:space="0" w:color="auto"/>
                <w:bottom w:val="none" w:sz="0" w:space="0" w:color="auto"/>
                <w:right w:val="none" w:sz="0" w:space="0" w:color="auto"/>
              </w:divBdr>
            </w:div>
            <w:div w:id="1120803801">
              <w:marLeft w:val="0"/>
              <w:marRight w:val="0"/>
              <w:marTop w:val="0"/>
              <w:marBottom w:val="0"/>
              <w:divBdr>
                <w:top w:val="none" w:sz="0" w:space="0" w:color="auto"/>
                <w:left w:val="none" w:sz="0" w:space="0" w:color="auto"/>
                <w:bottom w:val="none" w:sz="0" w:space="0" w:color="auto"/>
                <w:right w:val="none" w:sz="0" w:space="0" w:color="auto"/>
              </w:divBdr>
            </w:div>
            <w:div w:id="1818450386">
              <w:marLeft w:val="0"/>
              <w:marRight w:val="0"/>
              <w:marTop w:val="0"/>
              <w:marBottom w:val="0"/>
              <w:divBdr>
                <w:top w:val="none" w:sz="0" w:space="0" w:color="auto"/>
                <w:left w:val="none" w:sz="0" w:space="0" w:color="auto"/>
                <w:bottom w:val="none" w:sz="0" w:space="0" w:color="auto"/>
                <w:right w:val="none" w:sz="0" w:space="0" w:color="auto"/>
              </w:divBdr>
            </w:div>
            <w:div w:id="1755666629">
              <w:marLeft w:val="0"/>
              <w:marRight w:val="0"/>
              <w:marTop w:val="0"/>
              <w:marBottom w:val="0"/>
              <w:divBdr>
                <w:top w:val="none" w:sz="0" w:space="0" w:color="auto"/>
                <w:left w:val="none" w:sz="0" w:space="0" w:color="auto"/>
                <w:bottom w:val="none" w:sz="0" w:space="0" w:color="auto"/>
                <w:right w:val="none" w:sz="0" w:space="0" w:color="auto"/>
              </w:divBdr>
            </w:div>
            <w:div w:id="603344619">
              <w:marLeft w:val="0"/>
              <w:marRight w:val="0"/>
              <w:marTop w:val="0"/>
              <w:marBottom w:val="0"/>
              <w:divBdr>
                <w:top w:val="none" w:sz="0" w:space="0" w:color="auto"/>
                <w:left w:val="none" w:sz="0" w:space="0" w:color="auto"/>
                <w:bottom w:val="none" w:sz="0" w:space="0" w:color="auto"/>
                <w:right w:val="none" w:sz="0" w:space="0" w:color="auto"/>
              </w:divBdr>
            </w:div>
            <w:div w:id="456266902">
              <w:marLeft w:val="0"/>
              <w:marRight w:val="0"/>
              <w:marTop w:val="0"/>
              <w:marBottom w:val="0"/>
              <w:divBdr>
                <w:top w:val="none" w:sz="0" w:space="0" w:color="auto"/>
                <w:left w:val="none" w:sz="0" w:space="0" w:color="auto"/>
                <w:bottom w:val="none" w:sz="0" w:space="0" w:color="auto"/>
                <w:right w:val="none" w:sz="0" w:space="0" w:color="auto"/>
              </w:divBdr>
            </w:div>
            <w:div w:id="1075399698">
              <w:marLeft w:val="0"/>
              <w:marRight w:val="0"/>
              <w:marTop w:val="0"/>
              <w:marBottom w:val="0"/>
              <w:divBdr>
                <w:top w:val="none" w:sz="0" w:space="0" w:color="auto"/>
                <w:left w:val="none" w:sz="0" w:space="0" w:color="auto"/>
                <w:bottom w:val="none" w:sz="0" w:space="0" w:color="auto"/>
                <w:right w:val="none" w:sz="0" w:space="0" w:color="auto"/>
              </w:divBdr>
            </w:div>
            <w:div w:id="1610350625">
              <w:marLeft w:val="0"/>
              <w:marRight w:val="0"/>
              <w:marTop w:val="0"/>
              <w:marBottom w:val="0"/>
              <w:divBdr>
                <w:top w:val="none" w:sz="0" w:space="0" w:color="auto"/>
                <w:left w:val="none" w:sz="0" w:space="0" w:color="auto"/>
                <w:bottom w:val="none" w:sz="0" w:space="0" w:color="auto"/>
                <w:right w:val="none" w:sz="0" w:space="0" w:color="auto"/>
              </w:divBdr>
            </w:div>
            <w:div w:id="2019773846">
              <w:marLeft w:val="0"/>
              <w:marRight w:val="0"/>
              <w:marTop w:val="0"/>
              <w:marBottom w:val="0"/>
              <w:divBdr>
                <w:top w:val="none" w:sz="0" w:space="0" w:color="auto"/>
                <w:left w:val="none" w:sz="0" w:space="0" w:color="auto"/>
                <w:bottom w:val="none" w:sz="0" w:space="0" w:color="auto"/>
                <w:right w:val="none" w:sz="0" w:space="0" w:color="auto"/>
              </w:divBdr>
            </w:div>
            <w:div w:id="2143692505">
              <w:marLeft w:val="0"/>
              <w:marRight w:val="0"/>
              <w:marTop w:val="0"/>
              <w:marBottom w:val="0"/>
              <w:divBdr>
                <w:top w:val="none" w:sz="0" w:space="0" w:color="auto"/>
                <w:left w:val="none" w:sz="0" w:space="0" w:color="auto"/>
                <w:bottom w:val="none" w:sz="0" w:space="0" w:color="auto"/>
                <w:right w:val="none" w:sz="0" w:space="0" w:color="auto"/>
              </w:divBdr>
            </w:div>
            <w:div w:id="1433359177">
              <w:marLeft w:val="0"/>
              <w:marRight w:val="0"/>
              <w:marTop w:val="0"/>
              <w:marBottom w:val="0"/>
              <w:divBdr>
                <w:top w:val="none" w:sz="0" w:space="0" w:color="auto"/>
                <w:left w:val="none" w:sz="0" w:space="0" w:color="auto"/>
                <w:bottom w:val="none" w:sz="0" w:space="0" w:color="auto"/>
                <w:right w:val="none" w:sz="0" w:space="0" w:color="auto"/>
              </w:divBdr>
            </w:div>
            <w:div w:id="1000934485">
              <w:marLeft w:val="0"/>
              <w:marRight w:val="0"/>
              <w:marTop w:val="0"/>
              <w:marBottom w:val="0"/>
              <w:divBdr>
                <w:top w:val="none" w:sz="0" w:space="0" w:color="auto"/>
                <w:left w:val="none" w:sz="0" w:space="0" w:color="auto"/>
                <w:bottom w:val="none" w:sz="0" w:space="0" w:color="auto"/>
                <w:right w:val="none" w:sz="0" w:space="0" w:color="auto"/>
              </w:divBdr>
            </w:div>
            <w:div w:id="782579030">
              <w:marLeft w:val="0"/>
              <w:marRight w:val="0"/>
              <w:marTop w:val="0"/>
              <w:marBottom w:val="0"/>
              <w:divBdr>
                <w:top w:val="none" w:sz="0" w:space="0" w:color="auto"/>
                <w:left w:val="none" w:sz="0" w:space="0" w:color="auto"/>
                <w:bottom w:val="none" w:sz="0" w:space="0" w:color="auto"/>
                <w:right w:val="none" w:sz="0" w:space="0" w:color="auto"/>
              </w:divBdr>
            </w:div>
            <w:div w:id="726878898">
              <w:marLeft w:val="0"/>
              <w:marRight w:val="0"/>
              <w:marTop w:val="0"/>
              <w:marBottom w:val="0"/>
              <w:divBdr>
                <w:top w:val="none" w:sz="0" w:space="0" w:color="auto"/>
                <w:left w:val="none" w:sz="0" w:space="0" w:color="auto"/>
                <w:bottom w:val="none" w:sz="0" w:space="0" w:color="auto"/>
                <w:right w:val="none" w:sz="0" w:space="0" w:color="auto"/>
              </w:divBdr>
            </w:div>
            <w:div w:id="499740909">
              <w:marLeft w:val="0"/>
              <w:marRight w:val="0"/>
              <w:marTop w:val="0"/>
              <w:marBottom w:val="0"/>
              <w:divBdr>
                <w:top w:val="none" w:sz="0" w:space="0" w:color="auto"/>
                <w:left w:val="none" w:sz="0" w:space="0" w:color="auto"/>
                <w:bottom w:val="none" w:sz="0" w:space="0" w:color="auto"/>
                <w:right w:val="none" w:sz="0" w:space="0" w:color="auto"/>
              </w:divBdr>
            </w:div>
            <w:div w:id="1803693805">
              <w:marLeft w:val="0"/>
              <w:marRight w:val="0"/>
              <w:marTop w:val="0"/>
              <w:marBottom w:val="0"/>
              <w:divBdr>
                <w:top w:val="none" w:sz="0" w:space="0" w:color="auto"/>
                <w:left w:val="none" w:sz="0" w:space="0" w:color="auto"/>
                <w:bottom w:val="none" w:sz="0" w:space="0" w:color="auto"/>
                <w:right w:val="none" w:sz="0" w:space="0" w:color="auto"/>
              </w:divBdr>
            </w:div>
            <w:div w:id="1456488459">
              <w:marLeft w:val="0"/>
              <w:marRight w:val="0"/>
              <w:marTop w:val="0"/>
              <w:marBottom w:val="0"/>
              <w:divBdr>
                <w:top w:val="none" w:sz="0" w:space="0" w:color="auto"/>
                <w:left w:val="none" w:sz="0" w:space="0" w:color="auto"/>
                <w:bottom w:val="none" w:sz="0" w:space="0" w:color="auto"/>
                <w:right w:val="none" w:sz="0" w:space="0" w:color="auto"/>
              </w:divBdr>
            </w:div>
            <w:div w:id="284628053">
              <w:marLeft w:val="0"/>
              <w:marRight w:val="0"/>
              <w:marTop w:val="0"/>
              <w:marBottom w:val="0"/>
              <w:divBdr>
                <w:top w:val="none" w:sz="0" w:space="0" w:color="auto"/>
                <w:left w:val="none" w:sz="0" w:space="0" w:color="auto"/>
                <w:bottom w:val="none" w:sz="0" w:space="0" w:color="auto"/>
                <w:right w:val="none" w:sz="0" w:space="0" w:color="auto"/>
              </w:divBdr>
            </w:div>
            <w:div w:id="463739572">
              <w:marLeft w:val="0"/>
              <w:marRight w:val="0"/>
              <w:marTop w:val="0"/>
              <w:marBottom w:val="0"/>
              <w:divBdr>
                <w:top w:val="none" w:sz="0" w:space="0" w:color="auto"/>
                <w:left w:val="none" w:sz="0" w:space="0" w:color="auto"/>
                <w:bottom w:val="none" w:sz="0" w:space="0" w:color="auto"/>
                <w:right w:val="none" w:sz="0" w:space="0" w:color="auto"/>
              </w:divBdr>
            </w:div>
            <w:div w:id="1791164930">
              <w:marLeft w:val="0"/>
              <w:marRight w:val="0"/>
              <w:marTop w:val="0"/>
              <w:marBottom w:val="0"/>
              <w:divBdr>
                <w:top w:val="none" w:sz="0" w:space="0" w:color="auto"/>
                <w:left w:val="none" w:sz="0" w:space="0" w:color="auto"/>
                <w:bottom w:val="none" w:sz="0" w:space="0" w:color="auto"/>
                <w:right w:val="none" w:sz="0" w:space="0" w:color="auto"/>
              </w:divBdr>
            </w:div>
            <w:div w:id="2090421995">
              <w:marLeft w:val="0"/>
              <w:marRight w:val="0"/>
              <w:marTop w:val="0"/>
              <w:marBottom w:val="0"/>
              <w:divBdr>
                <w:top w:val="none" w:sz="0" w:space="0" w:color="auto"/>
                <w:left w:val="none" w:sz="0" w:space="0" w:color="auto"/>
                <w:bottom w:val="none" w:sz="0" w:space="0" w:color="auto"/>
                <w:right w:val="none" w:sz="0" w:space="0" w:color="auto"/>
              </w:divBdr>
            </w:div>
            <w:div w:id="526259988">
              <w:marLeft w:val="0"/>
              <w:marRight w:val="0"/>
              <w:marTop w:val="0"/>
              <w:marBottom w:val="0"/>
              <w:divBdr>
                <w:top w:val="none" w:sz="0" w:space="0" w:color="auto"/>
                <w:left w:val="none" w:sz="0" w:space="0" w:color="auto"/>
                <w:bottom w:val="none" w:sz="0" w:space="0" w:color="auto"/>
                <w:right w:val="none" w:sz="0" w:space="0" w:color="auto"/>
              </w:divBdr>
            </w:div>
            <w:div w:id="1904363909">
              <w:marLeft w:val="0"/>
              <w:marRight w:val="0"/>
              <w:marTop w:val="0"/>
              <w:marBottom w:val="0"/>
              <w:divBdr>
                <w:top w:val="none" w:sz="0" w:space="0" w:color="auto"/>
                <w:left w:val="none" w:sz="0" w:space="0" w:color="auto"/>
                <w:bottom w:val="none" w:sz="0" w:space="0" w:color="auto"/>
                <w:right w:val="none" w:sz="0" w:space="0" w:color="auto"/>
              </w:divBdr>
            </w:div>
            <w:div w:id="554895864">
              <w:marLeft w:val="0"/>
              <w:marRight w:val="0"/>
              <w:marTop w:val="0"/>
              <w:marBottom w:val="0"/>
              <w:divBdr>
                <w:top w:val="none" w:sz="0" w:space="0" w:color="auto"/>
                <w:left w:val="none" w:sz="0" w:space="0" w:color="auto"/>
                <w:bottom w:val="none" w:sz="0" w:space="0" w:color="auto"/>
                <w:right w:val="none" w:sz="0" w:space="0" w:color="auto"/>
              </w:divBdr>
            </w:div>
            <w:div w:id="1800175188">
              <w:marLeft w:val="0"/>
              <w:marRight w:val="0"/>
              <w:marTop w:val="0"/>
              <w:marBottom w:val="0"/>
              <w:divBdr>
                <w:top w:val="none" w:sz="0" w:space="0" w:color="auto"/>
                <w:left w:val="none" w:sz="0" w:space="0" w:color="auto"/>
                <w:bottom w:val="none" w:sz="0" w:space="0" w:color="auto"/>
                <w:right w:val="none" w:sz="0" w:space="0" w:color="auto"/>
              </w:divBdr>
            </w:div>
            <w:div w:id="230509758">
              <w:marLeft w:val="0"/>
              <w:marRight w:val="0"/>
              <w:marTop w:val="0"/>
              <w:marBottom w:val="0"/>
              <w:divBdr>
                <w:top w:val="none" w:sz="0" w:space="0" w:color="auto"/>
                <w:left w:val="none" w:sz="0" w:space="0" w:color="auto"/>
                <w:bottom w:val="none" w:sz="0" w:space="0" w:color="auto"/>
                <w:right w:val="none" w:sz="0" w:space="0" w:color="auto"/>
              </w:divBdr>
            </w:div>
            <w:div w:id="904797173">
              <w:marLeft w:val="0"/>
              <w:marRight w:val="0"/>
              <w:marTop w:val="0"/>
              <w:marBottom w:val="0"/>
              <w:divBdr>
                <w:top w:val="none" w:sz="0" w:space="0" w:color="auto"/>
                <w:left w:val="none" w:sz="0" w:space="0" w:color="auto"/>
                <w:bottom w:val="none" w:sz="0" w:space="0" w:color="auto"/>
                <w:right w:val="none" w:sz="0" w:space="0" w:color="auto"/>
              </w:divBdr>
            </w:div>
            <w:div w:id="236675906">
              <w:marLeft w:val="0"/>
              <w:marRight w:val="0"/>
              <w:marTop w:val="0"/>
              <w:marBottom w:val="0"/>
              <w:divBdr>
                <w:top w:val="none" w:sz="0" w:space="0" w:color="auto"/>
                <w:left w:val="none" w:sz="0" w:space="0" w:color="auto"/>
                <w:bottom w:val="none" w:sz="0" w:space="0" w:color="auto"/>
                <w:right w:val="none" w:sz="0" w:space="0" w:color="auto"/>
              </w:divBdr>
            </w:div>
            <w:div w:id="195385362">
              <w:marLeft w:val="0"/>
              <w:marRight w:val="0"/>
              <w:marTop w:val="0"/>
              <w:marBottom w:val="0"/>
              <w:divBdr>
                <w:top w:val="none" w:sz="0" w:space="0" w:color="auto"/>
                <w:left w:val="none" w:sz="0" w:space="0" w:color="auto"/>
                <w:bottom w:val="none" w:sz="0" w:space="0" w:color="auto"/>
                <w:right w:val="none" w:sz="0" w:space="0" w:color="auto"/>
              </w:divBdr>
            </w:div>
            <w:div w:id="1422524625">
              <w:marLeft w:val="0"/>
              <w:marRight w:val="0"/>
              <w:marTop w:val="0"/>
              <w:marBottom w:val="0"/>
              <w:divBdr>
                <w:top w:val="none" w:sz="0" w:space="0" w:color="auto"/>
                <w:left w:val="none" w:sz="0" w:space="0" w:color="auto"/>
                <w:bottom w:val="none" w:sz="0" w:space="0" w:color="auto"/>
                <w:right w:val="none" w:sz="0" w:space="0" w:color="auto"/>
              </w:divBdr>
            </w:div>
            <w:div w:id="1740206046">
              <w:marLeft w:val="0"/>
              <w:marRight w:val="0"/>
              <w:marTop w:val="0"/>
              <w:marBottom w:val="0"/>
              <w:divBdr>
                <w:top w:val="none" w:sz="0" w:space="0" w:color="auto"/>
                <w:left w:val="none" w:sz="0" w:space="0" w:color="auto"/>
                <w:bottom w:val="none" w:sz="0" w:space="0" w:color="auto"/>
                <w:right w:val="none" w:sz="0" w:space="0" w:color="auto"/>
              </w:divBdr>
            </w:div>
            <w:div w:id="859970796">
              <w:marLeft w:val="0"/>
              <w:marRight w:val="0"/>
              <w:marTop w:val="0"/>
              <w:marBottom w:val="0"/>
              <w:divBdr>
                <w:top w:val="none" w:sz="0" w:space="0" w:color="auto"/>
                <w:left w:val="none" w:sz="0" w:space="0" w:color="auto"/>
                <w:bottom w:val="none" w:sz="0" w:space="0" w:color="auto"/>
                <w:right w:val="none" w:sz="0" w:space="0" w:color="auto"/>
              </w:divBdr>
            </w:div>
            <w:div w:id="305550647">
              <w:marLeft w:val="0"/>
              <w:marRight w:val="0"/>
              <w:marTop w:val="0"/>
              <w:marBottom w:val="0"/>
              <w:divBdr>
                <w:top w:val="none" w:sz="0" w:space="0" w:color="auto"/>
                <w:left w:val="none" w:sz="0" w:space="0" w:color="auto"/>
                <w:bottom w:val="none" w:sz="0" w:space="0" w:color="auto"/>
                <w:right w:val="none" w:sz="0" w:space="0" w:color="auto"/>
              </w:divBdr>
            </w:div>
            <w:div w:id="1289697661">
              <w:marLeft w:val="0"/>
              <w:marRight w:val="0"/>
              <w:marTop w:val="0"/>
              <w:marBottom w:val="0"/>
              <w:divBdr>
                <w:top w:val="none" w:sz="0" w:space="0" w:color="auto"/>
                <w:left w:val="none" w:sz="0" w:space="0" w:color="auto"/>
                <w:bottom w:val="none" w:sz="0" w:space="0" w:color="auto"/>
                <w:right w:val="none" w:sz="0" w:space="0" w:color="auto"/>
              </w:divBdr>
            </w:div>
            <w:div w:id="4745207">
              <w:marLeft w:val="0"/>
              <w:marRight w:val="0"/>
              <w:marTop w:val="0"/>
              <w:marBottom w:val="0"/>
              <w:divBdr>
                <w:top w:val="none" w:sz="0" w:space="0" w:color="auto"/>
                <w:left w:val="none" w:sz="0" w:space="0" w:color="auto"/>
                <w:bottom w:val="none" w:sz="0" w:space="0" w:color="auto"/>
                <w:right w:val="none" w:sz="0" w:space="0" w:color="auto"/>
              </w:divBdr>
            </w:div>
            <w:div w:id="590353278">
              <w:marLeft w:val="0"/>
              <w:marRight w:val="0"/>
              <w:marTop w:val="0"/>
              <w:marBottom w:val="0"/>
              <w:divBdr>
                <w:top w:val="none" w:sz="0" w:space="0" w:color="auto"/>
                <w:left w:val="none" w:sz="0" w:space="0" w:color="auto"/>
                <w:bottom w:val="none" w:sz="0" w:space="0" w:color="auto"/>
                <w:right w:val="none" w:sz="0" w:space="0" w:color="auto"/>
              </w:divBdr>
            </w:div>
            <w:div w:id="1160268492">
              <w:marLeft w:val="0"/>
              <w:marRight w:val="0"/>
              <w:marTop w:val="0"/>
              <w:marBottom w:val="0"/>
              <w:divBdr>
                <w:top w:val="none" w:sz="0" w:space="0" w:color="auto"/>
                <w:left w:val="none" w:sz="0" w:space="0" w:color="auto"/>
                <w:bottom w:val="none" w:sz="0" w:space="0" w:color="auto"/>
                <w:right w:val="none" w:sz="0" w:space="0" w:color="auto"/>
              </w:divBdr>
            </w:div>
            <w:div w:id="143473746">
              <w:marLeft w:val="0"/>
              <w:marRight w:val="0"/>
              <w:marTop w:val="0"/>
              <w:marBottom w:val="0"/>
              <w:divBdr>
                <w:top w:val="none" w:sz="0" w:space="0" w:color="auto"/>
                <w:left w:val="none" w:sz="0" w:space="0" w:color="auto"/>
                <w:bottom w:val="none" w:sz="0" w:space="0" w:color="auto"/>
                <w:right w:val="none" w:sz="0" w:space="0" w:color="auto"/>
              </w:divBdr>
            </w:div>
            <w:div w:id="523403230">
              <w:marLeft w:val="0"/>
              <w:marRight w:val="0"/>
              <w:marTop w:val="0"/>
              <w:marBottom w:val="0"/>
              <w:divBdr>
                <w:top w:val="none" w:sz="0" w:space="0" w:color="auto"/>
                <w:left w:val="none" w:sz="0" w:space="0" w:color="auto"/>
                <w:bottom w:val="none" w:sz="0" w:space="0" w:color="auto"/>
                <w:right w:val="none" w:sz="0" w:space="0" w:color="auto"/>
              </w:divBdr>
            </w:div>
            <w:div w:id="498737131">
              <w:marLeft w:val="0"/>
              <w:marRight w:val="0"/>
              <w:marTop w:val="0"/>
              <w:marBottom w:val="0"/>
              <w:divBdr>
                <w:top w:val="none" w:sz="0" w:space="0" w:color="auto"/>
                <w:left w:val="none" w:sz="0" w:space="0" w:color="auto"/>
                <w:bottom w:val="none" w:sz="0" w:space="0" w:color="auto"/>
                <w:right w:val="none" w:sz="0" w:space="0" w:color="auto"/>
              </w:divBdr>
            </w:div>
            <w:div w:id="2058777740">
              <w:marLeft w:val="0"/>
              <w:marRight w:val="0"/>
              <w:marTop w:val="0"/>
              <w:marBottom w:val="0"/>
              <w:divBdr>
                <w:top w:val="none" w:sz="0" w:space="0" w:color="auto"/>
                <w:left w:val="none" w:sz="0" w:space="0" w:color="auto"/>
                <w:bottom w:val="none" w:sz="0" w:space="0" w:color="auto"/>
                <w:right w:val="none" w:sz="0" w:space="0" w:color="auto"/>
              </w:divBdr>
            </w:div>
            <w:div w:id="1391345564">
              <w:marLeft w:val="0"/>
              <w:marRight w:val="0"/>
              <w:marTop w:val="0"/>
              <w:marBottom w:val="0"/>
              <w:divBdr>
                <w:top w:val="none" w:sz="0" w:space="0" w:color="auto"/>
                <w:left w:val="none" w:sz="0" w:space="0" w:color="auto"/>
                <w:bottom w:val="none" w:sz="0" w:space="0" w:color="auto"/>
                <w:right w:val="none" w:sz="0" w:space="0" w:color="auto"/>
              </w:divBdr>
            </w:div>
            <w:div w:id="1395615754">
              <w:marLeft w:val="0"/>
              <w:marRight w:val="0"/>
              <w:marTop w:val="0"/>
              <w:marBottom w:val="0"/>
              <w:divBdr>
                <w:top w:val="none" w:sz="0" w:space="0" w:color="auto"/>
                <w:left w:val="none" w:sz="0" w:space="0" w:color="auto"/>
                <w:bottom w:val="none" w:sz="0" w:space="0" w:color="auto"/>
                <w:right w:val="none" w:sz="0" w:space="0" w:color="auto"/>
              </w:divBdr>
            </w:div>
            <w:div w:id="1891842178">
              <w:marLeft w:val="0"/>
              <w:marRight w:val="0"/>
              <w:marTop w:val="0"/>
              <w:marBottom w:val="0"/>
              <w:divBdr>
                <w:top w:val="none" w:sz="0" w:space="0" w:color="auto"/>
                <w:left w:val="none" w:sz="0" w:space="0" w:color="auto"/>
                <w:bottom w:val="none" w:sz="0" w:space="0" w:color="auto"/>
                <w:right w:val="none" w:sz="0" w:space="0" w:color="auto"/>
              </w:divBdr>
            </w:div>
            <w:div w:id="1775124914">
              <w:marLeft w:val="0"/>
              <w:marRight w:val="0"/>
              <w:marTop w:val="0"/>
              <w:marBottom w:val="0"/>
              <w:divBdr>
                <w:top w:val="none" w:sz="0" w:space="0" w:color="auto"/>
                <w:left w:val="none" w:sz="0" w:space="0" w:color="auto"/>
                <w:bottom w:val="none" w:sz="0" w:space="0" w:color="auto"/>
                <w:right w:val="none" w:sz="0" w:space="0" w:color="auto"/>
              </w:divBdr>
            </w:div>
            <w:div w:id="1729187126">
              <w:marLeft w:val="0"/>
              <w:marRight w:val="0"/>
              <w:marTop w:val="0"/>
              <w:marBottom w:val="0"/>
              <w:divBdr>
                <w:top w:val="none" w:sz="0" w:space="0" w:color="auto"/>
                <w:left w:val="none" w:sz="0" w:space="0" w:color="auto"/>
                <w:bottom w:val="none" w:sz="0" w:space="0" w:color="auto"/>
                <w:right w:val="none" w:sz="0" w:space="0" w:color="auto"/>
              </w:divBdr>
            </w:div>
            <w:div w:id="996415899">
              <w:marLeft w:val="0"/>
              <w:marRight w:val="0"/>
              <w:marTop w:val="0"/>
              <w:marBottom w:val="0"/>
              <w:divBdr>
                <w:top w:val="none" w:sz="0" w:space="0" w:color="auto"/>
                <w:left w:val="none" w:sz="0" w:space="0" w:color="auto"/>
                <w:bottom w:val="none" w:sz="0" w:space="0" w:color="auto"/>
                <w:right w:val="none" w:sz="0" w:space="0" w:color="auto"/>
              </w:divBdr>
            </w:div>
            <w:div w:id="1698581271">
              <w:marLeft w:val="0"/>
              <w:marRight w:val="0"/>
              <w:marTop w:val="0"/>
              <w:marBottom w:val="0"/>
              <w:divBdr>
                <w:top w:val="none" w:sz="0" w:space="0" w:color="auto"/>
                <w:left w:val="none" w:sz="0" w:space="0" w:color="auto"/>
                <w:bottom w:val="none" w:sz="0" w:space="0" w:color="auto"/>
                <w:right w:val="none" w:sz="0" w:space="0" w:color="auto"/>
              </w:divBdr>
            </w:div>
            <w:div w:id="1477455823">
              <w:marLeft w:val="0"/>
              <w:marRight w:val="0"/>
              <w:marTop w:val="0"/>
              <w:marBottom w:val="0"/>
              <w:divBdr>
                <w:top w:val="none" w:sz="0" w:space="0" w:color="auto"/>
                <w:left w:val="none" w:sz="0" w:space="0" w:color="auto"/>
                <w:bottom w:val="none" w:sz="0" w:space="0" w:color="auto"/>
                <w:right w:val="none" w:sz="0" w:space="0" w:color="auto"/>
              </w:divBdr>
            </w:div>
            <w:div w:id="551429301">
              <w:marLeft w:val="0"/>
              <w:marRight w:val="0"/>
              <w:marTop w:val="0"/>
              <w:marBottom w:val="0"/>
              <w:divBdr>
                <w:top w:val="none" w:sz="0" w:space="0" w:color="auto"/>
                <w:left w:val="none" w:sz="0" w:space="0" w:color="auto"/>
                <w:bottom w:val="none" w:sz="0" w:space="0" w:color="auto"/>
                <w:right w:val="none" w:sz="0" w:space="0" w:color="auto"/>
              </w:divBdr>
            </w:div>
            <w:div w:id="1310398289">
              <w:marLeft w:val="0"/>
              <w:marRight w:val="0"/>
              <w:marTop w:val="0"/>
              <w:marBottom w:val="0"/>
              <w:divBdr>
                <w:top w:val="none" w:sz="0" w:space="0" w:color="auto"/>
                <w:left w:val="none" w:sz="0" w:space="0" w:color="auto"/>
                <w:bottom w:val="none" w:sz="0" w:space="0" w:color="auto"/>
                <w:right w:val="none" w:sz="0" w:space="0" w:color="auto"/>
              </w:divBdr>
            </w:div>
            <w:div w:id="186531345">
              <w:marLeft w:val="0"/>
              <w:marRight w:val="0"/>
              <w:marTop w:val="0"/>
              <w:marBottom w:val="0"/>
              <w:divBdr>
                <w:top w:val="none" w:sz="0" w:space="0" w:color="auto"/>
                <w:left w:val="none" w:sz="0" w:space="0" w:color="auto"/>
                <w:bottom w:val="none" w:sz="0" w:space="0" w:color="auto"/>
                <w:right w:val="none" w:sz="0" w:space="0" w:color="auto"/>
              </w:divBdr>
            </w:div>
            <w:div w:id="566838351">
              <w:marLeft w:val="0"/>
              <w:marRight w:val="0"/>
              <w:marTop w:val="0"/>
              <w:marBottom w:val="0"/>
              <w:divBdr>
                <w:top w:val="none" w:sz="0" w:space="0" w:color="auto"/>
                <w:left w:val="none" w:sz="0" w:space="0" w:color="auto"/>
                <w:bottom w:val="none" w:sz="0" w:space="0" w:color="auto"/>
                <w:right w:val="none" w:sz="0" w:space="0" w:color="auto"/>
              </w:divBdr>
            </w:div>
            <w:div w:id="766853901">
              <w:marLeft w:val="0"/>
              <w:marRight w:val="0"/>
              <w:marTop w:val="0"/>
              <w:marBottom w:val="0"/>
              <w:divBdr>
                <w:top w:val="none" w:sz="0" w:space="0" w:color="auto"/>
                <w:left w:val="none" w:sz="0" w:space="0" w:color="auto"/>
                <w:bottom w:val="none" w:sz="0" w:space="0" w:color="auto"/>
                <w:right w:val="none" w:sz="0" w:space="0" w:color="auto"/>
              </w:divBdr>
            </w:div>
            <w:div w:id="1777366095">
              <w:marLeft w:val="0"/>
              <w:marRight w:val="0"/>
              <w:marTop w:val="0"/>
              <w:marBottom w:val="0"/>
              <w:divBdr>
                <w:top w:val="none" w:sz="0" w:space="0" w:color="auto"/>
                <w:left w:val="none" w:sz="0" w:space="0" w:color="auto"/>
                <w:bottom w:val="none" w:sz="0" w:space="0" w:color="auto"/>
                <w:right w:val="none" w:sz="0" w:space="0" w:color="auto"/>
              </w:divBdr>
            </w:div>
            <w:div w:id="589775892">
              <w:marLeft w:val="0"/>
              <w:marRight w:val="0"/>
              <w:marTop w:val="0"/>
              <w:marBottom w:val="0"/>
              <w:divBdr>
                <w:top w:val="none" w:sz="0" w:space="0" w:color="auto"/>
                <w:left w:val="none" w:sz="0" w:space="0" w:color="auto"/>
                <w:bottom w:val="none" w:sz="0" w:space="0" w:color="auto"/>
                <w:right w:val="none" w:sz="0" w:space="0" w:color="auto"/>
              </w:divBdr>
            </w:div>
            <w:div w:id="1030643218">
              <w:marLeft w:val="0"/>
              <w:marRight w:val="0"/>
              <w:marTop w:val="0"/>
              <w:marBottom w:val="0"/>
              <w:divBdr>
                <w:top w:val="none" w:sz="0" w:space="0" w:color="auto"/>
                <w:left w:val="none" w:sz="0" w:space="0" w:color="auto"/>
                <w:bottom w:val="none" w:sz="0" w:space="0" w:color="auto"/>
                <w:right w:val="none" w:sz="0" w:space="0" w:color="auto"/>
              </w:divBdr>
            </w:div>
            <w:div w:id="1851217584">
              <w:marLeft w:val="0"/>
              <w:marRight w:val="0"/>
              <w:marTop w:val="0"/>
              <w:marBottom w:val="0"/>
              <w:divBdr>
                <w:top w:val="none" w:sz="0" w:space="0" w:color="auto"/>
                <w:left w:val="none" w:sz="0" w:space="0" w:color="auto"/>
                <w:bottom w:val="none" w:sz="0" w:space="0" w:color="auto"/>
                <w:right w:val="none" w:sz="0" w:space="0" w:color="auto"/>
              </w:divBdr>
            </w:div>
            <w:div w:id="1293747213">
              <w:marLeft w:val="0"/>
              <w:marRight w:val="0"/>
              <w:marTop w:val="0"/>
              <w:marBottom w:val="0"/>
              <w:divBdr>
                <w:top w:val="none" w:sz="0" w:space="0" w:color="auto"/>
                <w:left w:val="none" w:sz="0" w:space="0" w:color="auto"/>
                <w:bottom w:val="none" w:sz="0" w:space="0" w:color="auto"/>
                <w:right w:val="none" w:sz="0" w:space="0" w:color="auto"/>
              </w:divBdr>
            </w:div>
            <w:div w:id="2002999341">
              <w:marLeft w:val="0"/>
              <w:marRight w:val="0"/>
              <w:marTop w:val="0"/>
              <w:marBottom w:val="0"/>
              <w:divBdr>
                <w:top w:val="none" w:sz="0" w:space="0" w:color="auto"/>
                <w:left w:val="none" w:sz="0" w:space="0" w:color="auto"/>
                <w:bottom w:val="none" w:sz="0" w:space="0" w:color="auto"/>
                <w:right w:val="none" w:sz="0" w:space="0" w:color="auto"/>
              </w:divBdr>
            </w:div>
            <w:div w:id="1557088646">
              <w:marLeft w:val="0"/>
              <w:marRight w:val="0"/>
              <w:marTop w:val="0"/>
              <w:marBottom w:val="0"/>
              <w:divBdr>
                <w:top w:val="none" w:sz="0" w:space="0" w:color="auto"/>
                <w:left w:val="none" w:sz="0" w:space="0" w:color="auto"/>
                <w:bottom w:val="none" w:sz="0" w:space="0" w:color="auto"/>
                <w:right w:val="none" w:sz="0" w:space="0" w:color="auto"/>
              </w:divBdr>
            </w:div>
            <w:div w:id="1028678457">
              <w:marLeft w:val="0"/>
              <w:marRight w:val="0"/>
              <w:marTop w:val="0"/>
              <w:marBottom w:val="0"/>
              <w:divBdr>
                <w:top w:val="none" w:sz="0" w:space="0" w:color="auto"/>
                <w:left w:val="none" w:sz="0" w:space="0" w:color="auto"/>
                <w:bottom w:val="none" w:sz="0" w:space="0" w:color="auto"/>
                <w:right w:val="none" w:sz="0" w:space="0" w:color="auto"/>
              </w:divBdr>
            </w:div>
            <w:div w:id="364409326">
              <w:marLeft w:val="0"/>
              <w:marRight w:val="0"/>
              <w:marTop w:val="0"/>
              <w:marBottom w:val="0"/>
              <w:divBdr>
                <w:top w:val="none" w:sz="0" w:space="0" w:color="auto"/>
                <w:left w:val="none" w:sz="0" w:space="0" w:color="auto"/>
                <w:bottom w:val="none" w:sz="0" w:space="0" w:color="auto"/>
                <w:right w:val="none" w:sz="0" w:space="0" w:color="auto"/>
              </w:divBdr>
            </w:div>
            <w:div w:id="1886327147">
              <w:marLeft w:val="0"/>
              <w:marRight w:val="0"/>
              <w:marTop w:val="0"/>
              <w:marBottom w:val="0"/>
              <w:divBdr>
                <w:top w:val="none" w:sz="0" w:space="0" w:color="auto"/>
                <w:left w:val="none" w:sz="0" w:space="0" w:color="auto"/>
                <w:bottom w:val="none" w:sz="0" w:space="0" w:color="auto"/>
                <w:right w:val="none" w:sz="0" w:space="0" w:color="auto"/>
              </w:divBdr>
            </w:div>
            <w:div w:id="1433166095">
              <w:marLeft w:val="0"/>
              <w:marRight w:val="0"/>
              <w:marTop w:val="0"/>
              <w:marBottom w:val="0"/>
              <w:divBdr>
                <w:top w:val="none" w:sz="0" w:space="0" w:color="auto"/>
                <w:left w:val="none" w:sz="0" w:space="0" w:color="auto"/>
                <w:bottom w:val="none" w:sz="0" w:space="0" w:color="auto"/>
                <w:right w:val="none" w:sz="0" w:space="0" w:color="auto"/>
              </w:divBdr>
            </w:div>
            <w:div w:id="456677559">
              <w:marLeft w:val="0"/>
              <w:marRight w:val="0"/>
              <w:marTop w:val="0"/>
              <w:marBottom w:val="0"/>
              <w:divBdr>
                <w:top w:val="none" w:sz="0" w:space="0" w:color="auto"/>
                <w:left w:val="none" w:sz="0" w:space="0" w:color="auto"/>
                <w:bottom w:val="none" w:sz="0" w:space="0" w:color="auto"/>
                <w:right w:val="none" w:sz="0" w:space="0" w:color="auto"/>
              </w:divBdr>
            </w:div>
            <w:div w:id="2140218648">
              <w:marLeft w:val="0"/>
              <w:marRight w:val="0"/>
              <w:marTop w:val="0"/>
              <w:marBottom w:val="0"/>
              <w:divBdr>
                <w:top w:val="none" w:sz="0" w:space="0" w:color="auto"/>
                <w:left w:val="none" w:sz="0" w:space="0" w:color="auto"/>
                <w:bottom w:val="none" w:sz="0" w:space="0" w:color="auto"/>
                <w:right w:val="none" w:sz="0" w:space="0" w:color="auto"/>
              </w:divBdr>
            </w:div>
            <w:div w:id="509293641">
              <w:marLeft w:val="0"/>
              <w:marRight w:val="0"/>
              <w:marTop w:val="0"/>
              <w:marBottom w:val="0"/>
              <w:divBdr>
                <w:top w:val="none" w:sz="0" w:space="0" w:color="auto"/>
                <w:left w:val="none" w:sz="0" w:space="0" w:color="auto"/>
                <w:bottom w:val="none" w:sz="0" w:space="0" w:color="auto"/>
                <w:right w:val="none" w:sz="0" w:space="0" w:color="auto"/>
              </w:divBdr>
            </w:div>
            <w:div w:id="1530337835">
              <w:marLeft w:val="0"/>
              <w:marRight w:val="0"/>
              <w:marTop w:val="0"/>
              <w:marBottom w:val="0"/>
              <w:divBdr>
                <w:top w:val="none" w:sz="0" w:space="0" w:color="auto"/>
                <w:left w:val="none" w:sz="0" w:space="0" w:color="auto"/>
                <w:bottom w:val="none" w:sz="0" w:space="0" w:color="auto"/>
                <w:right w:val="none" w:sz="0" w:space="0" w:color="auto"/>
              </w:divBdr>
            </w:div>
            <w:div w:id="1976332492">
              <w:marLeft w:val="0"/>
              <w:marRight w:val="0"/>
              <w:marTop w:val="0"/>
              <w:marBottom w:val="0"/>
              <w:divBdr>
                <w:top w:val="none" w:sz="0" w:space="0" w:color="auto"/>
                <w:left w:val="none" w:sz="0" w:space="0" w:color="auto"/>
                <w:bottom w:val="none" w:sz="0" w:space="0" w:color="auto"/>
                <w:right w:val="none" w:sz="0" w:space="0" w:color="auto"/>
              </w:divBdr>
            </w:div>
            <w:div w:id="1611935288">
              <w:marLeft w:val="0"/>
              <w:marRight w:val="0"/>
              <w:marTop w:val="0"/>
              <w:marBottom w:val="0"/>
              <w:divBdr>
                <w:top w:val="none" w:sz="0" w:space="0" w:color="auto"/>
                <w:left w:val="none" w:sz="0" w:space="0" w:color="auto"/>
                <w:bottom w:val="none" w:sz="0" w:space="0" w:color="auto"/>
                <w:right w:val="none" w:sz="0" w:space="0" w:color="auto"/>
              </w:divBdr>
            </w:div>
            <w:div w:id="547962429">
              <w:marLeft w:val="0"/>
              <w:marRight w:val="0"/>
              <w:marTop w:val="0"/>
              <w:marBottom w:val="0"/>
              <w:divBdr>
                <w:top w:val="none" w:sz="0" w:space="0" w:color="auto"/>
                <w:left w:val="none" w:sz="0" w:space="0" w:color="auto"/>
                <w:bottom w:val="none" w:sz="0" w:space="0" w:color="auto"/>
                <w:right w:val="none" w:sz="0" w:space="0" w:color="auto"/>
              </w:divBdr>
            </w:div>
            <w:div w:id="949245361">
              <w:marLeft w:val="0"/>
              <w:marRight w:val="0"/>
              <w:marTop w:val="0"/>
              <w:marBottom w:val="0"/>
              <w:divBdr>
                <w:top w:val="none" w:sz="0" w:space="0" w:color="auto"/>
                <w:left w:val="none" w:sz="0" w:space="0" w:color="auto"/>
                <w:bottom w:val="none" w:sz="0" w:space="0" w:color="auto"/>
                <w:right w:val="none" w:sz="0" w:space="0" w:color="auto"/>
              </w:divBdr>
            </w:div>
            <w:div w:id="346978953">
              <w:marLeft w:val="0"/>
              <w:marRight w:val="0"/>
              <w:marTop w:val="0"/>
              <w:marBottom w:val="0"/>
              <w:divBdr>
                <w:top w:val="none" w:sz="0" w:space="0" w:color="auto"/>
                <w:left w:val="none" w:sz="0" w:space="0" w:color="auto"/>
                <w:bottom w:val="none" w:sz="0" w:space="0" w:color="auto"/>
                <w:right w:val="none" w:sz="0" w:space="0" w:color="auto"/>
              </w:divBdr>
            </w:div>
            <w:div w:id="1957055965">
              <w:marLeft w:val="0"/>
              <w:marRight w:val="0"/>
              <w:marTop w:val="0"/>
              <w:marBottom w:val="0"/>
              <w:divBdr>
                <w:top w:val="none" w:sz="0" w:space="0" w:color="auto"/>
                <w:left w:val="none" w:sz="0" w:space="0" w:color="auto"/>
                <w:bottom w:val="none" w:sz="0" w:space="0" w:color="auto"/>
                <w:right w:val="none" w:sz="0" w:space="0" w:color="auto"/>
              </w:divBdr>
            </w:div>
            <w:div w:id="1062756594">
              <w:marLeft w:val="0"/>
              <w:marRight w:val="0"/>
              <w:marTop w:val="0"/>
              <w:marBottom w:val="0"/>
              <w:divBdr>
                <w:top w:val="none" w:sz="0" w:space="0" w:color="auto"/>
                <w:left w:val="none" w:sz="0" w:space="0" w:color="auto"/>
                <w:bottom w:val="none" w:sz="0" w:space="0" w:color="auto"/>
                <w:right w:val="none" w:sz="0" w:space="0" w:color="auto"/>
              </w:divBdr>
            </w:div>
            <w:div w:id="1221869911">
              <w:marLeft w:val="0"/>
              <w:marRight w:val="0"/>
              <w:marTop w:val="0"/>
              <w:marBottom w:val="0"/>
              <w:divBdr>
                <w:top w:val="none" w:sz="0" w:space="0" w:color="auto"/>
                <w:left w:val="none" w:sz="0" w:space="0" w:color="auto"/>
                <w:bottom w:val="none" w:sz="0" w:space="0" w:color="auto"/>
                <w:right w:val="none" w:sz="0" w:space="0" w:color="auto"/>
              </w:divBdr>
            </w:div>
            <w:div w:id="1196693251">
              <w:marLeft w:val="0"/>
              <w:marRight w:val="0"/>
              <w:marTop w:val="0"/>
              <w:marBottom w:val="0"/>
              <w:divBdr>
                <w:top w:val="none" w:sz="0" w:space="0" w:color="auto"/>
                <w:left w:val="none" w:sz="0" w:space="0" w:color="auto"/>
                <w:bottom w:val="none" w:sz="0" w:space="0" w:color="auto"/>
                <w:right w:val="none" w:sz="0" w:space="0" w:color="auto"/>
              </w:divBdr>
            </w:div>
            <w:div w:id="1299191327">
              <w:marLeft w:val="0"/>
              <w:marRight w:val="0"/>
              <w:marTop w:val="0"/>
              <w:marBottom w:val="0"/>
              <w:divBdr>
                <w:top w:val="none" w:sz="0" w:space="0" w:color="auto"/>
                <w:left w:val="none" w:sz="0" w:space="0" w:color="auto"/>
                <w:bottom w:val="none" w:sz="0" w:space="0" w:color="auto"/>
                <w:right w:val="none" w:sz="0" w:space="0" w:color="auto"/>
              </w:divBdr>
            </w:div>
            <w:div w:id="749351870">
              <w:marLeft w:val="0"/>
              <w:marRight w:val="0"/>
              <w:marTop w:val="0"/>
              <w:marBottom w:val="0"/>
              <w:divBdr>
                <w:top w:val="none" w:sz="0" w:space="0" w:color="auto"/>
                <w:left w:val="none" w:sz="0" w:space="0" w:color="auto"/>
                <w:bottom w:val="none" w:sz="0" w:space="0" w:color="auto"/>
                <w:right w:val="none" w:sz="0" w:space="0" w:color="auto"/>
              </w:divBdr>
            </w:div>
            <w:div w:id="189076121">
              <w:marLeft w:val="0"/>
              <w:marRight w:val="0"/>
              <w:marTop w:val="0"/>
              <w:marBottom w:val="0"/>
              <w:divBdr>
                <w:top w:val="none" w:sz="0" w:space="0" w:color="auto"/>
                <w:left w:val="none" w:sz="0" w:space="0" w:color="auto"/>
                <w:bottom w:val="none" w:sz="0" w:space="0" w:color="auto"/>
                <w:right w:val="none" w:sz="0" w:space="0" w:color="auto"/>
              </w:divBdr>
            </w:div>
            <w:div w:id="141194881">
              <w:marLeft w:val="0"/>
              <w:marRight w:val="0"/>
              <w:marTop w:val="0"/>
              <w:marBottom w:val="0"/>
              <w:divBdr>
                <w:top w:val="none" w:sz="0" w:space="0" w:color="auto"/>
                <w:left w:val="none" w:sz="0" w:space="0" w:color="auto"/>
                <w:bottom w:val="none" w:sz="0" w:space="0" w:color="auto"/>
                <w:right w:val="none" w:sz="0" w:space="0" w:color="auto"/>
              </w:divBdr>
            </w:div>
            <w:div w:id="1342077981">
              <w:marLeft w:val="0"/>
              <w:marRight w:val="0"/>
              <w:marTop w:val="0"/>
              <w:marBottom w:val="0"/>
              <w:divBdr>
                <w:top w:val="none" w:sz="0" w:space="0" w:color="auto"/>
                <w:left w:val="none" w:sz="0" w:space="0" w:color="auto"/>
                <w:bottom w:val="none" w:sz="0" w:space="0" w:color="auto"/>
                <w:right w:val="none" w:sz="0" w:space="0" w:color="auto"/>
              </w:divBdr>
            </w:div>
            <w:div w:id="503595754">
              <w:marLeft w:val="0"/>
              <w:marRight w:val="0"/>
              <w:marTop w:val="0"/>
              <w:marBottom w:val="0"/>
              <w:divBdr>
                <w:top w:val="none" w:sz="0" w:space="0" w:color="auto"/>
                <w:left w:val="none" w:sz="0" w:space="0" w:color="auto"/>
                <w:bottom w:val="none" w:sz="0" w:space="0" w:color="auto"/>
                <w:right w:val="none" w:sz="0" w:space="0" w:color="auto"/>
              </w:divBdr>
            </w:div>
            <w:div w:id="745495570">
              <w:marLeft w:val="0"/>
              <w:marRight w:val="0"/>
              <w:marTop w:val="0"/>
              <w:marBottom w:val="0"/>
              <w:divBdr>
                <w:top w:val="none" w:sz="0" w:space="0" w:color="auto"/>
                <w:left w:val="none" w:sz="0" w:space="0" w:color="auto"/>
                <w:bottom w:val="none" w:sz="0" w:space="0" w:color="auto"/>
                <w:right w:val="none" w:sz="0" w:space="0" w:color="auto"/>
              </w:divBdr>
            </w:div>
            <w:div w:id="871268202">
              <w:marLeft w:val="0"/>
              <w:marRight w:val="0"/>
              <w:marTop w:val="0"/>
              <w:marBottom w:val="0"/>
              <w:divBdr>
                <w:top w:val="none" w:sz="0" w:space="0" w:color="auto"/>
                <w:left w:val="none" w:sz="0" w:space="0" w:color="auto"/>
                <w:bottom w:val="none" w:sz="0" w:space="0" w:color="auto"/>
                <w:right w:val="none" w:sz="0" w:space="0" w:color="auto"/>
              </w:divBdr>
            </w:div>
            <w:div w:id="974137044">
              <w:marLeft w:val="0"/>
              <w:marRight w:val="0"/>
              <w:marTop w:val="0"/>
              <w:marBottom w:val="0"/>
              <w:divBdr>
                <w:top w:val="none" w:sz="0" w:space="0" w:color="auto"/>
                <w:left w:val="none" w:sz="0" w:space="0" w:color="auto"/>
                <w:bottom w:val="none" w:sz="0" w:space="0" w:color="auto"/>
                <w:right w:val="none" w:sz="0" w:space="0" w:color="auto"/>
              </w:divBdr>
            </w:div>
            <w:div w:id="654988227">
              <w:marLeft w:val="0"/>
              <w:marRight w:val="0"/>
              <w:marTop w:val="0"/>
              <w:marBottom w:val="0"/>
              <w:divBdr>
                <w:top w:val="none" w:sz="0" w:space="0" w:color="auto"/>
                <w:left w:val="none" w:sz="0" w:space="0" w:color="auto"/>
                <w:bottom w:val="none" w:sz="0" w:space="0" w:color="auto"/>
                <w:right w:val="none" w:sz="0" w:space="0" w:color="auto"/>
              </w:divBdr>
            </w:div>
            <w:div w:id="1849368557">
              <w:marLeft w:val="0"/>
              <w:marRight w:val="0"/>
              <w:marTop w:val="0"/>
              <w:marBottom w:val="0"/>
              <w:divBdr>
                <w:top w:val="none" w:sz="0" w:space="0" w:color="auto"/>
                <w:left w:val="none" w:sz="0" w:space="0" w:color="auto"/>
                <w:bottom w:val="none" w:sz="0" w:space="0" w:color="auto"/>
                <w:right w:val="none" w:sz="0" w:space="0" w:color="auto"/>
              </w:divBdr>
            </w:div>
            <w:div w:id="1289046421">
              <w:marLeft w:val="0"/>
              <w:marRight w:val="0"/>
              <w:marTop w:val="0"/>
              <w:marBottom w:val="0"/>
              <w:divBdr>
                <w:top w:val="none" w:sz="0" w:space="0" w:color="auto"/>
                <w:left w:val="none" w:sz="0" w:space="0" w:color="auto"/>
                <w:bottom w:val="none" w:sz="0" w:space="0" w:color="auto"/>
                <w:right w:val="none" w:sz="0" w:space="0" w:color="auto"/>
              </w:divBdr>
            </w:div>
            <w:div w:id="1696732385">
              <w:marLeft w:val="0"/>
              <w:marRight w:val="0"/>
              <w:marTop w:val="0"/>
              <w:marBottom w:val="0"/>
              <w:divBdr>
                <w:top w:val="none" w:sz="0" w:space="0" w:color="auto"/>
                <w:left w:val="none" w:sz="0" w:space="0" w:color="auto"/>
                <w:bottom w:val="none" w:sz="0" w:space="0" w:color="auto"/>
                <w:right w:val="none" w:sz="0" w:space="0" w:color="auto"/>
              </w:divBdr>
            </w:div>
            <w:div w:id="199442467">
              <w:marLeft w:val="0"/>
              <w:marRight w:val="0"/>
              <w:marTop w:val="0"/>
              <w:marBottom w:val="0"/>
              <w:divBdr>
                <w:top w:val="none" w:sz="0" w:space="0" w:color="auto"/>
                <w:left w:val="none" w:sz="0" w:space="0" w:color="auto"/>
                <w:bottom w:val="none" w:sz="0" w:space="0" w:color="auto"/>
                <w:right w:val="none" w:sz="0" w:space="0" w:color="auto"/>
              </w:divBdr>
            </w:div>
            <w:div w:id="337773777">
              <w:marLeft w:val="0"/>
              <w:marRight w:val="0"/>
              <w:marTop w:val="0"/>
              <w:marBottom w:val="0"/>
              <w:divBdr>
                <w:top w:val="none" w:sz="0" w:space="0" w:color="auto"/>
                <w:left w:val="none" w:sz="0" w:space="0" w:color="auto"/>
                <w:bottom w:val="none" w:sz="0" w:space="0" w:color="auto"/>
                <w:right w:val="none" w:sz="0" w:space="0" w:color="auto"/>
              </w:divBdr>
            </w:div>
            <w:div w:id="1076512943">
              <w:marLeft w:val="0"/>
              <w:marRight w:val="0"/>
              <w:marTop w:val="0"/>
              <w:marBottom w:val="0"/>
              <w:divBdr>
                <w:top w:val="none" w:sz="0" w:space="0" w:color="auto"/>
                <w:left w:val="none" w:sz="0" w:space="0" w:color="auto"/>
                <w:bottom w:val="none" w:sz="0" w:space="0" w:color="auto"/>
                <w:right w:val="none" w:sz="0" w:space="0" w:color="auto"/>
              </w:divBdr>
            </w:div>
            <w:div w:id="218132614">
              <w:marLeft w:val="0"/>
              <w:marRight w:val="0"/>
              <w:marTop w:val="0"/>
              <w:marBottom w:val="0"/>
              <w:divBdr>
                <w:top w:val="none" w:sz="0" w:space="0" w:color="auto"/>
                <w:left w:val="none" w:sz="0" w:space="0" w:color="auto"/>
                <w:bottom w:val="none" w:sz="0" w:space="0" w:color="auto"/>
                <w:right w:val="none" w:sz="0" w:space="0" w:color="auto"/>
              </w:divBdr>
            </w:div>
            <w:div w:id="2062626902">
              <w:marLeft w:val="0"/>
              <w:marRight w:val="0"/>
              <w:marTop w:val="0"/>
              <w:marBottom w:val="0"/>
              <w:divBdr>
                <w:top w:val="none" w:sz="0" w:space="0" w:color="auto"/>
                <w:left w:val="none" w:sz="0" w:space="0" w:color="auto"/>
                <w:bottom w:val="none" w:sz="0" w:space="0" w:color="auto"/>
                <w:right w:val="none" w:sz="0" w:space="0" w:color="auto"/>
              </w:divBdr>
            </w:div>
            <w:div w:id="1935357401">
              <w:marLeft w:val="0"/>
              <w:marRight w:val="0"/>
              <w:marTop w:val="0"/>
              <w:marBottom w:val="0"/>
              <w:divBdr>
                <w:top w:val="none" w:sz="0" w:space="0" w:color="auto"/>
                <w:left w:val="none" w:sz="0" w:space="0" w:color="auto"/>
                <w:bottom w:val="none" w:sz="0" w:space="0" w:color="auto"/>
                <w:right w:val="none" w:sz="0" w:space="0" w:color="auto"/>
              </w:divBdr>
            </w:div>
            <w:div w:id="1644774828">
              <w:marLeft w:val="0"/>
              <w:marRight w:val="0"/>
              <w:marTop w:val="0"/>
              <w:marBottom w:val="0"/>
              <w:divBdr>
                <w:top w:val="none" w:sz="0" w:space="0" w:color="auto"/>
                <w:left w:val="none" w:sz="0" w:space="0" w:color="auto"/>
                <w:bottom w:val="none" w:sz="0" w:space="0" w:color="auto"/>
                <w:right w:val="none" w:sz="0" w:space="0" w:color="auto"/>
              </w:divBdr>
            </w:div>
            <w:div w:id="1891913529">
              <w:marLeft w:val="0"/>
              <w:marRight w:val="0"/>
              <w:marTop w:val="0"/>
              <w:marBottom w:val="0"/>
              <w:divBdr>
                <w:top w:val="none" w:sz="0" w:space="0" w:color="auto"/>
                <w:left w:val="none" w:sz="0" w:space="0" w:color="auto"/>
                <w:bottom w:val="none" w:sz="0" w:space="0" w:color="auto"/>
                <w:right w:val="none" w:sz="0" w:space="0" w:color="auto"/>
              </w:divBdr>
            </w:div>
            <w:div w:id="1859388198">
              <w:marLeft w:val="0"/>
              <w:marRight w:val="0"/>
              <w:marTop w:val="0"/>
              <w:marBottom w:val="0"/>
              <w:divBdr>
                <w:top w:val="none" w:sz="0" w:space="0" w:color="auto"/>
                <w:left w:val="none" w:sz="0" w:space="0" w:color="auto"/>
                <w:bottom w:val="none" w:sz="0" w:space="0" w:color="auto"/>
                <w:right w:val="none" w:sz="0" w:space="0" w:color="auto"/>
              </w:divBdr>
            </w:div>
            <w:div w:id="1167524392">
              <w:marLeft w:val="0"/>
              <w:marRight w:val="0"/>
              <w:marTop w:val="0"/>
              <w:marBottom w:val="0"/>
              <w:divBdr>
                <w:top w:val="none" w:sz="0" w:space="0" w:color="auto"/>
                <w:left w:val="none" w:sz="0" w:space="0" w:color="auto"/>
                <w:bottom w:val="none" w:sz="0" w:space="0" w:color="auto"/>
                <w:right w:val="none" w:sz="0" w:space="0" w:color="auto"/>
              </w:divBdr>
            </w:div>
            <w:div w:id="905993013">
              <w:marLeft w:val="0"/>
              <w:marRight w:val="0"/>
              <w:marTop w:val="0"/>
              <w:marBottom w:val="0"/>
              <w:divBdr>
                <w:top w:val="none" w:sz="0" w:space="0" w:color="auto"/>
                <w:left w:val="none" w:sz="0" w:space="0" w:color="auto"/>
                <w:bottom w:val="none" w:sz="0" w:space="0" w:color="auto"/>
                <w:right w:val="none" w:sz="0" w:space="0" w:color="auto"/>
              </w:divBdr>
            </w:div>
            <w:div w:id="724328661">
              <w:marLeft w:val="0"/>
              <w:marRight w:val="0"/>
              <w:marTop w:val="0"/>
              <w:marBottom w:val="0"/>
              <w:divBdr>
                <w:top w:val="none" w:sz="0" w:space="0" w:color="auto"/>
                <w:left w:val="none" w:sz="0" w:space="0" w:color="auto"/>
                <w:bottom w:val="none" w:sz="0" w:space="0" w:color="auto"/>
                <w:right w:val="none" w:sz="0" w:space="0" w:color="auto"/>
              </w:divBdr>
            </w:div>
            <w:div w:id="24140719">
              <w:marLeft w:val="0"/>
              <w:marRight w:val="0"/>
              <w:marTop w:val="0"/>
              <w:marBottom w:val="0"/>
              <w:divBdr>
                <w:top w:val="none" w:sz="0" w:space="0" w:color="auto"/>
                <w:left w:val="none" w:sz="0" w:space="0" w:color="auto"/>
                <w:bottom w:val="none" w:sz="0" w:space="0" w:color="auto"/>
                <w:right w:val="none" w:sz="0" w:space="0" w:color="auto"/>
              </w:divBdr>
            </w:div>
            <w:div w:id="1908801910">
              <w:marLeft w:val="0"/>
              <w:marRight w:val="0"/>
              <w:marTop w:val="0"/>
              <w:marBottom w:val="0"/>
              <w:divBdr>
                <w:top w:val="none" w:sz="0" w:space="0" w:color="auto"/>
                <w:left w:val="none" w:sz="0" w:space="0" w:color="auto"/>
                <w:bottom w:val="none" w:sz="0" w:space="0" w:color="auto"/>
                <w:right w:val="none" w:sz="0" w:space="0" w:color="auto"/>
              </w:divBdr>
            </w:div>
            <w:div w:id="206574253">
              <w:marLeft w:val="0"/>
              <w:marRight w:val="0"/>
              <w:marTop w:val="0"/>
              <w:marBottom w:val="0"/>
              <w:divBdr>
                <w:top w:val="none" w:sz="0" w:space="0" w:color="auto"/>
                <w:left w:val="none" w:sz="0" w:space="0" w:color="auto"/>
                <w:bottom w:val="none" w:sz="0" w:space="0" w:color="auto"/>
                <w:right w:val="none" w:sz="0" w:space="0" w:color="auto"/>
              </w:divBdr>
            </w:div>
            <w:div w:id="1959874666">
              <w:marLeft w:val="0"/>
              <w:marRight w:val="0"/>
              <w:marTop w:val="0"/>
              <w:marBottom w:val="0"/>
              <w:divBdr>
                <w:top w:val="none" w:sz="0" w:space="0" w:color="auto"/>
                <w:left w:val="none" w:sz="0" w:space="0" w:color="auto"/>
                <w:bottom w:val="none" w:sz="0" w:space="0" w:color="auto"/>
                <w:right w:val="none" w:sz="0" w:space="0" w:color="auto"/>
              </w:divBdr>
            </w:div>
            <w:div w:id="295918035">
              <w:marLeft w:val="0"/>
              <w:marRight w:val="0"/>
              <w:marTop w:val="0"/>
              <w:marBottom w:val="0"/>
              <w:divBdr>
                <w:top w:val="none" w:sz="0" w:space="0" w:color="auto"/>
                <w:left w:val="none" w:sz="0" w:space="0" w:color="auto"/>
                <w:bottom w:val="none" w:sz="0" w:space="0" w:color="auto"/>
                <w:right w:val="none" w:sz="0" w:space="0" w:color="auto"/>
              </w:divBdr>
            </w:div>
            <w:div w:id="265310347">
              <w:marLeft w:val="0"/>
              <w:marRight w:val="0"/>
              <w:marTop w:val="0"/>
              <w:marBottom w:val="0"/>
              <w:divBdr>
                <w:top w:val="none" w:sz="0" w:space="0" w:color="auto"/>
                <w:left w:val="none" w:sz="0" w:space="0" w:color="auto"/>
                <w:bottom w:val="none" w:sz="0" w:space="0" w:color="auto"/>
                <w:right w:val="none" w:sz="0" w:space="0" w:color="auto"/>
              </w:divBdr>
            </w:div>
            <w:div w:id="88040004">
              <w:marLeft w:val="0"/>
              <w:marRight w:val="0"/>
              <w:marTop w:val="0"/>
              <w:marBottom w:val="0"/>
              <w:divBdr>
                <w:top w:val="none" w:sz="0" w:space="0" w:color="auto"/>
                <w:left w:val="none" w:sz="0" w:space="0" w:color="auto"/>
                <w:bottom w:val="none" w:sz="0" w:space="0" w:color="auto"/>
                <w:right w:val="none" w:sz="0" w:space="0" w:color="auto"/>
              </w:divBdr>
            </w:div>
            <w:div w:id="2122797178">
              <w:marLeft w:val="0"/>
              <w:marRight w:val="0"/>
              <w:marTop w:val="0"/>
              <w:marBottom w:val="0"/>
              <w:divBdr>
                <w:top w:val="none" w:sz="0" w:space="0" w:color="auto"/>
                <w:left w:val="none" w:sz="0" w:space="0" w:color="auto"/>
                <w:bottom w:val="none" w:sz="0" w:space="0" w:color="auto"/>
                <w:right w:val="none" w:sz="0" w:space="0" w:color="auto"/>
              </w:divBdr>
            </w:div>
            <w:div w:id="2092462664">
              <w:marLeft w:val="0"/>
              <w:marRight w:val="0"/>
              <w:marTop w:val="0"/>
              <w:marBottom w:val="0"/>
              <w:divBdr>
                <w:top w:val="none" w:sz="0" w:space="0" w:color="auto"/>
                <w:left w:val="none" w:sz="0" w:space="0" w:color="auto"/>
                <w:bottom w:val="none" w:sz="0" w:space="0" w:color="auto"/>
                <w:right w:val="none" w:sz="0" w:space="0" w:color="auto"/>
              </w:divBdr>
            </w:div>
            <w:div w:id="1823810468">
              <w:marLeft w:val="0"/>
              <w:marRight w:val="0"/>
              <w:marTop w:val="0"/>
              <w:marBottom w:val="0"/>
              <w:divBdr>
                <w:top w:val="none" w:sz="0" w:space="0" w:color="auto"/>
                <w:left w:val="none" w:sz="0" w:space="0" w:color="auto"/>
                <w:bottom w:val="none" w:sz="0" w:space="0" w:color="auto"/>
                <w:right w:val="none" w:sz="0" w:space="0" w:color="auto"/>
              </w:divBdr>
            </w:div>
            <w:div w:id="1305618324">
              <w:marLeft w:val="0"/>
              <w:marRight w:val="0"/>
              <w:marTop w:val="0"/>
              <w:marBottom w:val="0"/>
              <w:divBdr>
                <w:top w:val="none" w:sz="0" w:space="0" w:color="auto"/>
                <w:left w:val="none" w:sz="0" w:space="0" w:color="auto"/>
                <w:bottom w:val="none" w:sz="0" w:space="0" w:color="auto"/>
                <w:right w:val="none" w:sz="0" w:space="0" w:color="auto"/>
              </w:divBdr>
            </w:div>
            <w:div w:id="1832871148">
              <w:marLeft w:val="0"/>
              <w:marRight w:val="0"/>
              <w:marTop w:val="0"/>
              <w:marBottom w:val="0"/>
              <w:divBdr>
                <w:top w:val="none" w:sz="0" w:space="0" w:color="auto"/>
                <w:left w:val="none" w:sz="0" w:space="0" w:color="auto"/>
                <w:bottom w:val="none" w:sz="0" w:space="0" w:color="auto"/>
                <w:right w:val="none" w:sz="0" w:space="0" w:color="auto"/>
              </w:divBdr>
            </w:div>
            <w:div w:id="1357854037">
              <w:marLeft w:val="0"/>
              <w:marRight w:val="0"/>
              <w:marTop w:val="0"/>
              <w:marBottom w:val="0"/>
              <w:divBdr>
                <w:top w:val="none" w:sz="0" w:space="0" w:color="auto"/>
                <w:left w:val="none" w:sz="0" w:space="0" w:color="auto"/>
                <w:bottom w:val="none" w:sz="0" w:space="0" w:color="auto"/>
                <w:right w:val="none" w:sz="0" w:space="0" w:color="auto"/>
              </w:divBdr>
            </w:div>
            <w:div w:id="431629368">
              <w:marLeft w:val="0"/>
              <w:marRight w:val="0"/>
              <w:marTop w:val="0"/>
              <w:marBottom w:val="0"/>
              <w:divBdr>
                <w:top w:val="none" w:sz="0" w:space="0" w:color="auto"/>
                <w:left w:val="none" w:sz="0" w:space="0" w:color="auto"/>
                <w:bottom w:val="none" w:sz="0" w:space="0" w:color="auto"/>
                <w:right w:val="none" w:sz="0" w:space="0" w:color="auto"/>
              </w:divBdr>
            </w:div>
            <w:div w:id="2043699366">
              <w:marLeft w:val="0"/>
              <w:marRight w:val="0"/>
              <w:marTop w:val="0"/>
              <w:marBottom w:val="0"/>
              <w:divBdr>
                <w:top w:val="none" w:sz="0" w:space="0" w:color="auto"/>
                <w:left w:val="none" w:sz="0" w:space="0" w:color="auto"/>
                <w:bottom w:val="none" w:sz="0" w:space="0" w:color="auto"/>
                <w:right w:val="none" w:sz="0" w:space="0" w:color="auto"/>
              </w:divBdr>
            </w:div>
            <w:div w:id="1526140401">
              <w:marLeft w:val="0"/>
              <w:marRight w:val="0"/>
              <w:marTop w:val="0"/>
              <w:marBottom w:val="0"/>
              <w:divBdr>
                <w:top w:val="none" w:sz="0" w:space="0" w:color="auto"/>
                <w:left w:val="none" w:sz="0" w:space="0" w:color="auto"/>
                <w:bottom w:val="none" w:sz="0" w:space="0" w:color="auto"/>
                <w:right w:val="none" w:sz="0" w:space="0" w:color="auto"/>
              </w:divBdr>
            </w:div>
            <w:div w:id="1558857827">
              <w:marLeft w:val="0"/>
              <w:marRight w:val="0"/>
              <w:marTop w:val="0"/>
              <w:marBottom w:val="0"/>
              <w:divBdr>
                <w:top w:val="none" w:sz="0" w:space="0" w:color="auto"/>
                <w:left w:val="none" w:sz="0" w:space="0" w:color="auto"/>
                <w:bottom w:val="none" w:sz="0" w:space="0" w:color="auto"/>
                <w:right w:val="none" w:sz="0" w:space="0" w:color="auto"/>
              </w:divBdr>
            </w:div>
            <w:div w:id="458111946">
              <w:marLeft w:val="0"/>
              <w:marRight w:val="0"/>
              <w:marTop w:val="0"/>
              <w:marBottom w:val="0"/>
              <w:divBdr>
                <w:top w:val="none" w:sz="0" w:space="0" w:color="auto"/>
                <w:left w:val="none" w:sz="0" w:space="0" w:color="auto"/>
                <w:bottom w:val="none" w:sz="0" w:space="0" w:color="auto"/>
                <w:right w:val="none" w:sz="0" w:space="0" w:color="auto"/>
              </w:divBdr>
            </w:div>
            <w:div w:id="1446389804">
              <w:marLeft w:val="0"/>
              <w:marRight w:val="0"/>
              <w:marTop w:val="0"/>
              <w:marBottom w:val="0"/>
              <w:divBdr>
                <w:top w:val="none" w:sz="0" w:space="0" w:color="auto"/>
                <w:left w:val="none" w:sz="0" w:space="0" w:color="auto"/>
                <w:bottom w:val="none" w:sz="0" w:space="0" w:color="auto"/>
                <w:right w:val="none" w:sz="0" w:space="0" w:color="auto"/>
              </w:divBdr>
            </w:div>
            <w:div w:id="838428573">
              <w:marLeft w:val="0"/>
              <w:marRight w:val="0"/>
              <w:marTop w:val="0"/>
              <w:marBottom w:val="0"/>
              <w:divBdr>
                <w:top w:val="none" w:sz="0" w:space="0" w:color="auto"/>
                <w:left w:val="none" w:sz="0" w:space="0" w:color="auto"/>
                <w:bottom w:val="none" w:sz="0" w:space="0" w:color="auto"/>
                <w:right w:val="none" w:sz="0" w:space="0" w:color="auto"/>
              </w:divBdr>
            </w:div>
            <w:div w:id="736054863">
              <w:marLeft w:val="0"/>
              <w:marRight w:val="0"/>
              <w:marTop w:val="0"/>
              <w:marBottom w:val="0"/>
              <w:divBdr>
                <w:top w:val="none" w:sz="0" w:space="0" w:color="auto"/>
                <w:left w:val="none" w:sz="0" w:space="0" w:color="auto"/>
                <w:bottom w:val="none" w:sz="0" w:space="0" w:color="auto"/>
                <w:right w:val="none" w:sz="0" w:space="0" w:color="auto"/>
              </w:divBdr>
            </w:div>
            <w:div w:id="1163860691">
              <w:marLeft w:val="0"/>
              <w:marRight w:val="0"/>
              <w:marTop w:val="0"/>
              <w:marBottom w:val="0"/>
              <w:divBdr>
                <w:top w:val="none" w:sz="0" w:space="0" w:color="auto"/>
                <w:left w:val="none" w:sz="0" w:space="0" w:color="auto"/>
                <w:bottom w:val="none" w:sz="0" w:space="0" w:color="auto"/>
                <w:right w:val="none" w:sz="0" w:space="0" w:color="auto"/>
              </w:divBdr>
            </w:div>
            <w:div w:id="722094206">
              <w:marLeft w:val="0"/>
              <w:marRight w:val="0"/>
              <w:marTop w:val="0"/>
              <w:marBottom w:val="0"/>
              <w:divBdr>
                <w:top w:val="none" w:sz="0" w:space="0" w:color="auto"/>
                <w:left w:val="none" w:sz="0" w:space="0" w:color="auto"/>
                <w:bottom w:val="none" w:sz="0" w:space="0" w:color="auto"/>
                <w:right w:val="none" w:sz="0" w:space="0" w:color="auto"/>
              </w:divBdr>
            </w:div>
            <w:div w:id="370542508">
              <w:marLeft w:val="0"/>
              <w:marRight w:val="0"/>
              <w:marTop w:val="0"/>
              <w:marBottom w:val="0"/>
              <w:divBdr>
                <w:top w:val="none" w:sz="0" w:space="0" w:color="auto"/>
                <w:left w:val="none" w:sz="0" w:space="0" w:color="auto"/>
                <w:bottom w:val="none" w:sz="0" w:space="0" w:color="auto"/>
                <w:right w:val="none" w:sz="0" w:space="0" w:color="auto"/>
              </w:divBdr>
            </w:div>
            <w:div w:id="1328679411">
              <w:marLeft w:val="0"/>
              <w:marRight w:val="0"/>
              <w:marTop w:val="0"/>
              <w:marBottom w:val="0"/>
              <w:divBdr>
                <w:top w:val="none" w:sz="0" w:space="0" w:color="auto"/>
                <w:left w:val="none" w:sz="0" w:space="0" w:color="auto"/>
                <w:bottom w:val="none" w:sz="0" w:space="0" w:color="auto"/>
                <w:right w:val="none" w:sz="0" w:space="0" w:color="auto"/>
              </w:divBdr>
            </w:div>
            <w:div w:id="948512577">
              <w:marLeft w:val="0"/>
              <w:marRight w:val="0"/>
              <w:marTop w:val="0"/>
              <w:marBottom w:val="0"/>
              <w:divBdr>
                <w:top w:val="none" w:sz="0" w:space="0" w:color="auto"/>
                <w:left w:val="none" w:sz="0" w:space="0" w:color="auto"/>
                <w:bottom w:val="none" w:sz="0" w:space="0" w:color="auto"/>
                <w:right w:val="none" w:sz="0" w:space="0" w:color="auto"/>
              </w:divBdr>
            </w:div>
            <w:div w:id="75904769">
              <w:marLeft w:val="0"/>
              <w:marRight w:val="0"/>
              <w:marTop w:val="0"/>
              <w:marBottom w:val="0"/>
              <w:divBdr>
                <w:top w:val="none" w:sz="0" w:space="0" w:color="auto"/>
                <w:left w:val="none" w:sz="0" w:space="0" w:color="auto"/>
                <w:bottom w:val="none" w:sz="0" w:space="0" w:color="auto"/>
                <w:right w:val="none" w:sz="0" w:space="0" w:color="auto"/>
              </w:divBdr>
            </w:div>
            <w:div w:id="1191646980">
              <w:marLeft w:val="0"/>
              <w:marRight w:val="0"/>
              <w:marTop w:val="0"/>
              <w:marBottom w:val="0"/>
              <w:divBdr>
                <w:top w:val="none" w:sz="0" w:space="0" w:color="auto"/>
                <w:left w:val="none" w:sz="0" w:space="0" w:color="auto"/>
                <w:bottom w:val="none" w:sz="0" w:space="0" w:color="auto"/>
                <w:right w:val="none" w:sz="0" w:space="0" w:color="auto"/>
              </w:divBdr>
            </w:div>
            <w:div w:id="2050370463">
              <w:marLeft w:val="0"/>
              <w:marRight w:val="0"/>
              <w:marTop w:val="0"/>
              <w:marBottom w:val="0"/>
              <w:divBdr>
                <w:top w:val="none" w:sz="0" w:space="0" w:color="auto"/>
                <w:left w:val="none" w:sz="0" w:space="0" w:color="auto"/>
                <w:bottom w:val="none" w:sz="0" w:space="0" w:color="auto"/>
                <w:right w:val="none" w:sz="0" w:space="0" w:color="auto"/>
              </w:divBdr>
            </w:div>
            <w:div w:id="238710608">
              <w:marLeft w:val="0"/>
              <w:marRight w:val="0"/>
              <w:marTop w:val="0"/>
              <w:marBottom w:val="0"/>
              <w:divBdr>
                <w:top w:val="none" w:sz="0" w:space="0" w:color="auto"/>
                <w:left w:val="none" w:sz="0" w:space="0" w:color="auto"/>
                <w:bottom w:val="none" w:sz="0" w:space="0" w:color="auto"/>
                <w:right w:val="none" w:sz="0" w:space="0" w:color="auto"/>
              </w:divBdr>
            </w:div>
            <w:div w:id="12457751">
              <w:marLeft w:val="0"/>
              <w:marRight w:val="0"/>
              <w:marTop w:val="0"/>
              <w:marBottom w:val="0"/>
              <w:divBdr>
                <w:top w:val="none" w:sz="0" w:space="0" w:color="auto"/>
                <w:left w:val="none" w:sz="0" w:space="0" w:color="auto"/>
                <w:bottom w:val="none" w:sz="0" w:space="0" w:color="auto"/>
                <w:right w:val="none" w:sz="0" w:space="0" w:color="auto"/>
              </w:divBdr>
            </w:div>
            <w:div w:id="1681734839">
              <w:marLeft w:val="0"/>
              <w:marRight w:val="0"/>
              <w:marTop w:val="0"/>
              <w:marBottom w:val="0"/>
              <w:divBdr>
                <w:top w:val="none" w:sz="0" w:space="0" w:color="auto"/>
                <w:left w:val="none" w:sz="0" w:space="0" w:color="auto"/>
                <w:bottom w:val="none" w:sz="0" w:space="0" w:color="auto"/>
                <w:right w:val="none" w:sz="0" w:space="0" w:color="auto"/>
              </w:divBdr>
            </w:div>
            <w:div w:id="1274286999">
              <w:marLeft w:val="0"/>
              <w:marRight w:val="0"/>
              <w:marTop w:val="0"/>
              <w:marBottom w:val="0"/>
              <w:divBdr>
                <w:top w:val="none" w:sz="0" w:space="0" w:color="auto"/>
                <w:left w:val="none" w:sz="0" w:space="0" w:color="auto"/>
                <w:bottom w:val="none" w:sz="0" w:space="0" w:color="auto"/>
                <w:right w:val="none" w:sz="0" w:space="0" w:color="auto"/>
              </w:divBdr>
            </w:div>
            <w:div w:id="475413758">
              <w:marLeft w:val="0"/>
              <w:marRight w:val="0"/>
              <w:marTop w:val="0"/>
              <w:marBottom w:val="0"/>
              <w:divBdr>
                <w:top w:val="none" w:sz="0" w:space="0" w:color="auto"/>
                <w:left w:val="none" w:sz="0" w:space="0" w:color="auto"/>
                <w:bottom w:val="none" w:sz="0" w:space="0" w:color="auto"/>
                <w:right w:val="none" w:sz="0" w:space="0" w:color="auto"/>
              </w:divBdr>
            </w:div>
            <w:div w:id="28648333">
              <w:marLeft w:val="0"/>
              <w:marRight w:val="0"/>
              <w:marTop w:val="0"/>
              <w:marBottom w:val="0"/>
              <w:divBdr>
                <w:top w:val="none" w:sz="0" w:space="0" w:color="auto"/>
                <w:left w:val="none" w:sz="0" w:space="0" w:color="auto"/>
                <w:bottom w:val="none" w:sz="0" w:space="0" w:color="auto"/>
                <w:right w:val="none" w:sz="0" w:space="0" w:color="auto"/>
              </w:divBdr>
            </w:div>
            <w:div w:id="1621036415">
              <w:marLeft w:val="0"/>
              <w:marRight w:val="0"/>
              <w:marTop w:val="0"/>
              <w:marBottom w:val="0"/>
              <w:divBdr>
                <w:top w:val="none" w:sz="0" w:space="0" w:color="auto"/>
                <w:left w:val="none" w:sz="0" w:space="0" w:color="auto"/>
                <w:bottom w:val="none" w:sz="0" w:space="0" w:color="auto"/>
                <w:right w:val="none" w:sz="0" w:space="0" w:color="auto"/>
              </w:divBdr>
            </w:div>
            <w:div w:id="1150948103">
              <w:marLeft w:val="0"/>
              <w:marRight w:val="0"/>
              <w:marTop w:val="0"/>
              <w:marBottom w:val="0"/>
              <w:divBdr>
                <w:top w:val="none" w:sz="0" w:space="0" w:color="auto"/>
                <w:left w:val="none" w:sz="0" w:space="0" w:color="auto"/>
                <w:bottom w:val="none" w:sz="0" w:space="0" w:color="auto"/>
                <w:right w:val="none" w:sz="0" w:space="0" w:color="auto"/>
              </w:divBdr>
            </w:div>
            <w:div w:id="91438424">
              <w:marLeft w:val="0"/>
              <w:marRight w:val="0"/>
              <w:marTop w:val="0"/>
              <w:marBottom w:val="0"/>
              <w:divBdr>
                <w:top w:val="none" w:sz="0" w:space="0" w:color="auto"/>
                <w:left w:val="none" w:sz="0" w:space="0" w:color="auto"/>
                <w:bottom w:val="none" w:sz="0" w:space="0" w:color="auto"/>
                <w:right w:val="none" w:sz="0" w:space="0" w:color="auto"/>
              </w:divBdr>
            </w:div>
            <w:div w:id="1753313393">
              <w:marLeft w:val="0"/>
              <w:marRight w:val="0"/>
              <w:marTop w:val="0"/>
              <w:marBottom w:val="0"/>
              <w:divBdr>
                <w:top w:val="none" w:sz="0" w:space="0" w:color="auto"/>
                <w:left w:val="none" w:sz="0" w:space="0" w:color="auto"/>
                <w:bottom w:val="none" w:sz="0" w:space="0" w:color="auto"/>
                <w:right w:val="none" w:sz="0" w:space="0" w:color="auto"/>
              </w:divBdr>
            </w:div>
            <w:div w:id="1331173147">
              <w:marLeft w:val="0"/>
              <w:marRight w:val="0"/>
              <w:marTop w:val="0"/>
              <w:marBottom w:val="0"/>
              <w:divBdr>
                <w:top w:val="none" w:sz="0" w:space="0" w:color="auto"/>
                <w:left w:val="none" w:sz="0" w:space="0" w:color="auto"/>
                <w:bottom w:val="none" w:sz="0" w:space="0" w:color="auto"/>
                <w:right w:val="none" w:sz="0" w:space="0" w:color="auto"/>
              </w:divBdr>
            </w:div>
            <w:div w:id="1870993815">
              <w:marLeft w:val="0"/>
              <w:marRight w:val="0"/>
              <w:marTop w:val="0"/>
              <w:marBottom w:val="0"/>
              <w:divBdr>
                <w:top w:val="none" w:sz="0" w:space="0" w:color="auto"/>
                <w:left w:val="none" w:sz="0" w:space="0" w:color="auto"/>
                <w:bottom w:val="none" w:sz="0" w:space="0" w:color="auto"/>
                <w:right w:val="none" w:sz="0" w:space="0" w:color="auto"/>
              </w:divBdr>
            </w:div>
            <w:div w:id="1055815557">
              <w:marLeft w:val="0"/>
              <w:marRight w:val="0"/>
              <w:marTop w:val="0"/>
              <w:marBottom w:val="0"/>
              <w:divBdr>
                <w:top w:val="none" w:sz="0" w:space="0" w:color="auto"/>
                <w:left w:val="none" w:sz="0" w:space="0" w:color="auto"/>
                <w:bottom w:val="none" w:sz="0" w:space="0" w:color="auto"/>
                <w:right w:val="none" w:sz="0" w:space="0" w:color="auto"/>
              </w:divBdr>
            </w:div>
            <w:div w:id="1412968925">
              <w:marLeft w:val="0"/>
              <w:marRight w:val="0"/>
              <w:marTop w:val="0"/>
              <w:marBottom w:val="0"/>
              <w:divBdr>
                <w:top w:val="none" w:sz="0" w:space="0" w:color="auto"/>
                <w:left w:val="none" w:sz="0" w:space="0" w:color="auto"/>
                <w:bottom w:val="none" w:sz="0" w:space="0" w:color="auto"/>
                <w:right w:val="none" w:sz="0" w:space="0" w:color="auto"/>
              </w:divBdr>
            </w:div>
            <w:div w:id="63527960">
              <w:marLeft w:val="0"/>
              <w:marRight w:val="0"/>
              <w:marTop w:val="0"/>
              <w:marBottom w:val="0"/>
              <w:divBdr>
                <w:top w:val="none" w:sz="0" w:space="0" w:color="auto"/>
                <w:left w:val="none" w:sz="0" w:space="0" w:color="auto"/>
                <w:bottom w:val="none" w:sz="0" w:space="0" w:color="auto"/>
                <w:right w:val="none" w:sz="0" w:space="0" w:color="auto"/>
              </w:divBdr>
            </w:div>
            <w:div w:id="415133535">
              <w:marLeft w:val="0"/>
              <w:marRight w:val="0"/>
              <w:marTop w:val="0"/>
              <w:marBottom w:val="0"/>
              <w:divBdr>
                <w:top w:val="none" w:sz="0" w:space="0" w:color="auto"/>
                <w:left w:val="none" w:sz="0" w:space="0" w:color="auto"/>
                <w:bottom w:val="none" w:sz="0" w:space="0" w:color="auto"/>
                <w:right w:val="none" w:sz="0" w:space="0" w:color="auto"/>
              </w:divBdr>
            </w:div>
            <w:div w:id="1013535192">
              <w:marLeft w:val="0"/>
              <w:marRight w:val="0"/>
              <w:marTop w:val="0"/>
              <w:marBottom w:val="0"/>
              <w:divBdr>
                <w:top w:val="none" w:sz="0" w:space="0" w:color="auto"/>
                <w:left w:val="none" w:sz="0" w:space="0" w:color="auto"/>
                <w:bottom w:val="none" w:sz="0" w:space="0" w:color="auto"/>
                <w:right w:val="none" w:sz="0" w:space="0" w:color="auto"/>
              </w:divBdr>
            </w:div>
            <w:div w:id="2084838589">
              <w:marLeft w:val="0"/>
              <w:marRight w:val="0"/>
              <w:marTop w:val="0"/>
              <w:marBottom w:val="0"/>
              <w:divBdr>
                <w:top w:val="none" w:sz="0" w:space="0" w:color="auto"/>
                <w:left w:val="none" w:sz="0" w:space="0" w:color="auto"/>
                <w:bottom w:val="none" w:sz="0" w:space="0" w:color="auto"/>
                <w:right w:val="none" w:sz="0" w:space="0" w:color="auto"/>
              </w:divBdr>
            </w:div>
            <w:div w:id="121383000">
              <w:marLeft w:val="0"/>
              <w:marRight w:val="0"/>
              <w:marTop w:val="0"/>
              <w:marBottom w:val="0"/>
              <w:divBdr>
                <w:top w:val="none" w:sz="0" w:space="0" w:color="auto"/>
                <w:left w:val="none" w:sz="0" w:space="0" w:color="auto"/>
                <w:bottom w:val="none" w:sz="0" w:space="0" w:color="auto"/>
                <w:right w:val="none" w:sz="0" w:space="0" w:color="auto"/>
              </w:divBdr>
            </w:div>
            <w:div w:id="1147212498">
              <w:marLeft w:val="0"/>
              <w:marRight w:val="0"/>
              <w:marTop w:val="0"/>
              <w:marBottom w:val="0"/>
              <w:divBdr>
                <w:top w:val="none" w:sz="0" w:space="0" w:color="auto"/>
                <w:left w:val="none" w:sz="0" w:space="0" w:color="auto"/>
                <w:bottom w:val="none" w:sz="0" w:space="0" w:color="auto"/>
                <w:right w:val="none" w:sz="0" w:space="0" w:color="auto"/>
              </w:divBdr>
            </w:div>
            <w:div w:id="498620847">
              <w:marLeft w:val="0"/>
              <w:marRight w:val="0"/>
              <w:marTop w:val="0"/>
              <w:marBottom w:val="0"/>
              <w:divBdr>
                <w:top w:val="none" w:sz="0" w:space="0" w:color="auto"/>
                <w:left w:val="none" w:sz="0" w:space="0" w:color="auto"/>
                <w:bottom w:val="none" w:sz="0" w:space="0" w:color="auto"/>
                <w:right w:val="none" w:sz="0" w:space="0" w:color="auto"/>
              </w:divBdr>
            </w:div>
            <w:div w:id="940408250">
              <w:marLeft w:val="0"/>
              <w:marRight w:val="0"/>
              <w:marTop w:val="0"/>
              <w:marBottom w:val="0"/>
              <w:divBdr>
                <w:top w:val="none" w:sz="0" w:space="0" w:color="auto"/>
                <w:left w:val="none" w:sz="0" w:space="0" w:color="auto"/>
                <w:bottom w:val="none" w:sz="0" w:space="0" w:color="auto"/>
                <w:right w:val="none" w:sz="0" w:space="0" w:color="auto"/>
              </w:divBdr>
            </w:div>
            <w:div w:id="125241250">
              <w:marLeft w:val="0"/>
              <w:marRight w:val="0"/>
              <w:marTop w:val="0"/>
              <w:marBottom w:val="0"/>
              <w:divBdr>
                <w:top w:val="none" w:sz="0" w:space="0" w:color="auto"/>
                <w:left w:val="none" w:sz="0" w:space="0" w:color="auto"/>
                <w:bottom w:val="none" w:sz="0" w:space="0" w:color="auto"/>
                <w:right w:val="none" w:sz="0" w:space="0" w:color="auto"/>
              </w:divBdr>
            </w:div>
            <w:div w:id="1553156096">
              <w:marLeft w:val="0"/>
              <w:marRight w:val="0"/>
              <w:marTop w:val="0"/>
              <w:marBottom w:val="0"/>
              <w:divBdr>
                <w:top w:val="none" w:sz="0" w:space="0" w:color="auto"/>
                <w:left w:val="none" w:sz="0" w:space="0" w:color="auto"/>
                <w:bottom w:val="none" w:sz="0" w:space="0" w:color="auto"/>
                <w:right w:val="none" w:sz="0" w:space="0" w:color="auto"/>
              </w:divBdr>
            </w:div>
            <w:div w:id="1163005616">
              <w:marLeft w:val="0"/>
              <w:marRight w:val="0"/>
              <w:marTop w:val="0"/>
              <w:marBottom w:val="0"/>
              <w:divBdr>
                <w:top w:val="none" w:sz="0" w:space="0" w:color="auto"/>
                <w:left w:val="none" w:sz="0" w:space="0" w:color="auto"/>
                <w:bottom w:val="none" w:sz="0" w:space="0" w:color="auto"/>
                <w:right w:val="none" w:sz="0" w:space="0" w:color="auto"/>
              </w:divBdr>
            </w:div>
            <w:div w:id="167058374">
              <w:marLeft w:val="0"/>
              <w:marRight w:val="0"/>
              <w:marTop w:val="0"/>
              <w:marBottom w:val="0"/>
              <w:divBdr>
                <w:top w:val="none" w:sz="0" w:space="0" w:color="auto"/>
                <w:left w:val="none" w:sz="0" w:space="0" w:color="auto"/>
                <w:bottom w:val="none" w:sz="0" w:space="0" w:color="auto"/>
                <w:right w:val="none" w:sz="0" w:space="0" w:color="auto"/>
              </w:divBdr>
            </w:div>
            <w:div w:id="411970973">
              <w:marLeft w:val="0"/>
              <w:marRight w:val="0"/>
              <w:marTop w:val="0"/>
              <w:marBottom w:val="0"/>
              <w:divBdr>
                <w:top w:val="none" w:sz="0" w:space="0" w:color="auto"/>
                <w:left w:val="none" w:sz="0" w:space="0" w:color="auto"/>
                <w:bottom w:val="none" w:sz="0" w:space="0" w:color="auto"/>
                <w:right w:val="none" w:sz="0" w:space="0" w:color="auto"/>
              </w:divBdr>
            </w:div>
            <w:div w:id="2034842715">
              <w:marLeft w:val="0"/>
              <w:marRight w:val="0"/>
              <w:marTop w:val="0"/>
              <w:marBottom w:val="0"/>
              <w:divBdr>
                <w:top w:val="none" w:sz="0" w:space="0" w:color="auto"/>
                <w:left w:val="none" w:sz="0" w:space="0" w:color="auto"/>
                <w:bottom w:val="none" w:sz="0" w:space="0" w:color="auto"/>
                <w:right w:val="none" w:sz="0" w:space="0" w:color="auto"/>
              </w:divBdr>
            </w:div>
            <w:div w:id="157966518">
              <w:marLeft w:val="0"/>
              <w:marRight w:val="0"/>
              <w:marTop w:val="0"/>
              <w:marBottom w:val="0"/>
              <w:divBdr>
                <w:top w:val="none" w:sz="0" w:space="0" w:color="auto"/>
                <w:left w:val="none" w:sz="0" w:space="0" w:color="auto"/>
                <w:bottom w:val="none" w:sz="0" w:space="0" w:color="auto"/>
                <w:right w:val="none" w:sz="0" w:space="0" w:color="auto"/>
              </w:divBdr>
            </w:div>
            <w:div w:id="1404377413">
              <w:marLeft w:val="0"/>
              <w:marRight w:val="0"/>
              <w:marTop w:val="0"/>
              <w:marBottom w:val="0"/>
              <w:divBdr>
                <w:top w:val="none" w:sz="0" w:space="0" w:color="auto"/>
                <w:left w:val="none" w:sz="0" w:space="0" w:color="auto"/>
                <w:bottom w:val="none" w:sz="0" w:space="0" w:color="auto"/>
                <w:right w:val="none" w:sz="0" w:space="0" w:color="auto"/>
              </w:divBdr>
            </w:div>
            <w:div w:id="1812290532">
              <w:marLeft w:val="0"/>
              <w:marRight w:val="0"/>
              <w:marTop w:val="0"/>
              <w:marBottom w:val="0"/>
              <w:divBdr>
                <w:top w:val="none" w:sz="0" w:space="0" w:color="auto"/>
                <w:left w:val="none" w:sz="0" w:space="0" w:color="auto"/>
                <w:bottom w:val="none" w:sz="0" w:space="0" w:color="auto"/>
                <w:right w:val="none" w:sz="0" w:space="0" w:color="auto"/>
              </w:divBdr>
            </w:div>
            <w:div w:id="1576472026">
              <w:marLeft w:val="0"/>
              <w:marRight w:val="0"/>
              <w:marTop w:val="0"/>
              <w:marBottom w:val="0"/>
              <w:divBdr>
                <w:top w:val="none" w:sz="0" w:space="0" w:color="auto"/>
                <w:left w:val="none" w:sz="0" w:space="0" w:color="auto"/>
                <w:bottom w:val="none" w:sz="0" w:space="0" w:color="auto"/>
                <w:right w:val="none" w:sz="0" w:space="0" w:color="auto"/>
              </w:divBdr>
            </w:div>
            <w:div w:id="1642493508">
              <w:marLeft w:val="0"/>
              <w:marRight w:val="0"/>
              <w:marTop w:val="0"/>
              <w:marBottom w:val="0"/>
              <w:divBdr>
                <w:top w:val="none" w:sz="0" w:space="0" w:color="auto"/>
                <w:left w:val="none" w:sz="0" w:space="0" w:color="auto"/>
                <w:bottom w:val="none" w:sz="0" w:space="0" w:color="auto"/>
                <w:right w:val="none" w:sz="0" w:space="0" w:color="auto"/>
              </w:divBdr>
            </w:div>
            <w:div w:id="717435727">
              <w:marLeft w:val="0"/>
              <w:marRight w:val="0"/>
              <w:marTop w:val="0"/>
              <w:marBottom w:val="0"/>
              <w:divBdr>
                <w:top w:val="none" w:sz="0" w:space="0" w:color="auto"/>
                <w:left w:val="none" w:sz="0" w:space="0" w:color="auto"/>
                <w:bottom w:val="none" w:sz="0" w:space="0" w:color="auto"/>
                <w:right w:val="none" w:sz="0" w:space="0" w:color="auto"/>
              </w:divBdr>
            </w:div>
            <w:div w:id="1692991843">
              <w:marLeft w:val="0"/>
              <w:marRight w:val="0"/>
              <w:marTop w:val="0"/>
              <w:marBottom w:val="0"/>
              <w:divBdr>
                <w:top w:val="none" w:sz="0" w:space="0" w:color="auto"/>
                <w:left w:val="none" w:sz="0" w:space="0" w:color="auto"/>
                <w:bottom w:val="none" w:sz="0" w:space="0" w:color="auto"/>
                <w:right w:val="none" w:sz="0" w:space="0" w:color="auto"/>
              </w:divBdr>
            </w:div>
            <w:div w:id="1168787543">
              <w:marLeft w:val="0"/>
              <w:marRight w:val="0"/>
              <w:marTop w:val="0"/>
              <w:marBottom w:val="0"/>
              <w:divBdr>
                <w:top w:val="none" w:sz="0" w:space="0" w:color="auto"/>
                <w:left w:val="none" w:sz="0" w:space="0" w:color="auto"/>
                <w:bottom w:val="none" w:sz="0" w:space="0" w:color="auto"/>
                <w:right w:val="none" w:sz="0" w:space="0" w:color="auto"/>
              </w:divBdr>
            </w:div>
            <w:div w:id="1036543014">
              <w:marLeft w:val="0"/>
              <w:marRight w:val="0"/>
              <w:marTop w:val="0"/>
              <w:marBottom w:val="0"/>
              <w:divBdr>
                <w:top w:val="none" w:sz="0" w:space="0" w:color="auto"/>
                <w:left w:val="none" w:sz="0" w:space="0" w:color="auto"/>
                <w:bottom w:val="none" w:sz="0" w:space="0" w:color="auto"/>
                <w:right w:val="none" w:sz="0" w:space="0" w:color="auto"/>
              </w:divBdr>
            </w:div>
            <w:div w:id="826944010">
              <w:marLeft w:val="0"/>
              <w:marRight w:val="0"/>
              <w:marTop w:val="0"/>
              <w:marBottom w:val="0"/>
              <w:divBdr>
                <w:top w:val="none" w:sz="0" w:space="0" w:color="auto"/>
                <w:left w:val="none" w:sz="0" w:space="0" w:color="auto"/>
                <w:bottom w:val="none" w:sz="0" w:space="0" w:color="auto"/>
                <w:right w:val="none" w:sz="0" w:space="0" w:color="auto"/>
              </w:divBdr>
            </w:div>
            <w:div w:id="1658652462">
              <w:marLeft w:val="0"/>
              <w:marRight w:val="0"/>
              <w:marTop w:val="0"/>
              <w:marBottom w:val="0"/>
              <w:divBdr>
                <w:top w:val="none" w:sz="0" w:space="0" w:color="auto"/>
                <w:left w:val="none" w:sz="0" w:space="0" w:color="auto"/>
                <w:bottom w:val="none" w:sz="0" w:space="0" w:color="auto"/>
                <w:right w:val="none" w:sz="0" w:space="0" w:color="auto"/>
              </w:divBdr>
            </w:div>
            <w:div w:id="1849058949">
              <w:marLeft w:val="0"/>
              <w:marRight w:val="0"/>
              <w:marTop w:val="0"/>
              <w:marBottom w:val="0"/>
              <w:divBdr>
                <w:top w:val="none" w:sz="0" w:space="0" w:color="auto"/>
                <w:left w:val="none" w:sz="0" w:space="0" w:color="auto"/>
                <w:bottom w:val="none" w:sz="0" w:space="0" w:color="auto"/>
                <w:right w:val="none" w:sz="0" w:space="0" w:color="auto"/>
              </w:divBdr>
            </w:div>
            <w:div w:id="636490610">
              <w:marLeft w:val="0"/>
              <w:marRight w:val="0"/>
              <w:marTop w:val="0"/>
              <w:marBottom w:val="0"/>
              <w:divBdr>
                <w:top w:val="none" w:sz="0" w:space="0" w:color="auto"/>
                <w:left w:val="none" w:sz="0" w:space="0" w:color="auto"/>
                <w:bottom w:val="none" w:sz="0" w:space="0" w:color="auto"/>
                <w:right w:val="none" w:sz="0" w:space="0" w:color="auto"/>
              </w:divBdr>
            </w:div>
            <w:div w:id="342972036">
              <w:marLeft w:val="0"/>
              <w:marRight w:val="0"/>
              <w:marTop w:val="0"/>
              <w:marBottom w:val="0"/>
              <w:divBdr>
                <w:top w:val="none" w:sz="0" w:space="0" w:color="auto"/>
                <w:left w:val="none" w:sz="0" w:space="0" w:color="auto"/>
                <w:bottom w:val="none" w:sz="0" w:space="0" w:color="auto"/>
                <w:right w:val="none" w:sz="0" w:space="0" w:color="auto"/>
              </w:divBdr>
            </w:div>
            <w:div w:id="492374050">
              <w:marLeft w:val="0"/>
              <w:marRight w:val="0"/>
              <w:marTop w:val="0"/>
              <w:marBottom w:val="0"/>
              <w:divBdr>
                <w:top w:val="none" w:sz="0" w:space="0" w:color="auto"/>
                <w:left w:val="none" w:sz="0" w:space="0" w:color="auto"/>
                <w:bottom w:val="none" w:sz="0" w:space="0" w:color="auto"/>
                <w:right w:val="none" w:sz="0" w:space="0" w:color="auto"/>
              </w:divBdr>
            </w:div>
            <w:div w:id="476344581">
              <w:marLeft w:val="0"/>
              <w:marRight w:val="0"/>
              <w:marTop w:val="0"/>
              <w:marBottom w:val="0"/>
              <w:divBdr>
                <w:top w:val="none" w:sz="0" w:space="0" w:color="auto"/>
                <w:left w:val="none" w:sz="0" w:space="0" w:color="auto"/>
                <w:bottom w:val="none" w:sz="0" w:space="0" w:color="auto"/>
                <w:right w:val="none" w:sz="0" w:space="0" w:color="auto"/>
              </w:divBdr>
            </w:div>
            <w:div w:id="1827865520">
              <w:marLeft w:val="0"/>
              <w:marRight w:val="0"/>
              <w:marTop w:val="0"/>
              <w:marBottom w:val="0"/>
              <w:divBdr>
                <w:top w:val="none" w:sz="0" w:space="0" w:color="auto"/>
                <w:left w:val="none" w:sz="0" w:space="0" w:color="auto"/>
                <w:bottom w:val="none" w:sz="0" w:space="0" w:color="auto"/>
                <w:right w:val="none" w:sz="0" w:space="0" w:color="auto"/>
              </w:divBdr>
            </w:div>
            <w:div w:id="1874999282">
              <w:marLeft w:val="0"/>
              <w:marRight w:val="0"/>
              <w:marTop w:val="0"/>
              <w:marBottom w:val="0"/>
              <w:divBdr>
                <w:top w:val="none" w:sz="0" w:space="0" w:color="auto"/>
                <w:left w:val="none" w:sz="0" w:space="0" w:color="auto"/>
                <w:bottom w:val="none" w:sz="0" w:space="0" w:color="auto"/>
                <w:right w:val="none" w:sz="0" w:space="0" w:color="auto"/>
              </w:divBdr>
            </w:div>
            <w:div w:id="1519930974">
              <w:marLeft w:val="0"/>
              <w:marRight w:val="0"/>
              <w:marTop w:val="0"/>
              <w:marBottom w:val="0"/>
              <w:divBdr>
                <w:top w:val="none" w:sz="0" w:space="0" w:color="auto"/>
                <w:left w:val="none" w:sz="0" w:space="0" w:color="auto"/>
                <w:bottom w:val="none" w:sz="0" w:space="0" w:color="auto"/>
                <w:right w:val="none" w:sz="0" w:space="0" w:color="auto"/>
              </w:divBdr>
            </w:div>
            <w:div w:id="2019654806">
              <w:marLeft w:val="0"/>
              <w:marRight w:val="0"/>
              <w:marTop w:val="0"/>
              <w:marBottom w:val="0"/>
              <w:divBdr>
                <w:top w:val="none" w:sz="0" w:space="0" w:color="auto"/>
                <w:left w:val="none" w:sz="0" w:space="0" w:color="auto"/>
                <w:bottom w:val="none" w:sz="0" w:space="0" w:color="auto"/>
                <w:right w:val="none" w:sz="0" w:space="0" w:color="auto"/>
              </w:divBdr>
            </w:div>
            <w:div w:id="817768296">
              <w:marLeft w:val="0"/>
              <w:marRight w:val="0"/>
              <w:marTop w:val="0"/>
              <w:marBottom w:val="0"/>
              <w:divBdr>
                <w:top w:val="none" w:sz="0" w:space="0" w:color="auto"/>
                <w:left w:val="none" w:sz="0" w:space="0" w:color="auto"/>
                <w:bottom w:val="none" w:sz="0" w:space="0" w:color="auto"/>
                <w:right w:val="none" w:sz="0" w:space="0" w:color="auto"/>
              </w:divBdr>
            </w:div>
            <w:div w:id="1653752686">
              <w:marLeft w:val="0"/>
              <w:marRight w:val="0"/>
              <w:marTop w:val="0"/>
              <w:marBottom w:val="0"/>
              <w:divBdr>
                <w:top w:val="none" w:sz="0" w:space="0" w:color="auto"/>
                <w:left w:val="none" w:sz="0" w:space="0" w:color="auto"/>
                <w:bottom w:val="none" w:sz="0" w:space="0" w:color="auto"/>
                <w:right w:val="none" w:sz="0" w:space="0" w:color="auto"/>
              </w:divBdr>
            </w:div>
            <w:div w:id="2074739197">
              <w:marLeft w:val="0"/>
              <w:marRight w:val="0"/>
              <w:marTop w:val="0"/>
              <w:marBottom w:val="0"/>
              <w:divBdr>
                <w:top w:val="none" w:sz="0" w:space="0" w:color="auto"/>
                <w:left w:val="none" w:sz="0" w:space="0" w:color="auto"/>
                <w:bottom w:val="none" w:sz="0" w:space="0" w:color="auto"/>
                <w:right w:val="none" w:sz="0" w:space="0" w:color="auto"/>
              </w:divBdr>
            </w:div>
            <w:div w:id="1216626520">
              <w:marLeft w:val="0"/>
              <w:marRight w:val="0"/>
              <w:marTop w:val="0"/>
              <w:marBottom w:val="0"/>
              <w:divBdr>
                <w:top w:val="none" w:sz="0" w:space="0" w:color="auto"/>
                <w:left w:val="none" w:sz="0" w:space="0" w:color="auto"/>
                <w:bottom w:val="none" w:sz="0" w:space="0" w:color="auto"/>
                <w:right w:val="none" w:sz="0" w:space="0" w:color="auto"/>
              </w:divBdr>
            </w:div>
            <w:div w:id="702285685">
              <w:marLeft w:val="0"/>
              <w:marRight w:val="0"/>
              <w:marTop w:val="0"/>
              <w:marBottom w:val="0"/>
              <w:divBdr>
                <w:top w:val="none" w:sz="0" w:space="0" w:color="auto"/>
                <w:left w:val="none" w:sz="0" w:space="0" w:color="auto"/>
                <w:bottom w:val="none" w:sz="0" w:space="0" w:color="auto"/>
                <w:right w:val="none" w:sz="0" w:space="0" w:color="auto"/>
              </w:divBdr>
            </w:div>
            <w:div w:id="765732517">
              <w:marLeft w:val="0"/>
              <w:marRight w:val="0"/>
              <w:marTop w:val="0"/>
              <w:marBottom w:val="0"/>
              <w:divBdr>
                <w:top w:val="none" w:sz="0" w:space="0" w:color="auto"/>
                <w:left w:val="none" w:sz="0" w:space="0" w:color="auto"/>
                <w:bottom w:val="none" w:sz="0" w:space="0" w:color="auto"/>
                <w:right w:val="none" w:sz="0" w:space="0" w:color="auto"/>
              </w:divBdr>
            </w:div>
            <w:div w:id="410348596">
              <w:marLeft w:val="0"/>
              <w:marRight w:val="0"/>
              <w:marTop w:val="0"/>
              <w:marBottom w:val="0"/>
              <w:divBdr>
                <w:top w:val="none" w:sz="0" w:space="0" w:color="auto"/>
                <w:left w:val="none" w:sz="0" w:space="0" w:color="auto"/>
                <w:bottom w:val="none" w:sz="0" w:space="0" w:color="auto"/>
                <w:right w:val="none" w:sz="0" w:space="0" w:color="auto"/>
              </w:divBdr>
            </w:div>
            <w:div w:id="729185231">
              <w:marLeft w:val="0"/>
              <w:marRight w:val="0"/>
              <w:marTop w:val="0"/>
              <w:marBottom w:val="0"/>
              <w:divBdr>
                <w:top w:val="none" w:sz="0" w:space="0" w:color="auto"/>
                <w:left w:val="none" w:sz="0" w:space="0" w:color="auto"/>
                <w:bottom w:val="none" w:sz="0" w:space="0" w:color="auto"/>
                <w:right w:val="none" w:sz="0" w:space="0" w:color="auto"/>
              </w:divBdr>
            </w:div>
            <w:div w:id="1740058588">
              <w:marLeft w:val="0"/>
              <w:marRight w:val="0"/>
              <w:marTop w:val="0"/>
              <w:marBottom w:val="0"/>
              <w:divBdr>
                <w:top w:val="none" w:sz="0" w:space="0" w:color="auto"/>
                <w:left w:val="none" w:sz="0" w:space="0" w:color="auto"/>
                <w:bottom w:val="none" w:sz="0" w:space="0" w:color="auto"/>
                <w:right w:val="none" w:sz="0" w:space="0" w:color="auto"/>
              </w:divBdr>
            </w:div>
            <w:div w:id="360711797">
              <w:marLeft w:val="0"/>
              <w:marRight w:val="0"/>
              <w:marTop w:val="0"/>
              <w:marBottom w:val="0"/>
              <w:divBdr>
                <w:top w:val="none" w:sz="0" w:space="0" w:color="auto"/>
                <w:left w:val="none" w:sz="0" w:space="0" w:color="auto"/>
                <w:bottom w:val="none" w:sz="0" w:space="0" w:color="auto"/>
                <w:right w:val="none" w:sz="0" w:space="0" w:color="auto"/>
              </w:divBdr>
            </w:div>
            <w:div w:id="1371151155">
              <w:marLeft w:val="0"/>
              <w:marRight w:val="0"/>
              <w:marTop w:val="0"/>
              <w:marBottom w:val="0"/>
              <w:divBdr>
                <w:top w:val="none" w:sz="0" w:space="0" w:color="auto"/>
                <w:left w:val="none" w:sz="0" w:space="0" w:color="auto"/>
                <w:bottom w:val="none" w:sz="0" w:space="0" w:color="auto"/>
                <w:right w:val="none" w:sz="0" w:space="0" w:color="auto"/>
              </w:divBdr>
            </w:div>
            <w:div w:id="1892374971">
              <w:marLeft w:val="0"/>
              <w:marRight w:val="0"/>
              <w:marTop w:val="0"/>
              <w:marBottom w:val="0"/>
              <w:divBdr>
                <w:top w:val="none" w:sz="0" w:space="0" w:color="auto"/>
                <w:left w:val="none" w:sz="0" w:space="0" w:color="auto"/>
                <w:bottom w:val="none" w:sz="0" w:space="0" w:color="auto"/>
                <w:right w:val="none" w:sz="0" w:space="0" w:color="auto"/>
              </w:divBdr>
            </w:div>
            <w:div w:id="76825042">
              <w:marLeft w:val="0"/>
              <w:marRight w:val="0"/>
              <w:marTop w:val="0"/>
              <w:marBottom w:val="0"/>
              <w:divBdr>
                <w:top w:val="none" w:sz="0" w:space="0" w:color="auto"/>
                <w:left w:val="none" w:sz="0" w:space="0" w:color="auto"/>
                <w:bottom w:val="none" w:sz="0" w:space="0" w:color="auto"/>
                <w:right w:val="none" w:sz="0" w:space="0" w:color="auto"/>
              </w:divBdr>
            </w:div>
            <w:div w:id="1016422175">
              <w:marLeft w:val="0"/>
              <w:marRight w:val="0"/>
              <w:marTop w:val="0"/>
              <w:marBottom w:val="0"/>
              <w:divBdr>
                <w:top w:val="none" w:sz="0" w:space="0" w:color="auto"/>
                <w:left w:val="none" w:sz="0" w:space="0" w:color="auto"/>
                <w:bottom w:val="none" w:sz="0" w:space="0" w:color="auto"/>
                <w:right w:val="none" w:sz="0" w:space="0" w:color="auto"/>
              </w:divBdr>
            </w:div>
            <w:div w:id="1596786341">
              <w:marLeft w:val="0"/>
              <w:marRight w:val="0"/>
              <w:marTop w:val="0"/>
              <w:marBottom w:val="0"/>
              <w:divBdr>
                <w:top w:val="none" w:sz="0" w:space="0" w:color="auto"/>
                <w:left w:val="none" w:sz="0" w:space="0" w:color="auto"/>
                <w:bottom w:val="none" w:sz="0" w:space="0" w:color="auto"/>
                <w:right w:val="none" w:sz="0" w:space="0" w:color="auto"/>
              </w:divBdr>
            </w:div>
            <w:div w:id="10033699">
              <w:marLeft w:val="0"/>
              <w:marRight w:val="0"/>
              <w:marTop w:val="0"/>
              <w:marBottom w:val="0"/>
              <w:divBdr>
                <w:top w:val="none" w:sz="0" w:space="0" w:color="auto"/>
                <w:left w:val="none" w:sz="0" w:space="0" w:color="auto"/>
                <w:bottom w:val="none" w:sz="0" w:space="0" w:color="auto"/>
                <w:right w:val="none" w:sz="0" w:space="0" w:color="auto"/>
              </w:divBdr>
            </w:div>
            <w:div w:id="859584776">
              <w:marLeft w:val="0"/>
              <w:marRight w:val="0"/>
              <w:marTop w:val="0"/>
              <w:marBottom w:val="0"/>
              <w:divBdr>
                <w:top w:val="none" w:sz="0" w:space="0" w:color="auto"/>
                <w:left w:val="none" w:sz="0" w:space="0" w:color="auto"/>
                <w:bottom w:val="none" w:sz="0" w:space="0" w:color="auto"/>
                <w:right w:val="none" w:sz="0" w:space="0" w:color="auto"/>
              </w:divBdr>
            </w:div>
            <w:div w:id="65955499">
              <w:marLeft w:val="0"/>
              <w:marRight w:val="0"/>
              <w:marTop w:val="0"/>
              <w:marBottom w:val="0"/>
              <w:divBdr>
                <w:top w:val="none" w:sz="0" w:space="0" w:color="auto"/>
                <w:left w:val="none" w:sz="0" w:space="0" w:color="auto"/>
                <w:bottom w:val="none" w:sz="0" w:space="0" w:color="auto"/>
                <w:right w:val="none" w:sz="0" w:space="0" w:color="auto"/>
              </w:divBdr>
            </w:div>
            <w:div w:id="1514416419">
              <w:marLeft w:val="0"/>
              <w:marRight w:val="0"/>
              <w:marTop w:val="0"/>
              <w:marBottom w:val="0"/>
              <w:divBdr>
                <w:top w:val="none" w:sz="0" w:space="0" w:color="auto"/>
                <w:left w:val="none" w:sz="0" w:space="0" w:color="auto"/>
                <w:bottom w:val="none" w:sz="0" w:space="0" w:color="auto"/>
                <w:right w:val="none" w:sz="0" w:space="0" w:color="auto"/>
              </w:divBdr>
            </w:div>
            <w:div w:id="863518195">
              <w:marLeft w:val="0"/>
              <w:marRight w:val="0"/>
              <w:marTop w:val="0"/>
              <w:marBottom w:val="0"/>
              <w:divBdr>
                <w:top w:val="none" w:sz="0" w:space="0" w:color="auto"/>
                <w:left w:val="none" w:sz="0" w:space="0" w:color="auto"/>
                <w:bottom w:val="none" w:sz="0" w:space="0" w:color="auto"/>
                <w:right w:val="none" w:sz="0" w:space="0" w:color="auto"/>
              </w:divBdr>
            </w:div>
            <w:div w:id="447703239">
              <w:marLeft w:val="0"/>
              <w:marRight w:val="0"/>
              <w:marTop w:val="0"/>
              <w:marBottom w:val="0"/>
              <w:divBdr>
                <w:top w:val="none" w:sz="0" w:space="0" w:color="auto"/>
                <w:left w:val="none" w:sz="0" w:space="0" w:color="auto"/>
                <w:bottom w:val="none" w:sz="0" w:space="0" w:color="auto"/>
                <w:right w:val="none" w:sz="0" w:space="0" w:color="auto"/>
              </w:divBdr>
            </w:div>
            <w:div w:id="1285386363">
              <w:marLeft w:val="0"/>
              <w:marRight w:val="0"/>
              <w:marTop w:val="0"/>
              <w:marBottom w:val="0"/>
              <w:divBdr>
                <w:top w:val="none" w:sz="0" w:space="0" w:color="auto"/>
                <w:left w:val="none" w:sz="0" w:space="0" w:color="auto"/>
                <w:bottom w:val="none" w:sz="0" w:space="0" w:color="auto"/>
                <w:right w:val="none" w:sz="0" w:space="0" w:color="auto"/>
              </w:divBdr>
            </w:div>
            <w:div w:id="1510096639">
              <w:marLeft w:val="0"/>
              <w:marRight w:val="0"/>
              <w:marTop w:val="0"/>
              <w:marBottom w:val="0"/>
              <w:divBdr>
                <w:top w:val="none" w:sz="0" w:space="0" w:color="auto"/>
                <w:left w:val="none" w:sz="0" w:space="0" w:color="auto"/>
                <w:bottom w:val="none" w:sz="0" w:space="0" w:color="auto"/>
                <w:right w:val="none" w:sz="0" w:space="0" w:color="auto"/>
              </w:divBdr>
            </w:div>
            <w:div w:id="1320114683">
              <w:marLeft w:val="0"/>
              <w:marRight w:val="0"/>
              <w:marTop w:val="0"/>
              <w:marBottom w:val="0"/>
              <w:divBdr>
                <w:top w:val="none" w:sz="0" w:space="0" w:color="auto"/>
                <w:left w:val="none" w:sz="0" w:space="0" w:color="auto"/>
                <w:bottom w:val="none" w:sz="0" w:space="0" w:color="auto"/>
                <w:right w:val="none" w:sz="0" w:space="0" w:color="auto"/>
              </w:divBdr>
            </w:div>
            <w:div w:id="239099492">
              <w:marLeft w:val="0"/>
              <w:marRight w:val="0"/>
              <w:marTop w:val="0"/>
              <w:marBottom w:val="0"/>
              <w:divBdr>
                <w:top w:val="none" w:sz="0" w:space="0" w:color="auto"/>
                <w:left w:val="none" w:sz="0" w:space="0" w:color="auto"/>
                <w:bottom w:val="none" w:sz="0" w:space="0" w:color="auto"/>
                <w:right w:val="none" w:sz="0" w:space="0" w:color="auto"/>
              </w:divBdr>
            </w:div>
            <w:div w:id="1502887440">
              <w:marLeft w:val="0"/>
              <w:marRight w:val="0"/>
              <w:marTop w:val="0"/>
              <w:marBottom w:val="0"/>
              <w:divBdr>
                <w:top w:val="none" w:sz="0" w:space="0" w:color="auto"/>
                <w:left w:val="none" w:sz="0" w:space="0" w:color="auto"/>
                <w:bottom w:val="none" w:sz="0" w:space="0" w:color="auto"/>
                <w:right w:val="none" w:sz="0" w:space="0" w:color="auto"/>
              </w:divBdr>
            </w:div>
            <w:div w:id="3750818">
              <w:marLeft w:val="0"/>
              <w:marRight w:val="0"/>
              <w:marTop w:val="0"/>
              <w:marBottom w:val="0"/>
              <w:divBdr>
                <w:top w:val="none" w:sz="0" w:space="0" w:color="auto"/>
                <w:left w:val="none" w:sz="0" w:space="0" w:color="auto"/>
                <w:bottom w:val="none" w:sz="0" w:space="0" w:color="auto"/>
                <w:right w:val="none" w:sz="0" w:space="0" w:color="auto"/>
              </w:divBdr>
            </w:div>
            <w:div w:id="1483233003">
              <w:marLeft w:val="0"/>
              <w:marRight w:val="0"/>
              <w:marTop w:val="0"/>
              <w:marBottom w:val="0"/>
              <w:divBdr>
                <w:top w:val="none" w:sz="0" w:space="0" w:color="auto"/>
                <w:left w:val="none" w:sz="0" w:space="0" w:color="auto"/>
                <w:bottom w:val="none" w:sz="0" w:space="0" w:color="auto"/>
                <w:right w:val="none" w:sz="0" w:space="0" w:color="auto"/>
              </w:divBdr>
            </w:div>
            <w:div w:id="329331424">
              <w:marLeft w:val="0"/>
              <w:marRight w:val="0"/>
              <w:marTop w:val="0"/>
              <w:marBottom w:val="0"/>
              <w:divBdr>
                <w:top w:val="none" w:sz="0" w:space="0" w:color="auto"/>
                <w:left w:val="none" w:sz="0" w:space="0" w:color="auto"/>
                <w:bottom w:val="none" w:sz="0" w:space="0" w:color="auto"/>
                <w:right w:val="none" w:sz="0" w:space="0" w:color="auto"/>
              </w:divBdr>
            </w:div>
            <w:div w:id="1263802090">
              <w:marLeft w:val="0"/>
              <w:marRight w:val="0"/>
              <w:marTop w:val="0"/>
              <w:marBottom w:val="0"/>
              <w:divBdr>
                <w:top w:val="none" w:sz="0" w:space="0" w:color="auto"/>
                <w:left w:val="none" w:sz="0" w:space="0" w:color="auto"/>
                <w:bottom w:val="none" w:sz="0" w:space="0" w:color="auto"/>
                <w:right w:val="none" w:sz="0" w:space="0" w:color="auto"/>
              </w:divBdr>
            </w:div>
            <w:div w:id="747581767">
              <w:marLeft w:val="0"/>
              <w:marRight w:val="0"/>
              <w:marTop w:val="0"/>
              <w:marBottom w:val="0"/>
              <w:divBdr>
                <w:top w:val="none" w:sz="0" w:space="0" w:color="auto"/>
                <w:left w:val="none" w:sz="0" w:space="0" w:color="auto"/>
                <w:bottom w:val="none" w:sz="0" w:space="0" w:color="auto"/>
                <w:right w:val="none" w:sz="0" w:space="0" w:color="auto"/>
              </w:divBdr>
            </w:div>
            <w:div w:id="429619015">
              <w:marLeft w:val="0"/>
              <w:marRight w:val="0"/>
              <w:marTop w:val="0"/>
              <w:marBottom w:val="0"/>
              <w:divBdr>
                <w:top w:val="none" w:sz="0" w:space="0" w:color="auto"/>
                <w:left w:val="none" w:sz="0" w:space="0" w:color="auto"/>
                <w:bottom w:val="none" w:sz="0" w:space="0" w:color="auto"/>
                <w:right w:val="none" w:sz="0" w:space="0" w:color="auto"/>
              </w:divBdr>
            </w:div>
            <w:div w:id="202518619">
              <w:marLeft w:val="0"/>
              <w:marRight w:val="0"/>
              <w:marTop w:val="0"/>
              <w:marBottom w:val="0"/>
              <w:divBdr>
                <w:top w:val="none" w:sz="0" w:space="0" w:color="auto"/>
                <w:left w:val="none" w:sz="0" w:space="0" w:color="auto"/>
                <w:bottom w:val="none" w:sz="0" w:space="0" w:color="auto"/>
                <w:right w:val="none" w:sz="0" w:space="0" w:color="auto"/>
              </w:divBdr>
            </w:div>
            <w:div w:id="573663403">
              <w:marLeft w:val="0"/>
              <w:marRight w:val="0"/>
              <w:marTop w:val="0"/>
              <w:marBottom w:val="0"/>
              <w:divBdr>
                <w:top w:val="none" w:sz="0" w:space="0" w:color="auto"/>
                <w:left w:val="none" w:sz="0" w:space="0" w:color="auto"/>
                <w:bottom w:val="none" w:sz="0" w:space="0" w:color="auto"/>
                <w:right w:val="none" w:sz="0" w:space="0" w:color="auto"/>
              </w:divBdr>
            </w:div>
            <w:div w:id="51971678">
              <w:marLeft w:val="0"/>
              <w:marRight w:val="0"/>
              <w:marTop w:val="0"/>
              <w:marBottom w:val="0"/>
              <w:divBdr>
                <w:top w:val="none" w:sz="0" w:space="0" w:color="auto"/>
                <w:left w:val="none" w:sz="0" w:space="0" w:color="auto"/>
                <w:bottom w:val="none" w:sz="0" w:space="0" w:color="auto"/>
                <w:right w:val="none" w:sz="0" w:space="0" w:color="auto"/>
              </w:divBdr>
            </w:div>
            <w:div w:id="1485464520">
              <w:marLeft w:val="0"/>
              <w:marRight w:val="0"/>
              <w:marTop w:val="0"/>
              <w:marBottom w:val="0"/>
              <w:divBdr>
                <w:top w:val="none" w:sz="0" w:space="0" w:color="auto"/>
                <w:left w:val="none" w:sz="0" w:space="0" w:color="auto"/>
                <w:bottom w:val="none" w:sz="0" w:space="0" w:color="auto"/>
                <w:right w:val="none" w:sz="0" w:space="0" w:color="auto"/>
              </w:divBdr>
            </w:div>
            <w:div w:id="239563923">
              <w:marLeft w:val="0"/>
              <w:marRight w:val="0"/>
              <w:marTop w:val="0"/>
              <w:marBottom w:val="0"/>
              <w:divBdr>
                <w:top w:val="none" w:sz="0" w:space="0" w:color="auto"/>
                <w:left w:val="none" w:sz="0" w:space="0" w:color="auto"/>
                <w:bottom w:val="none" w:sz="0" w:space="0" w:color="auto"/>
                <w:right w:val="none" w:sz="0" w:space="0" w:color="auto"/>
              </w:divBdr>
            </w:div>
            <w:div w:id="1262762787">
              <w:marLeft w:val="0"/>
              <w:marRight w:val="0"/>
              <w:marTop w:val="0"/>
              <w:marBottom w:val="0"/>
              <w:divBdr>
                <w:top w:val="none" w:sz="0" w:space="0" w:color="auto"/>
                <w:left w:val="none" w:sz="0" w:space="0" w:color="auto"/>
                <w:bottom w:val="none" w:sz="0" w:space="0" w:color="auto"/>
                <w:right w:val="none" w:sz="0" w:space="0" w:color="auto"/>
              </w:divBdr>
            </w:div>
            <w:div w:id="1388214862">
              <w:marLeft w:val="0"/>
              <w:marRight w:val="0"/>
              <w:marTop w:val="0"/>
              <w:marBottom w:val="0"/>
              <w:divBdr>
                <w:top w:val="none" w:sz="0" w:space="0" w:color="auto"/>
                <w:left w:val="none" w:sz="0" w:space="0" w:color="auto"/>
                <w:bottom w:val="none" w:sz="0" w:space="0" w:color="auto"/>
                <w:right w:val="none" w:sz="0" w:space="0" w:color="auto"/>
              </w:divBdr>
            </w:div>
            <w:div w:id="831330831">
              <w:marLeft w:val="0"/>
              <w:marRight w:val="0"/>
              <w:marTop w:val="0"/>
              <w:marBottom w:val="0"/>
              <w:divBdr>
                <w:top w:val="none" w:sz="0" w:space="0" w:color="auto"/>
                <w:left w:val="none" w:sz="0" w:space="0" w:color="auto"/>
                <w:bottom w:val="none" w:sz="0" w:space="0" w:color="auto"/>
                <w:right w:val="none" w:sz="0" w:space="0" w:color="auto"/>
              </w:divBdr>
            </w:div>
            <w:div w:id="894393137">
              <w:marLeft w:val="0"/>
              <w:marRight w:val="0"/>
              <w:marTop w:val="0"/>
              <w:marBottom w:val="0"/>
              <w:divBdr>
                <w:top w:val="none" w:sz="0" w:space="0" w:color="auto"/>
                <w:left w:val="none" w:sz="0" w:space="0" w:color="auto"/>
                <w:bottom w:val="none" w:sz="0" w:space="0" w:color="auto"/>
                <w:right w:val="none" w:sz="0" w:space="0" w:color="auto"/>
              </w:divBdr>
            </w:div>
            <w:div w:id="450980717">
              <w:marLeft w:val="0"/>
              <w:marRight w:val="0"/>
              <w:marTop w:val="0"/>
              <w:marBottom w:val="0"/>
              <w:divBdr>
                <w:top w:val="none" w:sz="0" w:space="0" w:color="auto"/>
                <w:left w:val="none" w:sz="0" w:space="0" w:color="auto"/>
                <w:bottom w:val="none" w:sz="0" w:space="0" w:color="auto"/>
                <w:right w:val="none" w:sz="0" w:space="0" w:color="auto"/>
              </w:divBdr>
            </w:div>
            <w:div w:id="1849514082">
              <w:marLeft w:val="0"/>
              <w:marRight w:val="0"/>
              <w:marTop w:val="0"/>
              <w:marBottom w:val="0"/>
              <w:divBdr>
                <w:top w:val="none" w:sz="0" w:space="0" w:color="auto"/>
                <w:left w:val="none" w:sz="0" w:space="0" w:color="auto"/>
                <w:bottom w:val="none" w:sz="0" w:space="0" w:color="auto"/>
                <w:right w:val="none" w:sz="0" w:space="0" w:color="auto"/>
              </w:divBdr>
            </w:div>
            <w:div w:id="1045329333">
              <w:marLeft w:val="0"/>
              <w:marRight w:val="0"/>
              <w:marTop w:val="0"/>
              <w:marBottom w:val="0"/>
              <w:divBdr>
                <w:top w:val="none" w:sz="0" w:space="0" w:color="auto"/>
                <w:left w:val="none" w:sz="0" w:space="0" w:color="auto"/>
                <w:bottom w:val="none" w:sz="0" w:space="0" w:color="auto"/>
                <w:right w:val="none" w:sz="0" w:space="0" w:color="auto"/>
              </w:divBdr>
            </w:div>
            <w:div w:id="1332492485">
              <w:marLeft w:val="0"/>
              <w:marRight w:val="0"/>
              <w:marTop w:val="0"/>
              <w:marBottom w:val="0"/>
              <w:divBdr>
                <w:top w:val="none" w:sz="0" w:space="0" w:color="auto"/>
                <w:left w:val="none" w:sz="0" w:space="0" w:color="auto"/>
                <w:bottom w:val="none" w:sz="0" w:space="0" w:color="auto"/>
                <w:right w:val="none" w:sz="0" w:space="0" w:color="auto"/>
              </w:divBdr>
            </w:div>
            <w:div w:id="29574111">
              <w:marLeft w:val="0"/>
              <w:marRight w:val="0"/>
              <w:marTop w:val="0"/>
              <w:marBottom w:val="0"/>
              <w:divBdr>
                <w:top w:val="none" w:sz="0" w:space="0" w:color="auto"/>
                <w:left w:val="none" w:sz="0" w:space="0" w:color="auto"/>
                <w:bottom w:val="none" w:sz="0" w:space="0" w:color="auto"/>
                <w:right w:val="none" w:sz="0" w:space="0" w:color="auto"/>
              </w:divBdr>
            </w:div>
            <w:div w:id="1290283637">
              <w:marLeft w:val="0"/>
              <w:marRight w:val="0"/>
              <w:marTop w:val="0"/>
              <w:marBottom w:val="0"/>
              <w:divBdr>
                <w:top w:val="none" w:sz="0" w:space="0" w:color="auto"/>
                <w:left w:val="none" w:sz="0" w:space="0" w:color="auto"/>
                <w:bottom w:val="none" w:sz="0" w:space="0" w:color="auto"/>
                <w:right w:val="none" w:sz="0" w:space="0" w:color="auto"/>
              </w:divBdr>
            </w:div>
            <w:div w:id="1333218428">
              <w:marLeft w:val="0"/>
              <w:marRight w:val="0"/>
              <w:marTop w:val="0"/>
              <w:marBottom w:val="0"/>
              <w:divBdr>
                <w:top w:val="none" w:sz="0" w:space="0" w:color="auto"/>
                <w:left w:val="none" w:sz="0" w:space="0" w:color="auto"/>
                <w:bottom w:val="none" w:sz="0" w:space="0" w:color="auto"/>
                <w:right w:val="none" w:sz="0" w:space="0" w:color="auto"/>
              </w:divBdr>
            </w:div>
            <w:div w:id="1445687424">
              <w:marLeft w:val="0"/>
              <w:marRight w:val="0"/>
              <w:marTop w:val="0"/>
              <w:marBottom w:val="0"/>
              <w:divBdr>
                <w:top w:val="none" w:sz="0" w:space="0" w:color="auto"/>
                <w:left w:val="none" w:sz="0" w:space="0" w:color="auto"/>
                <w:bottom w:val="none" w:sz="0" w:space="0" w:color="auto"/>
                <w:right w:val="none" w:sz="0" w:space="0" w:color="auto"/>
              </w:divBdr>
            </w:div>
            <w:div w:id="2068216856">
              <w:marLeft w:val="0"/>
              <w:marRight w:val="0"/>
              <w:marTop w:val="0"/>
              <w:marBottom w:val="0"/>
              <w:divBdr>
                <w:top w:val="none" w:sz="0" w:space="0" w:color="auto"/>
                <w:left w:val="none" w:sz="0" w:space="0" w:color="auto"/>
                <w:bottom w:val="none" w:sz="0" w:space="0" w:color="auto"/>
                <w:right w:val="none" w:sz="0" w:space="0" w:color="auto"/>
              </w:divBdr>
            </w:div>
            <w:div w:id="1444421363">
              <w:marLeft w:val="0"/>
              <w:marRight w:val="0"/>
              <w:marTop w:val="0"/>
              <w:marBottom w:val="0"/>
              <w:divBdr>
                <w:top w:val="none" w:sz="0" w:space="0" w:color="auto"/>
                <w:left w:val="none" w:sz="0" w:space="0" w:color="auto"/>
                <w:bottom w:val="none" w:sz="0" w:space="0" w:color="auto"/>
                <w:right w:val="none" w:sz="0" w:space="0" w:color="auto"/>
              </w:divBdr>
            </w:div>
            <w:div w:id="1811709857">
              <w:marLeft w:val="0"/>
              <w:marRight w:val="0"/>
              <w:marTop w:val="0"/>
              <w:marBottom w:val="0"/>
              <w:divBdr>
                <w:top w:val="none" w:sz="0" w:space="0" w:color="auto"/>
                <w:left w:val="none" w:sz="0" w:space="0" w:color="auto"/>
                <w:bottom w:val="none" w:sz="0" w:space="0" w:color="auto"/>
                <w:right w:val="none" w:sz="0" w:space="0" w:color="auto"/>
              </w:divBdr>
            </w:div>
            <w:div w:id="1778988161">
              <w:marLeft w:val="0"/>
              <w:marRight w:val="0"/>
              <w:marTop w:val="0"/>
              <w:marBottom w:val="0"/>
              <w:divBdr>
                <w:top w:val="none" w:sz="0" w:space="0" w:color="auto"/>
                <w:left w:val="none" w:sz="0" w:space="0" w:color="auto"/>
                <w:bottom w:val="none" w:sz="0" w:space="0" w:color="auto"/>
                <w:right w:val="none" w:sz="0" w:space="0" w:color="auto"/>
              </w:divBdr>
            </w:div>
            <w:div w:id="1061100529">
              <w:marLeft w:val="0"/>
              <w:marRight w:val="0"/>
              <w:marTop w:val="0"/>
              <w:marBottom w:val="0"/>
              <w:divBdr>
                <w:top w:val="none" w:sz="0" w:space="0" w:color="auto"/>
                <w:left w:val="none" w:sz="0" w:space="0" w:color="auto"/>
                <w:bottom w:val="none" w:sz="0" w:space="0" w:color="auto"/>
                <w:right w:val="none" w:sz="0" w:space="0" w:color="auto"/>
              </w:divBdr>
            </w:div>
            <w:div w:id="259026057">
              <w:marLeft w:val="0"/>
              <w:marRight w:val="0"/>
              <w:marTop w:val="0"/>
              <w:marBottom w:val="0"/>
              <w:divBdr>
                <w:top w:val="none" w:sz="0" w:space="0" w:color="auto"/>
                <w:left w:val="none" w:sz="0" w:space="0" w:color="auto"/>
                <w:bottom w:val="none" w:sz="0" w:space="0" w:color="auto"/>
                <w:right w:val="none" w:sz="0" w:space="0" w:color="auto"/>
              </w:divBdr>
            </w:div>
            <w:div w:id="1855026673">
              <w:marLeft w:val="0"/>
              <w:marRight w:val="0"/>
              <w:marTop w:val="0"/>
              <w:marBottom w:val="0"/>
              <w:divBdr>
                <w:top w:val="none" w:sz="0" w:space="0" w:color="auto"/>
                <w:left w:val="none" w:sz="0" w:space="0" w:color="auto"/>
                <w:bottom w:val="none" w:sz="0" w:space="0" w:color="auto"/>
                <w:right w:val="none" w:sz="0" w:space="0" w:color="auto"/>
              </w:divBdr>
            </w:div>
            <w:div w:id="1031683353">
              <w:marLeft w:val="0"/>
              <w:marRight w:val="0"/>
              <w:marTop w:val="0"/>
              <w:marBottom w:val="0"/>
              <w:divBdr>
                <w:top w:val="none" w:sz="0" w:space="0" w:color="auto"/>
                <w:left w:val="none" w:sz="0" w:space="0" w:color="auto"/>
                <w:bottom w:val="none" w:sz="0" w:space="0" w:color="auto"/>
                <w:right w:val="none" w:sz="0" w:space="0" w:color="auto"/>
              </w:divBdr>
            </w:div>
            <w:div w:id="36316947">
              <w:marLeft w:val="0"/>
              <w:marRight w:val="0"/>
              <w:marTop w:val="0"/>
              <w:marBottom w:val="0"/>
              <w:divBdr>
                <w:top w:val="none" w:sz="0" w:space="0" w:color="auto"/>
                <w:left w:val="none" w:sz="0" w:space="0" w:color="auto"/>
                <w:bottom w:val="none" w:sz="0" w:space="0" w:color="auto"/>
                <w:right w:val="none" w:sz="0" w:space="0" w:color="auto"/>
              </w:divBdr>
            </w:div>
            <w:div w:id="506602634">
              <w:marLeft w:val="0"/>
              <w:marRight w:val="0"/>
              <w:marTop w:val="0"/>
              <w:marBottom w:val="0"/>
              <w:divBdr>
                <w:top w:val="none" w:sz="0" w:space="0" w:color="auto"/>
                <w:left w:val="none" w:sz="0" w:space="0" w:color="auto"/>
                <w:bottom w:val="none" w:sz="0" w:space="0" w:color="auto"/>
                <w:right w:val="none" w:sz="0" w:space="0" w:color="auto"/>
              </w:divBdr>
            </w:div>
            <w:div w:id="1718777227">
              <w:marLeft w:val="0"/>
              <w:marRight w:val="0"/>
              <w:marTop w:val="0"/>
              <w:marBottom w:val="0"/>
              <w:divBdr>
                <w:top w:val="none" w:sz="0" w:space="0" w:color="auto"/>
                <w:left w:val="none" w:sz="0" w:space="0" w:color="auto"/>
                <w:bottom w:val="none" w:sz="0" w:space="0" w:color="auto"/>
                <w:right w:val="none" w:sz="0" w:space="0" w:color="auto"/>
              </w:divBdr>
            </w:div>
            <w:div w:id="1920292148">
              <w:marLeft w:val="0"/>
              <w:marRight w:val="0"/>
              <w:marTop w:val="0"/>
              <w:marBottom w:val="0"/>
              <w:divBdr>
                <w:top w:val="none" w:sz="0" w:space="0" w:color="auto"/>
                <w:left w:val="none" w:sz="0" w:space="0" w:color="auto"/>
                <w:bottom w:val="none" w:sz="0" w:space="0" w:color="auto"/>
                <w:right w:val="none" w:sz="0" w:space="0" w:color="auto"/>
              </w:divBdr>
            </w:div>
            <w:div w:id="1433357956">
              <w:marLeft w:val="0"/>
              <w:marRight w:val="0"/>
              <w:marTop w:val="0"/>
              <w:marBottom w:val="0"/>
              <w:divBdr>
                <w:top w:val="none" w:sz="0" w:space="0" w:color="auto"/>
                <w:left w:val="none" w:sz="0" w:space="0" w:color="auto"/>
                <w:bottom w:val="none" w:sz="0" w:space="0" w:color="auto"/>
                <w:right w:val="none" w:sz="0" w:space="0" w:color="auto"/>
              </w:divBdr>
            </w:div>
            <w:div w:id="959146622">
              <w:marLeft w:val="0"/>
              <w:marRight w:val="0"/>
              <w:marTop w:val="0"/>
              <w:marBottom w:val="0"/>
              <w:divBdr>
                <w:top w:val="none" w:sz="0" w:space="0" w:color="auto"/>
                <w:left w:val="none" w:sz="0" w:space="0" w:color="auto"/>
                <w:bottom w:val="none" w:sz="0" w:space="0" w:color="auto"/>
                <w:right w:val="none" w:sz="0" w:space="0" w:color="auto"/>
              </w:divBdr>
            </w:div>
            <w:div w:id="2512765">
              <w:marLeft w:val="0"/>
              <w:marRight w:val="0"/>
              <w:marTop w:val="0"/>
              <w:marBottom w:val="0"/>
              <w:divBdr>
                <w:top w:val="none" w:sz="0" w:space="0" w:color="auto"/>
                <w:left w:val="none" w:sz="0" w:space="0" w:color="auto"/>
                <w:bottom w:val="none" w:sz="0" w:space="0" w:color="auto"/>
                <w:right w:val="none" w:sz="0" w:space="0" w:color="auto"/>
              </w:divBdr>
            </w:div>
            <w:div w:id="92019481">
              <w:marLeft w:val="0"/>
              <w:marRight w:val="0"/>
              <w:marTop w:val="0"/>
              <w:marBottom w:val="0"/>
              <w:divBdr>
                <w:top w:val="none" w:sz="0" w:space="0" w:color="auto"/>
                <w:left w:val="none" w:sz="0" w:space="0" w:color="auto"/>
                <w:bottom w:val="none" w:sz="0" w:space="0" w:color="auto"/>
                <w:right w:val="none" w:sz="0" w:space="0" w:color="auto"/>
              </w:divBdr>
            </w:div>
            <w:div w:id="237905922">
              <w:marLeft w:val="0"/>
              <w:marRight w:val="0"/>
              <w:marTop w:val="0"/>
              <w:marBottom w:val="0"/>
              <w:divBdr>
                <w:top w:val="none" w:sz="0" w:space="0" w:color="auto"/>
                <w:left w:val="none" w:sz="0" w:space="0" w:color="auto"/>
                <w:bottom w:val="none" w:sz="0" w:space="0" w:color="auto"/>
                <w:right w:val="none" w:sz="0" w:space="0" w:color="auto"/>
              </w:divBdr>
            </w:div>
            <w:div w:id="1977955267">
              <w:marLeft w:val="0"/>
              <w:marRight w:val="0"/>
              <w:marTop w:val="0"/>
              <w:marBottom w:val="0"/>
              <w:divBdr>
                <w:top w:val="none" w:sz="0" w:space="0" w:color="auto"/>
                <w:left w:val="none" w:sz="0" w:space="0" w:color="auto"/>
                <w:bottom w:val="none" w:sz="0" w:space="0" w:color="auto"/>
                <w:right w:val="none" w:sz="0" w:space="0" w:color="auto"/>
              </w:divBdr>
            </w:div>
            <w:div w:id="1705979944">
              <w:marLeft w:val="0"/>
              <w:marRight w:val="0"/>
              <w:marTop w:val="0"/>
              <w:marBottom w:val="0"/>
              <w:divBdr>
                <w:top w:val="none" w:sz="0" w:space="0" w:color="auto"/>
                <w:left w:val="none" w:sz="0" w:space="0" w:color="auto"/>
                <w:bottom w:val="none" w:sz="0" w:space="0" w:color="auto"/>
                <w:right w:val="none" w:sz="0" w:space="0" w:color="auto"/>
              </w:divBdr>
            </w:div>
            <w:div w:id="337271953">
              <w:marLeft w:val="0"/>
              <w:marRight w:val="0"/>
              <w:marTop w:val="0"/>
              <w:marBottom w:val="0"/>
              <w:divBdr>
                <w:top w:val="none" w:sz="0" w:space="0" w:color="auto"/>
                <w:left w:val="none" w:sz="0" w:space="0" w:color="auto"/>
                <w:bottom w:val="none" w:sz="0" w:space="0" w:color="auto"/>
                <w:right w:val="none" w:sz="0" w:space="0" w:color="auto"/>
              </w:divBdr>
            </w:div>
            <w:div w:id="1536766988">
              <w:marLeft w:val="0"/>
              <w:marRight w:val="0"/>
              <w:marTop w:val="0"/>
              <w:marBottom w:val="0"/>
              <w:divBdr>
                <w:top w:val="none" w:sz="0" w:space="0" w:color="auto"/>
                <w:left w:val="none" w:sz="0" w:space="0" w:color="auto"/>
                <w:bottom w:val="none" w:sz="0" w:space="0" w:color="auto"/>
                <w:right w:val="none" w:sz="0" w:space="0" w:color="auto"/>
              </w:divBdr>
            </w:div>
            <w:div w:id="1308588525">
              <w:marLeft w:val="0"/>
              <w:marRight w:val="0"/>
              <w:marTop w:val="0"/>
              <w:marBottom w:val="0"/>
              <w:divBdr>
                <w:top w:val="none" w:sz="0" w:space="0" w:color="auto"/>
                <w:left w:val="none" w:sz="0" w:space="0" w:color="auto"/>
                <w:bottom w:val="none" w:sz="0" w:space="0" w:color="auto"/>
                <w:right w:val="none" w:sz="0" w:space="0" w:color="auto"/>
              </w:divBdr>
            </w:div>
            <w:div w:id="742601301">
              <w:marLeft w:val="0"/>
              <w:marRight w:val="0"/>
              <w:marTop w:val="0"/>
              <w:marBottom w:val="0"/>
              <w:divBdr>
                <w:top w:val="none" w:sz="0" w:space="0" w:color="auto"/>
                <w:left w:val="none" w:sz="0" w:space="0" w:color="auto"/>
                <w:bottom w:val="none" w:sz="0" w:space="0" w:color="auto"/>
                <w:right w:val="none" w:sz="0" w:space="0" w:color="auto"/>
              </w:divBdr>
            </w:div>
            <w:div w:id="2039427507">
              <w:marLeft w:val="0"/>
              <w:marRight w:val="0"/>
              <w:marTop w:val="0"/>
              <w:marBottom w:val="0"/>
              <w:divBdr>
                <w:top w:val="none" w:sz="0" w:space="0" w:color="auto"/>
                <w:left w:val="none" w:sz="0" w:space="0" w:color="auto"/>
                <w:bottom w:val="none" w:sz="0" w:space="0" w:color="auto"/>
                <w:right w:val="none" w:sz="0" w:space="0" w:color="auto"/>
              </w:divBdr>
            </w:div>
            <w:div w:id="810832738">
              <w:marLeft w:val="0"/>
              <w:marRight w:val="0"/>
              <w:marTop w:val="0"/>
              <w:marBottom w:val="0"/>
              <w:divBdr>
                <w:top w:val="none" w:sz="0" w:space="0" w:color="auto"/>
                <w:left w:val="none" w:sz="0" w:space="0" w:color="auto"/>
                <w:bottom w:val="none" w:sz="0" w:space="0" w:color="auto"/>
                <w:right w:val="none" w:sz="0" w:space="0" w:color="auto"/>
              </w:divBdr>
            </w:div>
            <w:div w:id="120080175">
              <w:marLeft w:val="0"/>
              <w:marRight w:val="0"/>
              <w:marTop w:val="0"/>
              <w:marBottom w:val="0"/>
              <w:divBdr>
                <w:top w:val="none" w:sz="0" w:space="0" w:color="auto"/>
                <w:left w:val="none" w:sz="0" w:space="0" w:color="auto"/>
                <w:bottom w:val="none" w:sz="0" w:space="0" w:color="auto"/>
                <w:right w:val="none" w:sz="0" w:space="0" w:color="auto"/>
              </w:divBdr>
            </w:div>
            <w:div w:id="41251903">
              <w:marLeft w:val="0"/>
              <w:marRight w:val="0"/>
              <w:marTop w:val="0"/>
              <w:marBottom w:val="0"/>
              <w:divBdr>
                <w:top w:val="none" w:sz="0" w:space="0" w:color="auto"/>
                <w:left w:val="none" w:sz="0" w:space="0" w:color="auto"/>
                <w:bottom w:val="none" w:sz="0" w:space="0" w:color="auto"/>
                <w:right w:val="none" w:sz="0" w:space="0" w:color="auto"/>
              </w:divBdr>
            </w:div>
            <w:div w:id="869101051">
              <w:marLeft w:val="0"/>
              <w:marRight w:val="0"/>
              <w:marTop w:val="0"/>
              <w:marBottom w:val="0"/>
              <w:divBdr>
                <w:top w:val="none" w:sz="0" w:space="0" w:color="auto"/>
                <w:left w:val="none" w:sz="0" w:space="0" w:color="auto"/>
                <w:bottom w:val="none" w:sz="0" w:space="0" w:color="auto"/>
                <w:right w:val="none" w:sz="0" w:space="0" w:color="auto"/>
              </w:divBdr>
            </w:div>
            <w:div w:id="1567455292">
              <w:marLeft w:val="0"/>
              <w:marRight w:val="0"/>
              <w:marTop w:val="0"/>
              <w:marBottom w:val="0"/>
              <w:divBdr>
                <w:top w:val="none" w:sz="0" w:space="0" w:color="auto"/>
                <w:left w:val="none" w:sz="0" w:space="0" w:color="auto"/>
                <w:bottom w:val="none" w:sz="0" w:space="0" w:color="auto"/>
                <w:right w:val="none" w:sz="0" w:space="0" w:color="auto"/>
              </w:divBdr>
            </w:div>
            <w:div w:id="1038773542">
              <w:marLeft w:val="0"/>
              <w:marRight w:val="0"/>
              <w:marTop w:val="0"/>
              <w:marBottom w:val="0"/>
              <w:divBdr>
                <w:top w:val="none" w:sz="0" w:space="0" w:color="auto"/>
                <w:left w:val="none" w:sz="0" w:space="0" w:color="auto"/>
                <w:bottom w:val="none" w:sz="0" w:space="0" w:color="auto"/>
                <w:right w:val="none" w:sz="0" w:space="0" w:color="auto"/>
              </w:divBdr>
            </w:div>
            <w:div w:id="183772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952409">
      <w:bodyDiv w:val="1"/>
      <w:marLeft w:val="0"/>
      <w:marRight w:val="0"/>
      <w:marTop w:val="0"/>
      <w:marBottom w:val="0"/>
      <w:divBdr>
        <w:top w:val="none" w:sz="0" w:space="0" w:color="auto"/>
        <w:left w:val="none" w:sz="0" w:space="0" w:color="auto"/>
        <w:bottom w:val="none" w:sz="0" w:space="0" w:color="auto"/>
        <w:right w:val="none" w:sz="0" w:space="0" w:color="auto"/>
      </w:divBdr>
    </w:div>
    <w:div w:id="1509636604">
      <w:bodyDiv w:val="1"/>
      <w:marLeft w:val="0"/>
      <w:marRight w:val="0"/>
      <w:marTop w:val="0"/>
      <w:marBottom w:val="0"/>
      <w:divBdr>
        <w:top w:val="none" w:sz="0" w:space="0" w:color="auto"/>
        <w:left w:val="none" w:sz="0" w:space="0" w:color="auto"/>
        <w:bottom w:val="none" w:sz="0" w:space="0" w:color="auto"/>
        <w:right w:val="none" w:sz="0" w:space="0" w:color="auto"/>
      </w:divBdr>
      <w:divsChild>
        <w:div w:id="1122070352">
          <w:marLeft w:val="547"/>
          <w:marRight w:val="0"/>
          <w:marTop w:val="134"/>
          <w:marBottom w:val="0"/>
          <w:divBdr>
            <w:top w:val="none" w:sz="0" w:space="0" w:color="auto"/>
            <w:left w:val="none" w:sz="0" w:space="0" w:color="auto"/>
            <w:bottom w:val="none" w:sz="0" w:space="0" w:color="auto"/>
            <w:right w:val="none" w:sz="0" w:space="0" w:color="auto"/>
          </w:divBdr>
        </w:div>
        <w:div w:id="1887403843">
          <w:marLeft w:val="547"/>
          <w:marRight w:val="0"/>
          <w:marTop w:val="134"/>
          <w:marBottom w:val="0"/>
          <w:divBdr>
            <w:top w:val="none" w:sz="0" w:space="0" w:color="auto"/>
            <w:left w:val="none" w:sz="0" w:space="0" w:color="auto"/>
            <w:bottom w:val="none" w:sz="0" w:space="0" w:color="auto"/>
            <w:right w:val="none" w:sz="0" w:space="0" w:color="auto"/>
          </w:divBdr>
        </w:div>
      </w:divsChild>
    </w:div>
    <w:div w:id="1549953114">
      <w:bodyDiv w:val="1"/>
      <w:marLeft w:val="0"/>
      <w:marRight w:val="0"/>
      <w:marTop w:val="0"/>
      <w:marBottom w:val="0"/>
      <w:divBdr>
        <w:top w:val="none" w:sz="0" w:space="0" w:color="auto"/>
        <w:left w:val="none" w:sz="0" w:space="0" w:color="auto"/>
        <w:bottom w:val="none" w:sz="0" w:space="0" w:color="auto"/>
        <w:right w:val="none" w:sz="0" w:space="0" w:color="auto"/>
      </w:divBdr>
    </w:div>
    <w:div w:id="1596208526">
      <w:bodyDiv w:val="1"/>
      <w:marLeft w:val="0"/>
      <w:marRight w:val="0"/>
      <w:marTop w:val="0"/>
      <w:marBottom w:val="0"/>
      <w:divBdr>
        <w:top w:val="none" w:sz="0" w:space="0" w:color="auto"/>
        <w:left w:val="none" w:sz="0" w:space="0" w:color="auto"/>
        <w:bottom w:val="none" w:sz="0" w:space="0" w:color="auto"/>
        <w:right w:val="none" w:sz="0" w:space="0" w:color="auto"/>
      </w:divBdr>
      <w:divsChild>
        <w:div w:id="2057924798">
          <w:marLeft w:val="547"/>
          <w:marRight w:val="0"/>
          <w:marTop w:val="115"/>
          <w:marBottom w:val="0"/>
          <w:divBdr>
            <w:top w:val="none" w:sz="0" w:space="0" w:color="auto"/>
            <w:left w:val="none" w:sz="0" w:space="0" w:color="auto"/>
            <w:bottom w:val="none" w:sz="0" w:space="0" w:color="auto"/>
            <w:right w:val="none" w:sz="0" w:space="0" w:color="auto"/>
          </w:divBdr>
        </w:div>
      </w:divsChild>
    </w:div>
    <w:div w:id="1816411521">
      <w:bodyDiv w:val="1"/>
      <w:marLeft w:val="0"/>
      <w:marRight w:val="0"/>
      <w:marTop w:val="0"/>
      <w:marBottom w:val="0"/>
      <w:divBdr>
        <w:top w:val="none" w:sz="0" w:space="0" w:color="auto"/>
        <w:left w:val="none" w:sz="0" w:space="0" w:color="auto"/>
        <w:bottom w:val="none" w:sz="0" w:space="0" w:color="auto"/>
        <w:right w:val="none" w:sz="0" w:space="0" w:color="auto"/>
      </w:divBdr>
    </w:div>
    <w:div w:id="1855680772">
      <w:bodyDiv w:val="1"/>
      <w:marLeft w:val="0"/>
      <w:marRight w:val="0"/>
      <w:marTop w:val="0"/>
      <w:marBottom w:val="0"/>
      <w:divBdr>
        <w:top w:val="none" w:sz="0" w:space="0" w:color="auto"/>
        <w:left w:val="none" w:sz="0" w:space="0" w:color="auto"/>
        <w:bottom w:val="none" w:sz="0" w:space="0" w:color="auto"/>
        <w:right w:val="none" w:sz="0" w:space="0" w:color="auto"/>
      </w:divBdr>
      <w:divsChild>
        <w:div w:id="2076081147">
          <w:marLeft w:val="0"/>
          <w:marRight w:val="0"/>
          <w:marTop w:val="0"/>
          <w:marBottom w:val="0"/>
          <w:divBdr>
            <w:top w:val="none" w:sz="0" w:space="0" w:color="auto"/>
            <w:left w:val="none" w:sz="0" w:space="0" w:color="auto"/>
            <w:bottom w:val="none" w:sz="0" w:space="0" w:color="auto"/>
            <w:right w:val="none" w:sz="0" w:space="0" w:color="auto"/>
          </w:divBdr>
          <w:divsChild>
            <w:div w:id="197203473">
              <w:marLeft w:val="0"/>
              <w:marRight w:val="0"/>
              <w:marTop w:val="0"/>
              <w:marBottom w:val="0"/>
              <w:divBdr>
                <w:top w:val="none" w:sz="0" w:space="0" w:color="auto"/>
                <w:left w:val="none" w:sz="0" w:space="0" w:color="auto"/>
                <w:bottom w:val="none" w:sz="0" w:space="0" w:color="auto"/>
                <w:right w:val="none" w:sz="0" w:space="0" w:color="auto"/>
              </w:divBdr>
            </w:div>
            <w:div w:id="467550758">
              <w:marLeft w:val="0"/>
              <w:marRight w:val="0"/>
              <w:marTop w:val="0"/>
              <w:marBottom w:val="0"/>
              <w:divBdr>
                <w:top w:val="none" w:sz="0" w:space="0" w:color="auto"/>
                <w:left w:val="none" w:sz="0" w:space="0" w:color="auto"/>
                <w:bottom w:val="none" w:sz="0" w:space="0" w:color="auto"/>
                <w:right w:val="none" w:sz="0" w:space="0" w:color="auto"/>
              </w:divBdr>
            </w:div>
            <w:div w:id="1090660126">
              <w:marLeft w:val="0"/>
              <w:marRight w:val="0"/>
              <w:marTop w:val="0"/>
              <w:marBottom w:val="0"/>
              <w:divBdr>
                <w:top w:val="none" w:sz="0" w:space="0" w:color="auto"/>
                <w:left w:val="none" w:sz="0" w:space="0" w:color="auto"/>
                <w:bottom w:val="none" w:sz="0" w:space="0" w:color="auto"/>
                <w:right w:val="none" w:sz="0" w:space="0" w:color="auto"/>
              </w:divBdr>
            </w:div>
            <w:div w:id="132266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97971">
      <w:bodyDiv w:val="1"/>
      <w:marLeft w:val="0"/>
      <w:marRight w:val="0"/>
      <w:marTop w:val="0"/>
      <w:marBottom w:val="0"/>
      <w:divBdr>
        <w:top w:val="none" w:sz="0" w:space="0" w:color="auto"/>
        <w:left w:val="none" w:sz="0" w:space="0" w:color="auto"/>
        <w:bottom w:val="none" w:sz="0" w:space="0" w:color="auto"/>
        <w:right w:val="none" w:sz="0" w:space="0" w:color="auto"/>
      </w:divBdr>
      <w:divsChild>
        <w:div w:id="361370411">
          <w:marLeft w:val="0"/>
          <w:marRight w:val="0"/>
          <w:marTop w:val="0"/>
          <w:marBottom w:val="0"/>
          <w:divBdr>
            <w:top w:val="none" w:sz="0" w:space="0" w:color="auto"/>
            <w:left w:val="none" w:sz="0" w:space="0" w:color="auto"/>
            <w:bottom w:val="none" w:sz="0" w:space="0" w:color="auto"/>
            <w:right w:val="none" w:sz="0" w:space="0" w:color="auto"/>
          </w:divBdr>
          <w:divsChild>
            <w:div w:id="465271947">
              <w:marLeft w:val="0"/>
              <w:marRight w:val="0"/>
              <w:marTop w:val="0"/>
              <w:marBottom w:val="0"/>
              <w:divBdr>
                <w:top w:val="none" w:sz="0" w:space="0" w:color="auto"/>
                <w:left w:val="none" w:sz="0" w:space="0" w:color="auto"/>
                <w:bottom w:val="none" w:sz="0" w:space="0" w:color="auto"/>
                <w:right w:val="none" w:sz="0" w:space="0" w:color="auto"/>
              </w:divBdr>
            </w:div>
            <w:div w:id="2063557740">
              <w:marLeft w:val="0"/>
              <w:marRight w:val="0"/>
              <w:marTop w:val="0"/>
              <w:marBottom w:val="0"/>
              <w:divBdr>
                <w:top w:val="none" w:sz="0" w:space="0" w:color="auto"/>
                <w:left w:val="none" w:sz="0" w:space="0" w:color="auto"/>
                <w:bottom w:val="none" w:sz="0" w:space="0" w:color="auto"/>
                <w:right w:val="none" w:sz="0" w:space="0" w:color="auto"/>
              </w:divBdr>
            </w:div>
            <w:div w:id="711461567">
              <w:marLeft w:val="0"/>
              <w:marRight w:val="0"/>
              <w:marTop w:val="0"/>
              <w:marBottom w:val="0"/>
              <w:divBdr>
                <w:top w:val="none" w:sz="0" w:space="0" w:color="auto"/>
                <w:left w:val="none" w:sz="0" w:space="0" w:color="auto"/>
                <w:bottom w:val="none" w:sz="0" w:space="0" w:color="auto"/>
                <w:right w:val="none" w:sz="0" w:space="0" w:color="auto"/>
              </w:divBdr>
            </w:div>
            <w:div w:id="1565944313">
              <w:marLeft w:val="0"/>
              <w:marRight w:val="0"/>
              <w:marTop w:val="0"/>
              <w:marBottom w:val="0"/>
              <w:divBdr>
                <w:top w:val="none" w:sz="0" w:space="0" w:color="auto"/>
                <w:left w:val="none" w:sz="0" w:space="0" w:color="auto"/>
                <w:bottom w:val="none" w:sz="0" w:space="0" w:color="auto"/>
                <w:right w:val="none" w:sz="0" w:space="0" w:color="auto"/>
              </w:divBdr>
            </w:div>
            <w:div w:id="324360887">
              <w:marLeft w:val="0"/>
              <w:marRight w:val="0"/>
              <w:marTop w:val="0"/>
              <w:marBottom w:val="0"/>
              <w:divBdr>
                <w:top w:val="none" w:sz="0" w:space="0" w:color="auto"/>
                <w:left w:val="none" w:sz="0" w:space="0" w:color="auto"/>
                <w:bottom w:val="none" w:sz="0" w:space="0" w:color="auto"/>
                <w:right w:val="none" w:sz="0" w:space="0" w:color="auto"/>
              </w:divBdr>
            </w:div>
            <w:div w:id="1105610465">
              <w:marLeft w:val="0"/>
              <w:marRight w:val="0"/>
              <w:marTop w:val="0"/>
              <w:marBottom w:val="0"/>
              <w:divBdr>
                <w:top w:val="none" w:sz="0" w:space="0" w:color="auto"/>
                <w:left w:val="none" w:sz="0" w:space="0" w:color="auto"/>
                <w:bottom w:val="none" w:sz="0" w:space="0" w:color="auto"/>
                <w:right w:val="none" w:sz="0" w:space="0" w:color="auto"/>
              </w:divBdr>
            </w:div>
            <w:div w:id="1076516770">
              <w:marLeft w:val="0"/>
              <w:marRight w:val="0"/>
              <w:marTop w:val="0"/>
              <w:marBottom w:val="0"/>
              <w:divBdr>
                <w:top w:val="none" w:sz="0" w:space="0" w:color="auto"/>
                <w:left w:val="none" w:sz="0" w:space="0" w:color="auto"/>
                <w:bottom w:val="none" w:sz="0" w:space="0" w:color="auto"/>
                <w:right w:val="none" w:sz="0" w:space="0" w:color="auto"/>
              </w:divBdr>
            </w:div>
            <w:div w:id="196866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49025">
      <w:bodyDiv w:val="1"/>
      <w:marLeft w:val="0"/>
      <w:marRight w:val="0"/>
      <w:marTop w:val="0"/>
      <w:marBottom w:val="0"/>
      <w:divBdr>
        <w:top w:val="none" w:sz="0" w:space="0" w:color="auto"/>
        <w:left w:val="none" w:sz="0" w:space="0" w:color="auto"/>
        <w:bottom w:val="none" w:sz="0" w:space="0" w:color="auto"/>
        <w:right w:val="none" w:sz="0" w:space="0" w:color="auto"/>
      </w:divBdr>
      <w:divsChild>
        <w:div w:id="1489400086">
          <w:marLeft w:val="547"/>
          <w:marRight w:val="0"/>
          <w:marTop w:val="115"/>
          <w:marBottom w:val="0"/>
          <w:divBdr>
            <w:top w:val="none" w:sz="0" w:space="0" w:color="auto"/>
            <w:left w:val="none" w:sz="0" w:space="0" w:color="auto"/>
            <w:bottom w:val="none" w:sz="0" w:space="0" w:color="auto"/>
            <w:right w:val="none" w:sz="0" w:space="0" w:color="auto"/>
          </w:divBdr>
        </w:div>
      </w:divsChild>
    </w:div>
    <w:div w:id="2071876013">
      <w:bodyDiv w:val="1"/>
      <w:marLeft w:val="0"/>
      <w:marRight w:val="0"/>
      <w:marTop w:val="0"/>
      <w:marBottom w:val="0"/>
      <w:divBdr>
        <w:top w:val="none" w:sz="0" w:space="0" w:color="auto"/>
        <w:left w:val="none" w:sz="0" w:space="0" w:color="auto"/>
        <w:bottom w:val="none" w:sz="0" w:space="0" w:color="auto"/>
        <w:right w:val="none" w:sz="0" w:space="0" w:color="auto"/>
      </w:divBdr>
      <w:divsChild>
        <w:div w:id="480198256">
          <w:marLeft w:val="0"/>
          <w:marRight w:val="0"/>
          <w:marTop w:val="0"/>
          <w:marBottom w:val="0"/>
          <w:divBdr>
            <w:top w:val="none" w:sz="0" w:space="0" w:color="auto"/>
            <w:left w:val="none" w:sz="0" w:space="0" w:color="auto"/>
            <w:bottom w:val="none" w:sz="0" w:space="0" w:color="auto"/>
            <w:right w:val="none" w:sz="0" w:space="0" w:color="auto"/>
          </w:divBdr>
          <w:divsChild>
            <w:div w:id="662198039">
              <w:marLeft w:val="0"/>
              <w:marRight w:val="0"/>
              <w:marTop w:val="0"/>
              <w:marBottom w:val="0"/>
              <w:divBdr>
                <w:top w:val="none" w:sz="0" w:space="0" w:color="auto"/>
                <w:left w:val="none" w:sz="0" w:space="0" w:color="auto"/>
                <w:bottom w:val="none" w:sz="0" w:space="0" w:color="auto"/>
                <w:right w:val="none" w:sz="0" w:space="0" w:color="auto"/>
              </w:divBdr>
              <w:divsChild>
                <w:div w:id="122385410">
                  <w:marLeft w:val="0"/>
                  <w:marRight w:val="0"/>
                  <w:marTop w:val="0"/>
                  <w:marBottom w:val="0"/>
                  <w:divBdr>
                    <w:top w:val="none" w:sz="0" w:space="0" w:color="auto"/>
                    <w:left w:val="none" w:sz="0" w:space="0" w:color="auto"/>
                    <w:bottom w:val="none" w:sz="0" w:space="0" w:color="auto"/>
                    <w:right w:val="none" w:sz="0" w:space="0" w:color="auto"/>
                  </w:divBdr>
                  <w:divsChild>
                    <w:div w:id="1610116464">
                      <w:marLeft w:val="136"/>
                      <w:marRight w:val="136"/>
                      <w:marTop w:val="0"/>
                      <w:marBottom w:val="0"/>
                      <w:divBdr>
                        <w:top w:val="none" w:sz="0" w:space="0" w:color="auto"/>
                        <w:left w:val="none" w:sz="0" w:space="0" w:color="auto"/>
                        <w:bottom w:val="none" w:sz="0" w:space="0" w:color="auto"/>
                        <w:right w:val="none" w:sz="0" w:space="0" w:color="auto"/>
                      </w:divBdr>
                      <w:divsChild>
                        <w:div w:id="1470828971">
                          <w:marLeft w:val="0"/>
                          <w:marRight w:val="0"/>
                          <w:marTop w:val="0"/>
                          <w:marBottom w:val="95"/>
                          <w:divBdr>
                            <w:top w:val="single" w:sz="6" w:space="0" w:color="E1E1E1"/>
                            <w:left w:val="single" w:sz="6" w:space="0" w:color="E1E1E1"/>
                            <w:bottom w:val="single" w:sz="6" w:space="0" w:color="E1E1E1"/>
                            <w:right w:val="single" w:sz="6" w:space="0" w:color="E1E1E1"/>
                          </w:divBdr>
                          <w:divsChild>
                            <w:div w:id="1110512980">
                              <w:marLeft w:val="0"/>
                              <w:marRight w:val="0"/>
                              <w:marTop w:val="0"/>
                              <w:marBottom w:val="0"/>
                              <w:divBdr>
                                <w:top w:val="none" w:sz="0" w:space="0" w:color="auto"/>
                                <w:left w:val="none" w:sz="0" w:space="0" w:color="auto"/>
                                <w:bottom w:val="none" w:sz="0" w:space="0" w:color="auto"/>
                                <w:right w:val="none" w:sz="0" w:space="0" w:color="auto"/>
                              </w:divBdr>
                              <w:divsChild>
                                <w:div w:id="202834022">
                                  <w:marLeft w:val="0"/>
                                  <w:marRight w:val="0"/>
                                  <w:marTop w:val="0"/>
                                  <w:marBottom w:val="204"/>
                                  <w:divBdr>
                                    <w:top w:val="none" w:sz="0" w:space="0" w:color="auto"/>
                                    <w:left w:val="none" w:sz="0" w:space="0" w:color="auto"/>
                                    <w:bottom w:val="dashed" w:sz="6" w:space="10" w:color="CCCCCC"/>
                                    <w:right w:val="none" w:sz="0" w:space="0" w:color="auto"/>
                                  </w:divBdr>
                                  <w:divsChild>
                                    <w:div w:id="212129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4036410">
      <w:bodyDiv w:val="1"/>
      <w:marLeft w:val="0"/>
      <w:marRight w:val="0"/>
      <w:marTop w:val="0"/>
      <w:marBottom w:val="0"/>
      <w:divBdr>
        <w:top w:val="none" w:sz="0" w:space="0" w:color="auto"/>
        <w:left w:val="none" w:sz="0" w:space="0" w:color="auto"/>
        <w:bottom w:val="none" w:sz="0" w:space="0" w:color="auto"/>
        <w:right w:val="none" w:sz="0" w:space="0" w:color="auto"/>
      </w:divBdr>
      <w:divsChild>
        <w:div w:id="14843182">
          <w:marLeft w:val="0"/>
          <w:marRight w:val="0"/>
          <w:marTop w:val="0"/>
          <w:marBottom w:val="0"/>
          <w:divBdr>
            <w:top w:val="none" w:sz="0" w:space="0" w:color="auto"/>
            <w:left w:val="none" w:sz="0" w:space="0" w:color="auto"/>
            <w:bottom w:val="none" w:sz="0" w:space="0" w:color="auto"/>
            <w:right w:val="none" w:sz="0" w:space="0" w:color="auto"/>
          </w:divBdr>
          <w:divsChild>
            <w:div w:id="989868853">
              <w:marLeft w:val="0"/>
              <w:marRight w:val="0"/>
              <w:marTop w:val="0"/>
              <w:marBottom w:val="0"/>
              <w:divBdr>
                <w:top w:val="none" w:sz="0" w:space="0" w:color="auto"/>
                <w:left w:val="none" w:sz="0" w:space="0" w:color="auto"/>
                <w:bottom w:val="none" w:sz="0" w:space="0" w:color="auto"/>
                <w:right w:val="none" w:sz="0" w:space="0" w:color="auto"/>
              </w:divBdr>
              <w:divsChild>
                <w:div w:id="840706506">
                  <w:marLeft w:val="0"/>
                  <w:marRight w:val="0"/>
                  <w:marTop w:val="0"/>
                  <w:marBottom w:val="0"/>
                  <w:divBdr>
                    <w:top w:val="none" w:sz="0" w:space="0" w:color="auto"/>
                    <w:left w:val="none" w:sz="0" w:space="0" w:color="auto"/>
                    <w:bottom w:val="none" w:sz="0" w:space="0" w:color="auto"/>
                    <w:right w:val="none" w:sz="0" w:space="0" w:color="auto"/>
                  </w:divBdr>
                  <w:divsChild>
                    <w:div w:id="616329529">
                      <w:marLeft w:val="0"/>
                      <w:marRight w:val="0"/>
                      <w:marTop w:val="0"/>
                      <w:marBottom w:val="0"/>
                      <w:divBdr>
                        <w:top w:val="none" w:sz="0" w:space="0" w:color="auto"/>
                        <w:left w:val="none" w:sz="0" w:space="0" w:color="auto"/>
                        <w:bottom w:val="none" w:sz="0" w:space="0" w:color="auto"/>
                        <w:right w:val="none" w:sz="0" w:space="0" w:color="auto"/>
                      </w:divBdr>
                      <w:divsChild>
                        <w:div w:id="892079486">
                          <w:marLeft w:val="0"/>
                          <w:marRight w:val="0"/>
                          <w:marTop w:val="0"/>
                          <w:marBottom w:val="0"/>
                          <w:divBdr>
                            <w:top w:val="none" w:sz="0" w:space="0" w:color="auto"/>
                            <w:left w:val="none" w:sz="0" w:space="0" w:color="auto"/>
                            <w:bottom w:val="none" w:sz="0" w:space="0" w:color="auto"/>
                            <w:right w:val="none" w:sz="0" w:space="0" w:color="auto"/>
                          </w:divBdr>
                          <w:divsChild>
                            <w:div w:id="42129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sha.europa.eu" TargetMode="Externa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hyperlink" Target="http://www.aaz.hr" TargetMode="Externa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hyperlink" Target="http://www.sdlsn.hr/upload/File/Bilten%20MVPEI/MVPEI_bilten_broj_2.pdf" TargetMode="External"/><Relationship Id="rId47" Type="http://schemas.openxmlformats.org/officeDocument/2006/relationships/image" Target="media/image4.png"/><Relationship Id="rId50"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41" Type="http://schemas.openxmlformats.org/officeDocument/2006/relationships/hyperlink" Target="http://www.hsj.g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tatsoft.com" TargetMode="External"/><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hyperlink" Target="https://osha.europa.eu" TargetMode="External"/><Relationship Id="rId45" Type="http://schemas.openxmlformats.org/officeDocument/2006/relationships/image" Target="media/image2.png"/><Relationship Id="rId53"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image" Target="media/image6.png"/><Relationship Id="rId10" Type="http://schemas.openxmlformats.org/officeDocument/2006/relationships/hyperlink" Target="http://www.statsoft.com/" TargetMode="External"/><Relationship Id="rId19" Type="http://schemas.openxmlformats.org/officeDocument/2006/relationships/chart" Target="charts/chart5.xml"/><Relationship Id="rId31" Type="http://schemas.openxmlformats.org/officeDocument/2006/relationships/chart" Target="charts/chart17.xml"/><Relationship Id="rId44" Type="http://schemas.openxmlformats.org/officeDocument/2006/relationships/hyperlink" Target="mailto:gl.sestra@medikol.hr"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statsoft.com/" TargetMode="Externa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hyperlink" Target="http://narodne-novine.nn.hr/" TargetMode="External"/><Relationship Id="rId48" Type="http://schemas.openxmlformats.org/officeDocument/2006/relationships/image" Target="media/image5.png"/><Relationship Id="rId8" Type="http://schemas.openxmlformats.org/officeDocument/2006/relationships/endnotes" Target="endnote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r-HR"/>
              <a:t>Kliničke bolnice  N=353</a:t>
            </a:r>
            <a:endParaRPr lang="en-US"/>
          </a:p>
        </c:rich>
      </c:tx>
      <c:overlay val="0"/>
    </c:title>
    <c:autoTitleDeleted val="0"/>
    <c:plotArea>
      <c:layout/>
      <c:pieChart>
        <c:varyColors val="1"/>
        <c:ser>
          <c:idx val="0"/>
          <c:order val="0"/>
          <c:tx>
            <c:strRef>
              <c:f>Sheet1!$B$1</c:f>
              <c:strCache>
                <c:ptCount val="1"/>
                <c:pt idx="0">
                  <c:v>Sales</c:v>
                </c:pt>
              </c:strCache>
            </c:strRef>
          </c:tx>
          <c:dLbls>
            <c:dLbl>
              <c:idx val="0"/>
              <c:layout>
                <c:manualLayout>
                  <c:x val="-1.6398913677456984E-2"/>
                  <c:y val="-3.941726034245721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1378499562554749E-3"/>
                  <c:y val="-1.199818772653420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7807305336834582E-3"/>
                  <c:y val="-2.312898387701536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0008566637503651E-2"/>
                  <c:y val="-6.000781152355957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2777686643336247E-2"/>
                  <c:y val="-5.207161604799451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Sheet1!$A$2:$A$7</c:f>
              <c:strCache>
                <c:ptCount val="6"/>
                <c:pt idx="0">
                  <c:v>liječnik specijalist</c:v>
                </c:pt>
                <c:pt idx="1">
                  <c:v>odjelni liječnik</c:v>
                </c:pt>
                <c:pt idx="2">
                  <c:v>medicinska sestra/tehničar VŠS</c:v>
                </c:pt>
                <c:pt idx="3">
                  <c:v>medicinska sestra/tehničar SSS</c:v>
                </c:pt>
                <c:pt idx="4">
                  <c:v>pomoćni djelatnik</c:v>
                </c:pt>
                <c:pt idx="5">
                  <c:v>ostalo</c:v>
                </c:pt>
              </c:strCache>
            </c:strRef>
          </c:cat>
          <c:val>
            <c:numRef>
              <c:f>Sheet1!$B$2:$B$7</c:f>
              <c:numCache>
                <c:formatCode>0.00%</c:formatCode>
                <c:ptCount val="6"/>
                <c:pt idx="0">
                  <c:v>4.0000000000000112E-2</c:v>
                </c:pt>
                <c:pt idx="1">
                  <c:v>1.0999999999999998E-2</c:v>
                </c:pt>
                <c:pt idx="2">
                  <c:v>0.24900000000000044</c:v>
                </c:pt>
                <c:pt idx="3">
                  <c:v>0.62300000000000444</c:v>
                </c:pt>
                <c:pt idx="4">
                  <c:v>3.5000000000000295E-2</c:v>
                </c:pt>
                <c:pt idx="5">
                  <c:v>4.2000000000000114E-2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3659831583552062"/>
          <c:y val="0.28699068866391708"/>
          <c:w val="0.34488316564596744"/>
          <c:h val="0.43385576802899861"/>
        </c:manualLayout>
      </c:layout>
      <c:overlay val="0"/>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r-HR"/>
              <a:t>Izloženost prijetnjama od strane pacijenta N=792</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Lbls>
            <c:dLbl>
              <c:idx val="0"/>
              <c:layout>
                <c:manualLayout>
                  <c:x val="-3.9843977836104209E-2"/>
                  <c:y val="-6.988688913885779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1325823855351526E-3"/>
                  <c:y val="6.342332208473941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7545749489647145E-2"/>
                  <c:y val="-1.11179852518435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0737095363079623E-2"/>
                  <c:y val="-0.1202409073865767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8523804316127151E-2"/>
                  <c:y val="-7.574396950381202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Sheet1!$A$2:$A$6</c:f>
              <c:strCache>
                <c:ptCount val="5"/>
                <c:pt idx="0">
                  <c:v>nikada</c:v>
                </c:pt>
                <c:pt idx="1">
                  <c:v>nikada, ali sam bio/la prisutan/na</c:v>
                </c:pt>
                <c:pt idx="2">
                  <c:v>jednom prilikom</c:v>
                </c:pt>
                <c:pt idx="3">
                  <c:v>više od dva puta</c:v>
                </c:pt>
                <c:pt idx="4">
                  <c:v>više od pet puta</c:v>
                </c:pt>
              </c:strCache>
            </c:strRef>
          </c:cat>
          <c:val>
            <c:numRef>
              <c:f>Sheet1!$B$2:$B$6</c:f>
              <c:numCache>
                <c:formatCode>0.00%</c:formatCode>
                <c:ptCount val="5"/>
                <c:pt idx="0">
                  <c:v>0.28780000000000183</c:v>
                </c:pt>
                <c:pt idx="1">
                  <c:v>0.12370000000000057</c:v>
                </c:pt>
                <c:pt idx="2">
                  <c:v>0.11990000000000002</c:v>
                </c:pt>
                <c:pt idx="3">
                  <c:v>0.19570000000000001</c:v>
                </c:pt>
                <c:pt idx="4">
                  <c:v>0.2651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r-HR"/>
              <a:t>Izloženost žalbama od strane pacijenta</a:t>
            </a:r>
            <a:r>
              <a:rPr lang="hr-HR" baseline="0"/>
              <a:t> N=792</a:t>
            </a:r>
            <a:endParaRPr lang="hr-H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5462962962962982E-2"/>
          <c:y val="0.24186507936507939"/>
          <c:w val="0.69669090842811965"/>
          <c:h val="0.70257936507936458"/>
        </c:manualLayout>
      </c:layout>
      <c:pie3DChart>
        <c:varyColors val="1"/>
        <c:ser>
          <c:idx val="0"/>
          <c:order val="0"/>
          <c:tx>
            <c:strRef>
              <c:f>Sheet1!$B$1</c:f>
              <c:strCache>
                <c:ptCount val="1"/>
                <c:pt idx="0">
                  <c:v>Sales</c:v>
                </c:pt>
              </c:strCache>
            </c:strRef>
          </c:tx>
          <c:dLbls>
            <c:dLbl>
              <c:idx val="0"/>
              <c:layout>
                <c:manualLayout>
                  <c:x val="-4.5280876348789717E-2"/>
                  <c:y val="-0.16206942882139888"/>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47823709536308E-2"/>
                  <c:y val="1.612860892388451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6759988334789633E-5"/>
                  <c:y val="0.13020278715160621"/>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11668853893263342"/>
                  <c:y val="-0.1079324459442576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11050652522601408"/>
                  <c:y val="-3.962098487689039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Sheet1!$A$2:$A$6</c:f>
              <c:strCache>
                <c:ptCount val="5"/>
                <c:pt idx="0">
                  <c:v>nikada</c:v>
                </c:pt>
                <c:pt idx="1">
                  <c:v>nikada, ali sam bio/la prisutan/na</c:v>
                </c:pt>
                <c:pt idx="2">
                  <c:v>jednom prilikom</c:v>
                </c:pt>
                <c:pt idx="3">
                  <c:v>više od dva puta</c:v>
                </c:pt>
                <c:pt idx="4">
                  <c:v>više od pet puta</c:v>
                </c:pt>
              </c:strCache>
            </c:strRef>
          </c:cat>
          <c:val>
            <c:numRef>
              <c:f>Sheet1!$B$2:$B$6</c:f>
              <c:numCache>
                <c:formatCode>0.00%</c:formatCode>
                <c:ptCount val="5"/>
                <c:pt idx="0">
                  <c:v>0.47970000000000002</c:v>
                </c:pt>
                <c:pt idx="1">
                  <c:v>0.1666</c:v>
                </c:pt>
                <c:pt idx="2">
                  <c:v>0.1275</c:v>
                </c:pt>
                <c:pt idx="3">
                  <c:v>0.10850000000000012</c:v>
                </c:pt>
                <c:pt idx="4">
                  <c:v>0.10220000000000012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Izloženost napadu od strane kolega (N=792)</c:v>
                </c:pt>
              </c:strCache>
            </c:strRef>
          </c:tx>
          <c:explosion val="25"/>
          <c:dLbls>
            <c:dLbl>
              <c:idx val="0"/>
              <c:layout>
                <c:manualLayout>
                  <c:x val="2.5847914843977852E-2"/>
                  <c:y val="-1.26584176977878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Sheet1!$A$2:$A$6</c:f>
              <c:strCache>
                <c:ptCount val="5"/>
                <c:pt idx="0">
                  <c:v>nikada</c:v>
                </c:pt>
                <c:pt idx="1">
                  <c:v>nikada, ali sam bio/la prisutan/na</c:v>
                </c:pt>
                <c:pt idx="2">
                  <c:v>jednom prilikom</c:v>
                </c:pt>
                <c:pt idx="3">
                  <c:v>više od dva puta</c:v>
                </c:pt>
                <c:pt idx="4">
                  <c:v>više od pet puta</c:v>
                </c:pt>
              </c:strCache>
            </c:strRef>
          </c:cat>
          <c:val>
            <c:numRef>
              <c:f>Sheet1!$B$2:$B$6</c:f>
              <c:numCache>
                <c:formatCode>0.00%</c:formatCode>
                <c:ptCount val="5"/>
                <c:pt idx="0">
                  <c:v>0.80680000000000063</c:v>
                </c:pt>
                <c:pt idx="1">
                  <c:v>6.5600000000000006E-2</c:v>
                </c:pt>
                <c:pt idx="2">
                  <c:v>5.5500000000000022E-2</c:v>
                </c:pt>
                <c:pt idx="3">
                  <c:v>3.5300000000000005E-2</c:v>
                </c:pt>
                <c:pt idx="4">
                  <c:v>2.6500000000000006E-2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Izloženost žalbama od strane kolega (N=792)</c:v>
                </c:pt>
              </c:strCache>
            </c:strRef>
          </c:tx>
          <c:explosion val="25"/>
          <c:dLbls>
            <c:dLbl>
              <c:idx val="0"/>
              <c:layout>
                <c:manualLayout>
                  <c:x val="-5.7203266258384393E-2"/>
                  <c:y val="0.14425571803524559"/>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656204432779447E-2"/>
                  <c:y val="7.433039620047493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0691072470107902E-2"/>
                  <c:y val="-6.787526559180102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4050561388159808E-2"/>
                  <c:y val="-5.772590926134238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9545512540099146E-2"/>
                  <c:y val="-4.164135733033369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Sheet1!$A$2:$A$6</c:f>
              <c:strCache>
                <c:ptCount val="5"/>
                <c:pt idx="0">
                  <c:v>nikada</c:v>
                </c:pt>
                <c:pt idx="1">
                  <c:v>nikada, ali sam bio/la prisutan/na</c:v>
                </c:pt>
                <c:pt idx="2">
                  <c:v>jednom prilikom</c:v>
                </c:pt>
                <c:pt idx="3">
                  <c:v>više od dva puta</c:v>
                </c:pt>
                <c:pt idx="4">
                  <c:v>više od pet puta</c:v>
                </c:pt>
              </c:strCache>
            </c:strRef>
          </c:cat>
          <c:val>
            <c:numRef>
              <c:f>Sheet1!$B$2:$B$6</c:f>
              <c:numCache>
                <c:formatCode>0.00%</c:formatCode>
                <c:ptCount val="5"/>
                <c:pt idx="0">
                  <c:v>0.59839999999999949</c:v>
                </c:pt>
                <c:pt idx="1">
                  <c:v>0.1123</c:v>
                </c:pt>
                <c:pt idx="2">
                  <c:v>9.8400000000000043E-2</c:v>
                </c:pt>
                <c:pt idx="3">
                  <c:v>6.1800000000000001E-2</c:v>
                </c:pt>
                <c:pt idx="4">
                  <c:v>6.6900000000000001E-2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083515602216389"/>
          <c:y val="2.8184601924759405E-2"/>
          <c:w val="0.8583315106445083"/>
          <c:h val="0.82705005624296968"/>
        </c:manualLayout>
      </c:layout>
      <c:barChart>
        <c:barDir val="col"/>
        <c:grouping val="stacked"/>
        <c:varyColors val="0"/>
        <c:ser>
          <c:idx val="0"/>
          <c:order val="0"/>
          <c:tx>
            <c:strRef>
              <c:f>Sheet1!$B$1</c:f>
              <c:strCache>
                <c:ptCount val="1"/>
                <c:pt idx="0">
                  <c:v>podrška institucije nakon verbalnog i/ili fizičkog napada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da - KB</c:v>
                </c:pt>
                <c:pt idx="1">
                  <c:v>ne - KB</c:v>
                </c:pt>
                <c:pt idx="2">
                  <c:v>da - OB</c:v>
                </c:pt>
                <c:pt idx="3">
                  <c:v>ne - OB</c:v>
                </c:pt>
              </c:strCache>
            </c:strRef>
          </c:cat>
          <c:val>
            <c:numRef>
              <c:f>Sheet1!$B$2:$B$5</c:f>
              <c:numCache>
                <c:formatCode>0.00%</c:formatCode>
                <c:ptCount val="4"/>
                <c:pt idx="0">
                  <c:v>0.29400000000000032</c:v>
                </c:pt>
                <c:pt idx="1">
                  <c:v>0.70600000000000063</c:v>
                </c:pt>
                <c:pt idx="2">
                  <c:v>0.42400000000000032</c:v>
                </c:pt>
                <c:pt idx="3">
                  <c:v>0.57600000000000062</c:v>
                </c:pt>
              </c:numCache>
            </c:numRef>
          </c:val>
        </c:ser>
        <c:ser>
          <c:idx val="1"/>
          <c:order val="1"/>
          <c:tx>
            <c:strRef>
              <c:f>Sheet1!$C$1</c:f>
              <c:strCache>
                <c:ptCount val="1"/>
                <c:pt idx="0">
                  <c:v>Column1</c:v>
                </c:pt>
              </c:strCache>
            </c:strRef>
          </c:tx>
          <c:invertIfNegative val="0"/>
          <c:cat>
            <c:strRef>
              <c:f>Sheet1!$A$2:$A$5</c:f>
              <c:strCache>
                <c:ptCount val="4"/>
                <c:pt idx="0">
                  <c:v>da - KB</c:v>
                </c:pt>
                <c:pt idx="1">
                  <c:v>ne - KB</c:v>
                </c:pt>
                <c:pt idx="2">
                  <c:v>da - OB</c:v>
                </c:pt>
                <c:pt idx="3">
                  <c:v>ne - OB</c:v>
                </c:pt>
              </c:strCache>
            </c:strRef>
          </c:cat>
          <c:val>
            <c:numRef>
              <c:f>Sheet1!$C$2:$C$5</c:f>
              <c:numCache>
                <c:formatCode>General</c:formatCode>
                <c:ptCount val="4"/>
              </c:numCache>
            </c:numRef>
          </c:val>
        </c:ser>
        <c:ser>
          <c:idx val="2"/>
          <c:order val="2"/>
          <c:tx>
            <c:strRef>
              <c:f>Sheet1!$D$1</c:f>
              <c:strCache>
                <c:ptCount val="1"/>
                <c:pt idx="0">
                  <c:v>Column2</c:v>
                </c:pt>
              </c:strCache>
            </c:strRef>
          </c:tx>
          <c:invertIfNegative val="0"/>
          <c:cat>
            <c:strRef>
              <c:f>Sheet1!$A$2:$A$5</c:f>
              <c:strCache>
                <c:ptCount val="4"/>
                <c:pt idx="0">
                  <c:v>da - KB</c:v>
                </c:pt>
                <c:pt idx="1">
                  <c:v>ne - KB</c:v>
                </c:pt>
                <c:pt idx="2">
                  <c:v>da - OB</c:v>
                </c:pt>
                <c:pt idx="3">
                  <c:v>ne - OB</c:v>
                </c:pt>
              </c:strCache>
            </c:strRef>
          </c:cat>
          <c:val>
            <c:numRef>
              <c:f>Sheet1!$D$2:$D$5</c:f>
              <c:numCache>
                <c:formatCode>General</c:formatCode>
                <c:ptCount val="4"/>
              </c:numCache>
            </c:numRef>
          </c:val>
        </c:ser>
        <c:dLbls>
          <c:showLegendKey val="0"/>
          <c:showVal val="0"/>
          <c:showCatName val="0"/>
          <c:showSerName val="0"/>
          <c:showPercent val="0"/>
          <c:showBubbleSize val="0"/>
        </c:dLbls>
        <c:gapWidth val="150"/>
        <c:overlap val="100"/>
        <c:axId val="204651136"/>
        <c:axId val="210387328"/>
      </c:barChart>
      <c:catAx>
        <c:axId val="204651136"/>
        <c:scaling>
          <c:orientation val="minMax"/>
        </c:scaling>
        <c:delete val="0"/>
        <c:axPos val="b"/>
        <c:numFmt formatCode="General" sourceLinked="0"/>
        <c:majorTickMark val="out"/>
        <c:minorTickMark val="none"/>
        <c:tickLblPos val="nextTo"/>
        <c:crossAx val="210387328"/>
        <c:crosses val="autoZero"/>
        <c:auto val="1"/>
        <c:lblAlgn val="ctr"/>
        <c:lblOffset val="100"/>
        <c:noMultiLvlLbl val="0"/>
      </c:catAx>
      <c:valAx>
        <c:axId val="210387328"/>
        <c:scaling>
          <c:orientation val="minMax"/>
        </c:scaling>
        <c:delete val="0"/>
        <c:axPos val="l"/>
        <c:majorGridlines/>
        <c:numFmt formatCode="0.00%" sourceLinked="1"/>
        <c:majorTickMark val="out"/>
        <c:minorTickMark val="none"/>
        <c:tickLblPos val="nextTo"/>
        <c:crossAx val="204651136"/>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Pomoć nakon incidenta</c:v>
                </c:pt>
              </c:strCache>
            </c:strRef>
          </c:tx>
          <c:explosion val="25"/>
          <c:dLbls>
            <c:dLbl>
              <c:idx val="0"/>
              <c:layout>
                <c:manualLayout>
                  <c:x val="2.1442749343831998E-2"/>
                  <c:y val="-1.738407699037620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9214056576261301E-3"/>
                  <c:y val="-0.20748156480439944"/>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5642315543890354E-2"/>
                  <c:y val="-0.26386982877140358"/>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Sheet1!$A$2:$A$4</c:f>
              <c:strCache>
                <c:ptCount val="3"/>
                <c:pt idx="0">
                  <c:v>da, zbog depresije</c:v>
                </c:pt>
                <c:pt idx="1">
                  <c:v>da, zbog uznemirenosti</c:v>
                </c:pt>
                <c:pt idx="2">
                  <c:v>ostalo</c:v>
                </c:pt>
              </c:strCache>
            </c:strRef>
          </c:cat>
          <c:val>
            <c:numRef>
              <c:f>Sheet1!$B$2:$B$4</c:f>
              <c:numCache>
                <c:formatCode>0.00%</c:formatCode>
                <c:ptCount val="3"/>
                <c:pt idx="0">
                  <c:v>8.4000000000000047E-2</c:v>
                </c:pt>
                <c:pt idx="1">
                  <c:v>0.39110000000000039</c:v>
                </c:pt>
                <c:pt idx="2">
                  <c:v>0.52439999999999998</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Fizičko nasilj</a:t>
            </a:r>
            <a:r>
              <a:rPr lang="hr-HR"/>
              <a:t>e</a:t>
            </a:r>
            <a:r>
              <a:rPr lang="en-US"/>
              <a:t>: izvršitelj</a:t>
            </a:r>
          </a:p>
        </c:rich>
      </c:tx>
      <c:layout>
        <c:manualLayout>
          <c:xMode val="edge"/>
          <c:yMode val="edge"/>
          <c:x val="0.29774296442111375"/>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3185695538058402E-2"/>
          <c:y val="0.21741688538932835"/>
          <c:w val="0.63793525809273965"/>
          <c:h val="0.68014654418197729"/>
        </c:manualLayout>
      </c:layout>
      <c:pie3DChart>
        <c:varyColors val="1"/>
        <c:ser>
          <c:idx val="0"/>
          <c:order val="0"/>
          <c:tx>
            <c:strRef>
              <c:f>Sheet1!$B$1</c:f>
              <c:strCache>
                <c:ptCount val="1"/>
                <c:pt idx="0">
                  <c:v>Fizičko nasilej: izvršitelj</c:v>
                </c:pt>
              </c:strCache>
            </c:strRef>
          </c:tx>
          <c:explosion val="25"/>
          <c:dLbls>
            <c:dLbl>
              <c:idx val="0"/>
              <c:layout>
                <c:manualLayout>
                  <c:x val="8.7331765820939031E-2"/>
                  <c:y val="-2.148043994500686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2386993292505111E-2"/>
                  <c:y val="-5.579146356705410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pacijent</c:v>
                </c:pt>
                <c:pt idx="1">
                  <c:v>pratnja pacijenta</c:v>
                </c:pt>
                <c:pt idx="2">
                  <c:v>kolega</c:v>
                </c:pt>
                <c:pt idx="3">
                  <c:v>ostalo</c:v>
                </c:pt>
              </c:strCache>
            </c:strRef>
          </c:cat>
          <c:val>
            <c:numRef>
              <c:f>Sheet1!$B$2:$B$5</c:f>
              <c:numCache>
                <c:formatCode>0.00%</c:formatCode>
                <c:ptCount val="4"/>
                <c:pt idx="0">
                  <c:v>0.79179999999999995</c:v>
                </c:pt>
                <c:pt idx="1">
                  <c:v>3.1600000000000052E-2</c:v>
                </c:pt>
                <c:pt idx="2">
                  <c:v>0.12210000000000019</c:v>
                </c:pt>
                <c:pt idx="3">
                  <c:v>9.0000000000000028E-3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Fizičko nasilje: ozljeda</c:v>
                </c:pt>
              </c:strCache>
            </c:strRef>
          </c:tx>
          <c:explosion val="25"/>
          <c:dLbls>
            <c:dLbl>
              <c:idx val="0"/>
              <c:layout>
                <c:manualLayout>
                  <c:x val="-4.7759733158355522E-2"/>
                  <c:y val="-0.15660854893138371"/>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589494021580635E-2"/>
                  <c:y val="3.351612298462693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9418562263051107E-3"/>
                  <c:y val="-1.935008123984517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Sheet1!$A$2:$A$7</c:f>
              <c:strCache>
                <c:ptCount val="6"/>
                <c:pt idx="0">
                  <c:v>bez vanjskih ozljeda</c:v>
                </c:pt>
                <c:pt idx="1">
                  <c:v>modrica</c:v>
                </c:pt>
                <c:pt idx="2">
                  <c:v>oguljotina</c:v>
                </c:pt>
                <c:pt idx="3">
                  <c:v>rana</c:v>
                </c:pt>
                <c:pt idx="4">
                  <c:v>prijelom</c:v>
                </c:pt>
                <c:pt idx="5">
                  <c:v>ostalo</c:v>
                </c:pt>
              </c:strCache>
            </c:strRef>
          </c:cat>
          <c:val>
            <c:numRef>
              <c:f>Sheet1!$B$2:$B$7</c:f>
              <c:numCache>
                <c:formatCode>0.00%</c:formatCode>
                <c:ptCount val="6"/>
                <c:pt idx="0">
                  <c:v>0.4541</c:v>
                </c:pt>
                <c:pt idx="1">
                  <c:v>0.29950000000000032</c:v>
                </c:pt>
                <c:pt idx="2">
                  <c:v>0.15450000000000041</c:v>
                </c:pt>
                <c:pt idx="3">
                  <c:v>9.6000000000000026E-3</c:v>
                </c:pt>
                <c:pt idx="4">
                  <c:v>2.41E-2</c:v>
                </c:pt>
                <c:pt idx="5">
                  <c:v>5.7900000000000014E-2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Doživljaj nelagodne situacije na poslu</c:v>
                </c:pt>
              </c:strCache>
            </c:strRef>
          </c:tx>
          <c:explosion val="25"/>
          <c:dLbls>
            <c:dLbl>
              <c:idx val="0"/>
              <c:layout>
                <c:manualLayout>
                  <c:x val="-2.5877442403033215E-2"/>
                  <c:y val="-3.693538307711562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1827610090405424E-2"/>
                  <c:y val="-0.10702443444569491"/>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7880577427821954E-2"/>
                  <c:y val="2.6484189476315692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9470326625838451E-2"/>
                  <c:y val="-6.196756655418073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4449639107611934E-2"/>
                  <c:y val="-2.782089738782675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Sheet1!$A$2:$A$6</c:f>
              <c:strCache>
                <c:ptCount val="5"/>
                <c:pt idx="0">
                  <c:v>nikada</c:v>
                </c:pt>
                <c:pt idx="1">
                  <c:v>rijetko</c:v>
                </c:pt>
                <c:pt idx="2">
                  <c:v>pokatkad</c:v>
                </c:pt>
                <c:pt idx="3">
                  <c:v>često</c:v>
                </c:pt>
                <c:pt idx="4">
                  <c:v>vrlo često</c:v>
                </c:pt>
              </c:strCache>
            </c:strRef>
          </c:cat>
          <c:val>
            <c:numRef>
              <c:f>Sheet1!$B$2:$B$6</c:f>
              <c:numCache>
                <c:formatCode>0.00%</c:formatCode>
                <c:ptCount val="5"/>
                <c:pt idx="0">
                  <c:v>0.1148</c:v>
                </c:pt>
                <c:pt idx="1">
                  <c:v>0.22720000000000001</c:v>
                </c:pt>
                <c:pt idx="2">
                  <c:v>0.40400000000000008</c:v>
                </c:pt>
                <c:pt idx="3">
                  <c:v>0.14890000000000089</c:v>
                </c:pt>
                <c:pt idx="4">
                  <c:v>9.5900000000000041E-2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Negativan utjecaj posla na fizičko</a:t>
            </a:r>
            <a:r>
              <a:rPr lang="hr-HR"/>
              <a:t> </a:t>
            </a:r>
            <a:r>
              <a:rPr lang="en-US"/>
              <a:t>ili psihičko zdravlje</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Negativan utjecaj posla na fizičkoili psihičko zdravlje</c:v>
                </c:pt>
              </c:strCache>
            </c:strRef>
          </c:tx>
          <c:explosion val="25"/>
          <c:dLbls>
            <c:dLbl>
              <c:idx val="0"/>
              <c:layout>
                <c:manualLayout>
                  <c:x val="-2.7773585593467612E-2"/>
                  <c:y val="-3.671541057367829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214202391367784E-3"/>
                  <c:y val="-7.283027121609851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26804607757363652"/>
                  <c:y val="-9.519716285464395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0116287547390002E-3"/>
                  <c:y val="-7.432789651293593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6415500145815112E-2"/>
                  <c:y val="-2.85189351331083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Sheet1!$A$2:$A$6</c:f>
              <c:strCache>
                <c:ptCount val="5"/>
                <c:pt idx="0">
                  <c:v>nikada</c:v>
                </c:pt>
                <c:pt idx="1">
                  <c:v>rijetko</c:v>
                </c:pt>
                <c:pt idx="2">
                  <c:v>pokatkad</c:v>
                </c:pt>
                <c:pt idx="3">
                  <c:v>često</c:v>
                </c:pt>
                <c:pt idx="4">
                  <c:v>vrlo često</c:v>
                </c:pt>
              </c:strCache>
            </c:strRef>
          </c:cat>
          <c:val>
            <c:numRef>
              <c:f>Sheet1!$B$2:$B$6</c:f>
              <c:numCache>
                <c:formatCode>0.00%</c:formatCode>
                <c:ptCount val="5"/>
                <c:pt idx="0">
                  <c:v>0.11990000000000002</c:v>
                </c:pt>
                <c:pt idx="1">
                  <c:v>0.18810000000000004</c:v>
                </c:pt>
                <c:pt idx="2">
                  <c:v>0.38880000000000225</c:v>
                </c:pt>
                <c:pt idx="3">
                  <c:v>0.16539999999999999</c:v>
                </c:pt>
                <c:pt idx="4">
                  <c:v>0.1351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r-HR"/>
              <a:t>Opće</a:t>
            </a:r>
            <a:r>
              <a:rPr lang="hr-HR" baseline="0"/>
              <a:t> bolnice</a:t>
            </a:r>
            <a:r>
              <a:rPr lang="hr-HR"/>
              <a:t> N=673</a:t>
            </a:r>
            <a:endParaRPr lang="en-US"/>
          </a:p>
        </c:rich>
      </c:tx>
      <c:layout>
        <c:manualLayout>
          <c:xMode val="edge"/>
          <c:yMode val="edge"/>
          <c:x val="0.27786453776611258"/>
          <c:y val="2.3809523809523812E-2"/>
        </c:manualLayout>
      </c:layout>
      <c:overlay val="0"/>
    </c:title>
    <c:autoTitleDeleted val="0"/>
    <c:plotArea>
      <c:layout/>
      <c:pieChart>
        <c:varyColors val="1"/>
        <c:ser>
          <c:idx val="0"/>
          <c:order val="0"/>
          <c:tx>
            <c:strRef>
              <c:f>Sheet1!$B$1</c:f>
              <c:strCache>
                <c:ptCount val="1"/>
                <c:pt idx="0">
                  <c:v>Sales</c:v>
                </c:pt>
              </c:strCache>
            </c:strRef>
          </c:tx>
          <c:dLbls>
            <c:dLbl>
              <c:idx val="0"/>
              <c:layout>
                <c:manualLayout>
                  <c:x val="-4.8077336687080779E-2"/>
                  <c:y val="-1.342644669416334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234725867599892E-3"/>
                  <c:y val="2.0266216722909908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7374781277340337E-2"/>
                  <c:y val="-1.604986876640422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9.1602690288713928E-2"/>
                  <c:y val="-0.16005749281339987"/>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8370971857684461E-2"/>
                  <c:y val="-3.3433633295838018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4559273840770011E-2"/>
                  <c:y val="-9.824396950381314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Sheet1!$A$2:$A$7</c:f>
              <c:strCache>
                <c:ptCount val="6"/>
                <c:pt idx="0">
                  <c:v>liječnik specijalist</c:v>
                </c:pt>
                <c:pt idx="1">
                  <c:v>odjelni liječnik</c:v>
                </c:pt>
                <c:pt idx="2">
                  <c:v>medicinska sestra/tehničar VŠS</c:v>
                </c:pt>
                <c:pt idx="3">
                  <c:v>medicinska sestra/tehničar SSS</c:v>
                </c:pt>
                <c:pt idx="4">
                  <c:v>pomoćni djelatnika</c:v>
                </c:pt>
                <c:pt idx="5">
                  <c:v>ostalo</c:v>
                </c:pt>
              </c:strCache>
            </c:strRef>
          </c:cat>
          <c:val>
            <c:numRef>
              <c:f>Sheet1!$B$2:$B$7</c:f>
              <c:numCache>
                <c:formatCode>0.00%</c:formatCode>
                <c:ptCount val="6"/>
                <c:pt idx="0">
                  <c:v>9.4000000000000028E-2</c:v>
                </c:pt>
                <c:pt idx="1">
                  <c:v>1.4E-2</c:v>
                </c:pt>
                <c:pt idx="2">
                  <c:v>0.21600000000000041</c:v>
                </c:pt>
                <c:pt idx="3">
                  <c:v>0.47800000000000031</c:v>
                </c:pt>
                <c:pt idx="4">
                  <c:v>5.3999999999999999E-2</c:v>
                </c:pt>
                <c:pt idx="5">
                  <c:v>0.14300000000000004</c:v>
                </c:pt>
              </c:numCache>
            </c:numRef>
          </c:val>
        </c:ser>
        <c:dLbls>
          <c:showLegendKey val="0"/>
          <c:showVal val="0"/>
          <c:showCatName val="0"/>
          <c:showSerName val="0"/>
          <c:showPercent val="0"/>
          <c:showBubbleSize val="0"/>
          <c:showLeaderLines val="1"/>
        </c:dLbls>
        <c:firstSliceAng val="0"/>
      </c:pieChart>
    </c:plotArea>
    <c:legend>
      <c:legendPos val="tr"/>
      <c:layout>
        <c:manualLayout>
          <c:xMode val="edge"/>
          <c:yMode val="edge"/>
          <c:x val="0.65644794400699924"/>
          <c:y val="0.14672634670666337"/>
          <c:w val="0.32503353747448238"/>
          <c:h val="0.40210973628296481"/>
        </c:manualLayout>
      </c:layout>
      <c:overlay val="0"/>
    </c:legend>
    <c:plotVisOnly val="1"/>
    <c:dispBlanksAs val="zero"/>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5116469816273266E-2"/>
          <c:y val="0.22535339332583426"/>
          <c:w val="0.69737241178186049"/>
          <c:h val="0.68014654418197729"/>
        </c:manualLayout>
      </c:layout>
      <c:pie3DChart>
        <c:varyColors val="1"/>
        <c:ser>
          <c:idx val="0"/>
          <c:order val="0"/>
          <c:tx>
            <c:strRef>
              <c:f>Sheet1!$B$1</c:f>
              <c:strCache>
                <c:ptCount val="1"/>
                <c:pt idx="0">
                  <c:v>Puno posla za nerealno kratko vrijeme</c:v>
                </c:pt>
              </c:strCache>
            </c:strRef>
          </c:tx>
          <c:explosion val="25"/>
          <c:dLbls>
            <c:dLbl>
              <c:idx val="0"/>
              <c:layout>
                <c:manualLayout>
                  <c:x val="-4.3402504374453185E-2"/>
                  <c:y val="-1.22653418322709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615850102070577E-2"/>
                  <c:y val="-4.82664666916635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6151939340915924E-3"/>
                  <c:y val="6.5135608048994004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0718868474773985E-4"/>
                  <c:y val="-0.27512529683789538"/>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2633420822397634E-2"/>
                  <c:y val="-4.511498562679683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Sheet1!$A$2:$A$6</c:f>
              <c:strCache>
                <c:ptCount val="5"/>
                <c:pt idx="0">
                  <c:v>nikad</c:v>
                </c:pt>
                <c:pt idx="1">
                  <c:v>rijetko</c:v>
                </c:pt>
                <c:pt idx="2">
                  <c:v>pokatkad</c:v>
                </c:pt>
                <c:pt idx="3">
                  <c:v>često</c:v>
                </c:pt>
                <c:pt idx="4">
                  <c:v>vrlo često</c:v>
                </c:pt>
              </c:strCache>
            </c:strRef>
          </c:cat>
          <c:val>
            <c:numRef>
              <c:f>Sheet1!$B$2:$B$6</c:f>
              <c:numCache>
                <c:formatCode>0.00%</c:formatCode>
                <c:ptCount val="5"/>
                <c:pt idx="0">
                  <c:v>5.5500000000000022E-2</c:v>
                </c:pt>
                <c:pt idx="1">
                  <c:v>0.13250000000000001</c:v>
                </c:pt>
                <c:pt idx="2">
                  <c:v>0.29410000000000008</c:v>
                </c:pt>
                <c:pt idx="3">
                  <c:v>0.16159999999999999</c:v>
                </c:pt>
                <c:pt idx="4">
                  <c:v>0.10539999999999998</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Stres s posla prenosi se na obitelj i /ili privatni život</c:v>
                </c:pt>
              </c:strCache>
            </c:strRef>
          </c:tx>
          <c:explosion val="25"/>
          <c:dLbls>
            <c:dLbl>
              <c:idx val="0"/>
              <c:layout>
                <c:manualLayout>
                  <c:x val="3.6276064450277055E-2"/>
                  <c:y val="-2.4912510936132967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9604294254884807E-2"/>
                  <c:y val="-4.424165729283840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16911472003499561"/>
                  <c:y val="-0.2133395825521823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3086723534558183E-2"/>
                  <c:y val="-6.996062992126030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9.4104877515310728E-2"/>
                  <c:y val="-4.083489563804531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Sheet1!$A$2:$A$6</c:f>
              <c:strCache>
                <c:ptCount val="5"/>
                <c:pt idx="0">
                  <c:v>nikada</c:v>
                </c:pt>
                <c:pt idx="1">
                  <c:v>rijetko</c:v>
                </c:pt>
                <c:pt idx="2">
                  <c:v>pokatkad</c:v>
                </c:pt>
                <c:pt idx="3">
                  <c:v>često</c:v>
                </c:pt>
                <c:pt idx="4">
                  <c:v>vrlo često</c:v>
                </c:pt>
              </c:strCache>
            </c:strRef>
          </c:cat>
          <c:val>
            <c:numRef>
              <c:f>Sheet1!$B$2:$B$6</c:f>
              <c:numCache>
                <c:formatCode>0.00%</c:formatCode>
                <c:ptCount val="5"/>
                <c:pt idx="0">
                  <c:v>0.14520000000000041</c:v>
                </c:pt>
                <c:pt idx="1">
                  <c:v>0.24360000000000001</c:v>
                </c:pt>
                <c:pt idx="2">
                  <c:v>0.40830000000000038</c:v>
                </c:pt>
                <c:pt idx="3">
                  <c:v>0.125</c:v>
                </c:pt>
                <c:pt idx="4">
                  <c:v>0.10979999999999999</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r-HR"/>
              <a:t>A</a:t>
            </a:r>
            <a:r>
              <a:rPr lang="en-US"/>
              <a:t>dekvatna upotreba znanja i vještina na poslu</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adekvatna upotreba znanja i vještina na poslu</c:v>
                </c:pt>
              </c:strCache>
            </c:strRef>
          </c:tx>
          <c:explosion val="25"/>
          <c:dLbls>
            <c:dLbl>
              <c:idx val="0"/>
              <c:layout>
                <c:manualLayout>
                  <c:x val="7.878299066783374E-3"/>
                  <c:y val="-5.6633545806774157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0727435112277632E-2"/>
                  <c:y val="-7.615266841644793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15499599008457396"/>
                  <c:y val="-9.755936757905385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8097112860892406E-2"/>
                  <c:y val="-0.1208345831771029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Sheet1!$A$2:$A$6</c:f>
              <c:strCache>
                <c:ptCount val="5"/>
                <c:pt idx="0">
                  <c:v>nikada</c:v>
                </c:pt>
                <c:pt idx="1">
                  <c:v>rijetko</c:v>
                </c:pt>
                <c:pt idx="2">
                  <c:v>pokatkad</c:v>
                </c:pt>
                <c:pt idx="3">
                  <c:v>često</c:v>
                </c:pt>
                <c:pt idx="4">
                  <c:v>vrlo često</c:v>
                </c:pt>
              </c:strCache>
            </c:strRef>
          </c:cat>
          <c:val>
            <c:numRef>
              <c:f>Sheet1!$B$2:$B$6</c:f>
              <c:numCache>
                <c:formatCode>0.00%</c:formatCode>
                <c:ptCount val="5"/>
                <c:pt idx="0">
                  <c:v>2.1399999999999999E-2</c:v>
                </c:pt>
                <c:pt idx="1">
                  <c:v>0.2979000000000015</c:v>
                </c:pt>
                <c:pt idx="2">
                  <c:v>0.30580000000000196</c:v>
                </c:pt>
                <c:pt idx="3">
                  <c:v>0.35600000000000032</c:v>
                </c:pt>
                <c:pt idx="4">
                  <c:v>6.4300000000000385E-2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Imam dovoljno sredstava za rad</c:v>
                </c:pt>
              </c:strCache>
            </c:strRef>
          </c:tx>
          <c:explosion val="25"/>
          <c:dLbls>
            <c:dLbl>
              <c:idx val="0"/>
              <c:layout>
                <c:manualLayout>
                  <c:x val="-1.5112004228638141E-2"/>
                  <c:y val="-5.259123859517562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5946340040828324E-3"/>
                  <c:y val="-4.011217347831522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8391294838145233E-2"/>
                  <c:y val="-2.370234970628671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5804352580927375E-2"/>
                  <c:y val="-0.29395794275715537"/>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1534521726450861E-2"/>
                  <c:y val="-4.554274465691788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Sheet1!$A$2:$A$6</c:f>
              <c:strCache>
                <c:ptCount val="5"/>
                <c:pt idx="0">
                  <c:v>nikada</c:v>
                </c:pt>
                <c:pt idx="1">
                  <c:v>rijetko</c:v>
                </c:pt>
                <c:pt idx="2">
                  <c:v>pokatkad</c:v>
                </c:pt>
                <c:pt idx="3">
                  <c:v>često</c:v>
                </c:pt>
                <c:pt idx="4">
                  <c:v>vrlo često</c:v>
                </c:pt>
              </c:strCache>
            </c:strRef>
          </c:cat>
          <c:val>
            <c:numRef>
              <c:f>Sheet1!$B$2:$B$6</c:f>
              <c:numCache>
                <c:formatCode>0.00%</c:formatCode>
                <c:ptCount val="5"/>
                <c:pt idx="0">
                  <c:v>8.5800000000000043E-2</c:v>
                </c:pt>
                <c:pt idx="1">
                  <c:v>0.14140000000000041</c:v>
                </c:pt>
                <c:pt idx="2">
                  <c:v>0.33080000000000265</c:v>
                </c:pt>
                <c:pt idx="3">
                  <c:v>0.30170000000000002</c:v>
                </c:pt>
                <c:pt idx="4">
                  <c:v>0.13880000000000001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Imam adekvatnu opremu za rad</c:v>
                </c:pt>
              </c:strCache>
            </c:strRef>
          </c:tx>
          <c:explosion val="25"/>
          <c:dLbls>
            <c:dLbl>
              <c:idx val="0"/>
              <c:layout>
                <c:manualLayout>
                  <c:x val="-4.7519411636045915E-2"/>
                  <c:y val="-3.671822272215988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4928732866724992E-2"/>
                  <c:y val="-4.614516935383075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7650554097404485E-2"/>
                  <c:y val="-2.370234970628671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9.3460192475940708E-3"/>
                  <c:y val="0.12167229096363055"/>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4377551764362883E-2"/>
                  <c:y val="-4.306680414948169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Sheet1!$A$2:$A$6</c:f>
              <c:strCache>
                <c:ptCount val="5"/>
                <c:pt idx="0">
                  <c:v>nikada</c:v>
                </c:pt>
                <c:pt idx="1">
                  <c:v>rijetko</c:v>
                </c:pt>
                <c:pt idx="2">
                  <c:v>pokatkad</c:v>
                </c:pt>
                <c:pt idx="3">
                  <c:v>često</c:v>
                </c:pt>
                <c:pt idx="4">
                  <c:v>vrlo često</c:v>
                </c:pt>
              </c:strCache>
            </c:strRef>
          </c:cat>
          <c:val>
            <c:numRef>
              <c:f>Sheet1!$B$2:$B$6</c:f>
              <c:numCache>
                <c:formatCode>0.00%</c:formatCode>
                <c:ptCount val="5"/>
                <c:pt idx="0">
                  <c:v>8.5800000000000043E-2</c:v>
                </c:pt>
                <c:pt idx="1">
                  <c:v>0.12870000000000001</c:v>
                </c:pt>
                <c:pt idx="2">
                  <c:v>0.35730000000000167</c:v>
                </c:pt>
                <c:pt idx="3">
                  <c:v>0.2853000000000015</c:v>
                </c:pt>
                <c:pt idx="4">
                  <c:v>0.1426</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r-HR"/>
              <a:t>Medicinske sestre/tehničari</a:t>
            </a:r>
            <a:r>
              <a:rPr lang="hr-HR" baseline="0"/>
              <a:t> N=792</a:t>
            </a:r>
            <a:endParaRPr lang="en-US"/>
          </a:p>
        </c:rich>
      </c:tx>
      <c:layout>
        <c:manualLayout>
          <c:xMode val="edge"/>
          <c:yMode val="edge"/>
          <c:x val="0.27786453776611258"/>
          <c:y val="2.3809523809523812E-2"/>
        </c:manualLayout>
      </c:layout>
      <c:overlay val="0"/>
    </c:title>
    <c:autoTitleDeleted val="0"/>
    <c:plotArea>
      <c:layout/>
      <c:pieChart>
        <c:varyColors val="1"/>
        <c:ser>
          <c:idx val="0"/>
          <c:order val="0"/>
          <c:tx>
            <c:strRef>
              <c:f>Sheet1!$B$1</c:f>
              <c:strCache>
                <c:ptCount val="1"/>
                <c:pt idx="0">
                  <c:v>Sales</c:v>
                </c:pt>
              </c:strCache>
            </c:strRef>
          </c:tx>
          <c:dLbls>
            <c:dLbl>
              <c:idx val="0"/>
              <c:layout>
                <c:manualLayout>
                  <c:x val="2.3682013706620052E-2"/>
                  <c:y val="-5.310898637670282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234725867599892E-3"/>
                  <c:y val="2.0266216722909943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7374781277340337E-2"/>
                  <c:y val="-1.604986876640422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9.1602690288713928E-2"/>
                  <c:y val="-0.16005749281340001"/>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8370971857684461E-2"/>
                  <c:y val="-3.3433633295838018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4559273840770011E-2"/>
                  <c:y val="-9.824396950381323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Sheet1!$A$2:$A$3</c:f>
              <c:strCache>
                <c:ptCount val="2"/>
                <c:pt idx="0">
                  <c:v>Medicinske sestre/tehničari KB</c:v>
                </c:pt>
                <c:pt idx="1">
                  <c:v>Medicinske sestre/tehničari OB</c:v>
                </c:pt>
              </c:strCache>
            </c:strRef>
          </c:cat>
          <c:val>
            <c:numRef>
              <c:f>Sheet1!$B$2:$B$3</c:f>
              <c:numCache>
                <c:formatCode>0.00%</c:formatCode>
                <c:ptCount val="2"/>
                <c:pt idx="0">
                  <c:v>0.49800000000000044</c:v>
                </c:pt>
                <c:pt idx="1">
                  <c:v>0.502</c:v>
                </c:pt>
              </c:numCache>
            </c:numRef>
          </c:val>
        </c:ser>
        <c:dLbls>
          <c:showLegendKey val="0"/>
          <c:showVal val="0"/>
          <c:showCatName val="0"/>
          <c:showSerName val="0"/>
          <c:showPercent val="0"/>
          <c:showBubbleSize val="0"/>
          <c:showLeaderLines val="1"/>
        </c:dLbls>
        <c:firstSliceAng val="0"/>
      </c:pieChart>
    </c:plotArea>
    <c:legend>
      <c:legendPos val="tr"/>
      <c:layout>
        <c:manualLayout>
          <c:xMode val="edge"/>
          <c:yMode val="edge"/>
          <c:x val="0.65644794400699924"/>
          <c:y val="0.14672634670666351"/>
          <c:w val="0.32503353747448238"/>
          <c:h val="0.10845894263217096"/>
        </c:manualLayout>
      </c:layout>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r-HR"/>
              <a:t>S</a:t>
            </a:r>
            <a:r>
              <a:rPr lang="en-US"/>
              <a:t>pol</a:t>
            </a:r>
            <a:r>
              <a:rPr lang="hr-HR"/>
              <a:t> N=792</a:t>
            </a:r>
            <a:endParaRPr lang="en-US"/>
          </a:p>
        </c:rich>
      </c:tx>
      <c:overlay val="0"/>
    </c:title>
    <c:autoTitleDeleted val="0"/>
    <c:plotArea>
      <c:layout/>
      <c:pieChart>
        <c:varyColors val="1"/>
        <c:ser>
          <c:idx val="0"/>
          <c:order val="0"/>
          <c:tx>
            <c:strRef>
              <c:f>Sheet1!$B$1</c:f>
              <c:strCache>
                <c:ptCount val="1"/>
                <c:pt idx="0">
                  <c:v>spol</c:v>
                </c:pt>
              </c:strCache>
            </c:strRef>
          </c:tx>
          <c:explosion val="25"/>
          <c:dPt>
            <c:idx val="0"/>
            <c:bubble3D val="0"/>
            <c:explosion val="0"/>
          </c:dPt>
          <c:dLbls>
            <c:dLbl>
              <c:idx val="0"/>
              <c:layout>
                <c:manualLayout>
                  <c:x val="4.5492490522018814E-2"/>
                  <c:y val="7.544306961629795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3724482356373817E-2"/>
                  <c:y val="-0.11421228596425513"/>
                </c:manualLayout>
              </c:layout>
              <c:showLegendKey val="0"/>
              <c:showVal val="1"/>
              <c:showCatName val="0"/>
              <c:showSerName val="0"/>
              <c:showPercent val="0"/>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Sheet1!$A$2:$A$3</c:f>
              <c:strCache>
                <c:ptCount val="2"/>
                <c:pt idx="0">
                  <c:v>muški</c:v>
                </c:pt>
                <c:pt idx="1">
                  <c:v>ženski</c:v>
                </c:pt>
              </c:strCache>
            </c:strRef>
          </c:cat>
          <c:val>
            <c:numRef>
              <c:f>Sheet1!$B$2:$B$3</c:f>
              <c:numCache>
                <c:formatCode>0.00%</c:formatCode>
                <c:ptCount val="2"/>
                <c:pt idx="0">
                  <c:v>0.14400000000000004</c:v>
                </c:pt>
                <c:pt idx="1">
                  <c:v>0.85600000000000065</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5019794400699924"/>
          <c:y val="0.40603830771153604"/>
          <c:w val="0.23591316710411295"/>
          <c:h val="0.21560179977502841"/>
        </c:manualLayout>
      </c:layout>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0.20795330271216281"/>
          <c:y val="0.28329583802024749"/>
          <c:w val="0.35224281860600759"/>
          <c:h val="0.60384483189601712"/>
        </c:manualLayout>
      </c:layout>
      <c:pie3DChart>
        <c:varyColors val="1"/>
        <c:ser>
          <c:idx val="0"/>
          <c:order val="0"/>
          <c:tx>
            <c:strRef>
              <c:f>Sheet1!$B$1</c:f>
              <c:strCache>
                <c:ptCount val="1"/>
                <c:pt idx="0">
                  <c:v>Dobne skupine po dužini zaposlenja u zdravstvu N=792</c:v>
                </c:pt>
              </c:strCache>
            </c:strRef>
          </c:tx>
          <c:dLbls>
            <c:dLbl>
              <c:idx val="0"/>
              <c:layout>
                <c:manualLayout>
                  <c:x val="7.8378353747448233E-3"/>
                  <c:y val="-1.711317335333084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35044838145234E-2"/>
                  <c:y val="-3.770778652668446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652868912219306E-2"/>
                  <c:y val="-5.2809023872016541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8362860892388377E-2"/>
                  <c:y val="-6.228377702787192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10266750510352871"/>
                  <c:y val="-3.015185601799775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3402230971128598E-3"/>
                  <c:y val="-5.292525934258216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Sheet1!$A$2:$A$7</c:f>
              <c:strCache>
                <c:ptCount val="6"/>
                <c:pt idx="0">
                  <c:v>1-2 godine</c:v>
                </c:pt>
                <c:pt idx="1">
                  <c:v>3-5 godina</c:v>
                </c:pt>
                <c:pt idx="2">
                  <c:v>6-10 godina</c:v>
                </c:pt>
                <c:pt idx="3">
                  <c:v>11-15 godina</c:v>
                </c:pt>
                <c:pt idx="4">
                  <c:v>16-20 godina</c:v>
                </c:pt>
                <c:pt idx="5">
                  <c:v>&gt;20 godina</c:v>
                </c:pt>
              </c:strCache>
            </c:strRef>
          </c:cat>
          <c:val>
            <c:numRef>
              <c:f>Sheet1!$B$2:$B$7</c:f>
              <c:numCache>
                <c:formatCode>0.00%</c:formatCode>
                <c:ptCount val="6"/>
                <c:pt idx="0">
                  <c:v>5.1800000000000013E-2</c:v>
                </c:pt>
                <c:pt idx="1">
                  <c:v>8.3300000000000041E-2</c:v>
                </c:pt>
                <c:pt idx="2">
                  <c:v>0.1363</c:v>
                </c:pt>
                <c:pt idx="3">
                  <c:v>0.125</c:v>
                </c:pt>
                <c:pt idx="4">
                  <c:v>0.1641</c:v>
                </c:pt>
                <c:pt idx="5">
                  <c:v>0.42800000000000032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9762685914261546E-2"/>
          <c:y val="0.21344863142107426"/>
          <c:w val="0.56927201808107364"/>
          <c:h val="0.68014654418197729"/>
        </c:manualLayout>
      </c:layout>
      <c:pie3DChart>
        <c:varyColors val="1"/>
        <c:ser>
          <c:idx val="0"/>
          <c:order val="0"/>
          <c:tx>
            <c:strRef>
              <c:f>Sheet1!$B$1</c:f>
              <c:strCache>
                <c:ptCount val="1"/>
                <c:pt idx="0">
                  <c:v>Odsustvo s posla: razlozi (N=272)</c:v>
                </c:pt>
              </c:strCache>
            </c:strRef>
          </c:tx>
          <c:explosion val="25"/>
          <c:dLbls>
            <c:dLbl>
              <c:idx val="0"/>
              <c:layout>
                <c:manualLayout>
                  <c:x val="-2.6365011665208542E-2"/>
                  <c:y val="7.887795275590550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9105606590842814E-2"/>
                  <c:y val="0.1149946881639801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6734106153397491E-2"/>
                  <c:y val="-9.740969878765154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Sheet1!$A$2:$A$4</c:f>
              <c:strCache>
                <c:ptCount val="3"/>
                <c:pt idx="0">
                  <c:v>zbog bolesti</c:v>
                </c:pt>
                <c:pt idx="1">
                  <c:v>zbog bolesti člana obitelji</c:v>
                </c:pt>
                <c:pt idx="2">
                  <c:v>ostalo</c:v>
                </c:pt>
              </c:strCache>
            </c:strRef>
          </c:cat>
          <c:val>
            <c:numRef>
              <c:f>Sheet1!$B$2:$B$4</c:f>
              <c:numCache>
                <c:formatCode>0.00%</c:formatCode>
                <c:ptCount val="3"/>
                <c:pt idx="0">
                  <c:v>0.56980000000000064</c:v>
                </c:pt>
                <c:pt idx="1">
                  <c:v>0.16170000000000001</c:v>
                </c:pt>
                <c:pt idx="2">
                  <c:v>0.25729999999999997</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0879738990959462"/>
          <c:y val="0.41794306961629796"/>
          <c:w val="0.27731372120151648"/>
          <c:h val="0.22750656167979003"/>
        </c:manualLayout>
      </c:layout>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Broj dana odsustva (N=272)</c:v>
                </c:pt>
              </c:strCache>
            </c:strRef>
          </c:tx>
          <c:explosion val="25"/>
          <c:dLbls>
            <c:dLbl>
              <c:idx val="0"/>
              <c:layout>
                <c:manualLayout>
                  <c:x val="7.5120297462817334E-3"/>
                  <c:y val="1.0745531808524001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1566054243219598E-3"/>
                  <c:y val="-4.211754780652419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4959354039078453E-2"/>
                  <c:y val="-7.290338707661542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6878007436570425E-2"/>
                  <c:y val="-3.791651043619547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do 30 dana</c:v>
                </c:pt>
                <c:pt idx="1">
                  <c:v>do 90 dana</c:v>
                </c:pt>
                <c:pt idx="2">
                  <c:v>do 180 dana</c:v>
                </c:pt>
                <c:pt idx="3">
                  <c:v>&gt;180 dana</c:v>
                </c:pt>
              </c:strCache>
            </c:strRef>
          </c:cat>
          <c:val>
            <c:numRef>
              <c:f>Sheet1!$B$2:$B$5</c:f>
              <c:numCache>
                <c:formatCode>0.00%</c:formatCode>
                <c:ptCount val="4"/>
                <c:pt idx="0">
                  <c:v>0.70950000000000002</c:v>
                </c:pt>
                <c:pt idx="1">
                  <c:v>0.1323</c:v>
                </c:pt>
                <c:pt idx="2">
                  <c:v>6.6100000000000006E-2</c:v>
                </c:pt>
                <c:pt idx="3">
                  <c:v>9.9200000000000024E-2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r-HR"/>
              <a:t>Izloženost napadu od strane pacijenta N=792</a:t>
            </a:r>
            <a:endParaRPr lang="en-US"/>
          </a:p>
        </c:rich>
      </c:tx>
      <c:overlay val="0"/>
    </c:title>
    <c:autoTitleDeleted val="0"/>
    <c:plotArea>
      <c:layout>
        <c:manualLayout>
          <c:layoutTarget val="inner"/>
          <c:xMode val="edge"/>
          <c:yMode val="edge"/>
          <c:x val="0.27315762613006705"/>
          <c:y val="0.20681446069241499"/>
          <c:w val="0.2777588218139399"/>
          <c:h val="0.47615798025247108"/>
        </c:manualLayout>
      </c:layout>
      <c:pieChart>
        <c:varyColors val="1"/>
        <c:ser>
          <c:idx val="0"/>
          <c:order val="0"/>
          <c:tx>
            <c:strRef>
              <c:f>Sheet1!$B$1</c:f>
              <c:strCache>
                <c:ptCount val="1"/>
                <c:pt idx="0">
                  <c:v>Series 1</c:v>
                </c:pt>
              </c:strCache>
            </c:strRef>
          </c:tx>
          <c:dLbls>
            <c:dLbl>
              <c:idx val="0"/>
              <c:layout>
                <c:manualLayout>
                  <c:x val="3.7210192475940892E-3"/>
                  <c:y val="-0.15028902637170374"/>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2136373578302712E-2"/>
                  <c:y val="2.839051368578927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5930026975794694E-2"/>
                  <c:y val="-3.302587176602925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6008675998833485E-2"/>
                  <c:y val="-8.1555430571179834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0188283756197142E-2"/>
                  <c:y val="-5.068116485439343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Sheet1!$A$2:$A$6</c:f>
              <c:strCache>
                <c:ptCount val="5"/>
                <c:pt idx="0">
                  <c:v>nikada</c:v>
                </c:pt>
                <c:pt idx="1">
                  <c:v>nikada, ali sam bio/la prisutan/na</c:v>
                </c:pt>
                <c:pt idx="2">
                  <c:v>jednom prilikom</c:v>
                </c:pt>
                <c:pt idx="3">
                  <c:v>više od dva puta</c:v>
                </c:pt>
                <c:pt idx="4">
                  <c:v>više od pet puta</c:v>
                </c:pt>
              </c:strCache>
            </c:strRef>
          </c:cat>
          <c:val>
            <c:numRef>
              <c:f>Sheet1!$B$2:$B$6</c:f>
              <c:numCache>
                <c:formatCode>0.00%</c:formatCode>
                <c:ptCount val="5"/>
                <c:pt idx="0">
                  <c:v>0.46710000000000002</c:v>
                </c:pt>
                <c:pt idx="1">
                  <c:v>0.11990000000000002</c:v>
                </c:pt>
                <c:pt idx="2">
                  <c:v>9.7200000000000022E-2</c:v>
                </c:pt>
                <c:pt idx="3">
                  <c:v>0.17290000000000041</c:v>
                </c:pt>
                <c:pt idx="4" formatCode="0%">
                  <c:v>0.13</c:v>
                </c:pt>
              </c:numCache>
            </c:numRef>
          </c:val>
        </c:ser>
        <c:ser>
          <c:idx val="1"/>
          <c:order val="1"/>
          <c:tx>
            <c:strRef>
              <c:f>Sheet1!$C$1</c:f>
              <c:strCache>
                <c:ptCount val="1"/>
                <c:pt idx="0">
                  <c:v>Column1</c:v>
                </c:pt>
              </c:strCache>
            </c:strRef>
          </c:tx>
          <c:explosion val="25"/>
          <c:cat>
            <c:strRef>
              <c:f>Sheet1!$A$2:$A$6</c:f>
              <c:strCache>
                <c:ptCount val="5"/>
                <c:pt idx="0">
                  <c:v>nikada</c:v>
                </c:pt>
                <c:pt idx="1">
                  <c:v>nikada, ali sam bio/la prisutan/na</c:v>
                </c:pt>
                <c:pt idx="2">
                  <c:v>jednom prilikom</c:v>
                </c:pt>
                <c:pt idx="3">
                  <c:v>više od dva puta</c:v>
                </c:pt>
                <c:pt idx="4">
                  <c:v>više od pet puta</c:v>
                </c:pt>
              </c:strCache>
            </c:strRef>
          </c:cat>
          <c:val>
            <c:numRef>
              <c:f>Sheet1!$C$2:$C$6</c:f>
              <c:numCache>
                <c:formatCode>General</c:formatCode>
                <c:ptCount val="5"/>
              </c:numCache>
            </c:numRef>
          </c:val>
        </c:ser>
        <c:ser>
          <c:idx val="2"/>
          <c:order val="2"/>
          <c:tx>
            <c:strRef>
              <c:f>Sheet1!$D$1</c:f>
              <c:strCache>
                <c:ptCount val="1"/>
                <c:pt idx="0">
                  <c:v>Series 3</c:v>
                </c:pt>
              </c:strCache>
            </c:strRef>
          </c:tx>
          <c:explosion val="25"/>
          <c:cat>
            <c:strRef>
              <c:f>Sheet1!$A$2:$A$6</c:f>
              <c:strCache>
                <c:ptCount val="5"/>
                <c:pt idx="0">
                  <c:v>nikada</c:v>
                </c:pt>
                <c:pt idx="1">
                  <c:v>nikada, ali sam bio/la prisutan/na</c:v>
                </c:pt>
                <c:pt idx="2">
                  <c:v>jednom prilikom</c:v>
                </c:pt>
                <c:pt idx="3">
                  <c:v>više od dva puta</c:v>
                </c:pt>
                <c:pt idx="4">
                  <c:v>više od pet puta</c:v>
                </c:pt>
              </c:strCache>
            </c:strRef>
          </c:cat>
          <c:val>
            <c:numRef>
              <c:f>Sheet1!$D$2:$D$6</c:f>
              <c:numCache>
                <c:formatCode>General</c:formatCode>
                <c:ptCount val="5"/>
              </c:numCache>
            </c:numRef>
          </c:val>
        </c:ser>
        <c:dLbls>
          <c:showLegendKey val="0"/>
          <c:showVal val="0"/>
          <c:showCatName val="0"/>
          <c:showSerName val="0"/>
          <c:showPercent val="0"/>
          <c:showBubbleSize val="0"/>
          <c:showLeaderLines val="0"/>
        </c:dLbls>
        <c:firstSliceAng val="0"/>
      </c:pieChart>
    </c:plotArea>
    <c:legend>
      <c:legendPos val="b"/>
      <c:layout>
        <c:manualLayout>
          <c:xMode val="edge"/>
          <c:yMode val="edge"/>
          <c:x val="0.72965387139108062"/>
          <c:y val="0.25893357080364982"/>
          <c:w val="0.23282188684747837"/>
          <c:h val="0.70138388951381081"/>
        </c:manualLayout>
      </c:layout>
      <c:overlay val="0"/>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r-HR"/>
              <a:t>Izloženost uvredama od</a:t>
            </a:r>
            <a:r>
              <a:rPr lang="hr-HR" baseline="0"/>
              <a:t> strane pacijenta N=792</a:t>
            </a:r>
            <a:endParaRPr lang="hr-HR"/>
          </a:p>
        </c:rich>
      </c:tx>
      <c:overlay val="0"/>
    </c:title>
    <c:autoTitleDeleted val="0"/>
    <c:view3D>
      <c:rotX val="75"/>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Lbls>
            <c:dLbl>
              <c:idx val="0"/>
              <c:layout>
                <c:manualLayout>
                  <c:x val="3.7243912219306348E-2"/>
                  <c:y val="3.145856767904028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6517935258096E-2"/>
                  <c:y val="6.6404199475065618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3651665937591134E-2"/>
                  <c:y val="3.793775778027782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15402230971128641"/>
                  <c:y val="-3.271091113610798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5951990376203153E-2"/>
                  <c:y val="7.505843019622553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Sheet1!$A$2:$A$6</c:f>
              <c:strCache>
                <c:ptCount val="5"/>
                <c:pt idx="0">
                  <c:v>nikada</c:v>
                </c:pt>
                <c:pt idx="1">
                  <c:v>nikada,ali sam bio/la prisutan/na</c:v>
                </c:pt>
                <c:pt idx="2">
                  <c:v>jednom prilikom</c:v>
                </c:pt>
                <c:pt idx="3">
                  <c:v>više od dva puta</c:v>
                </c:pt>
                <c:pt idx="4">
                  <c:v>više od pet puta</c:v>
                </c:pt>
              </c:strCache>
            </c:strRef>
          </c:cat>
          <c:val>
            <c:numRef>
              <c:f>Sheet1!$B$2:$B$6</c:f>
              <c:numCache>
                <c:formatCode>0.00%</c:formatCode>
                <c:ptCount val="5"/>
                <c:pt idx="0">
                  <c:v>0.18050000000000024</c:v>
                </c:pt>
                <c:pt idx="1">
                  <c:v>0.1111</c:v>
                </c:pt>
                <c:pt idx="2">
                  <c:v>7.4400000000000133E-2</c:v>
                </c:pt>
                <c:pt idx="3">
                  <c:v>0.255</c:v>
                </c:pt>
                <c:pt idx="4">
                  <c:v>0.36740000000000206</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5088FB-6FF3-4477-92A8-8AF7123C3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12823</Words>
  <Characters>73092</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MEDIKOL</Company>
  <LinksUpToDate>false</LinksUpToDate>
  <CharactersWithSpaces>85744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Jadranka Mustajbegović</cp:lastModifiedBy>
  <cp:revision>4</cp:revision>
  <cp:lastPrinted>2014-07-29T13:26:00Z</cp:lastPrinted>
  <dcterms:created xsi:type="dcterms:W3CDTF">2014-07-29T13:10:00Z</dcterms:created>
  <dcterms:modified xsi:type="dcterms:W3CDTF">2014-07-29T13:27:00Z</dcterms:modified>
</cp:coreProperties>
</file>