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32B389" w14:textId="77777777" w:rsidR="003D1CFC" w:rsidRPr="00A356A4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A4">
        <w:rPr>
          <w:rFonts w:ascii="Times New Roman" w:hAnsi="Times New Roman" w:cs="Times New Roman"/>
          <w:sz w:val="24"/>
          <w:szCs w:val="24"/>
        </w:rPr>
        <w:t>Sveučilište u Zagrebu</w:t>
      </w:r>
    </w:p>
    <w:p w14:paraId="481E44A5" w14:textId="77777777" w:rsidR="003D1CFC" w:rsidRPr="00A356A4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A4">
        <w:rPr>
          <w:rFonts w:ascii="Times New Roman" w:hAnsi="Times New Roman" w:cs="Times New Roman"/>
          <w:sz w:val="24"/>
          <w:szCs w:val="24"/>
        </w:rPr>
        <w:t>Filozofski fakultet</w:t>
      </w:r>
    </w:p>
    <w:p w14:paraId="4C3C386B" w14:textId="77777777" w:rsidR="003D1CFC" w:rsidRPr="00A356A4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A4">
        <w:rPr>
          <w:rFonts w:ascii="Times New Roman" w:hAnsi="Times New Roman" w:cs="Times New Roman"/>
          <w:sz w:val="24"/>
          <w:szCs w:val="24"/>
        </w:rPr>
        <w:t>Odsjek za istočnoslavenske jezike i književnosti</w:t>
      </w:r>
    </w:p>
    <w:p w14:paraId="3D4D4FD7" w14:textId="77777777" w:rsidR="003D1CFC" w:rsidRPr="00A356A4" w:rsidRDefault="003D1CFC" w:rsidP="00816BE3">
      <w:pPr>
        <w:tabs>
          <w:tab w:val="left" w:pos="273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A4">
        <w:rPr>
          <w:rFonts w:ascii="Times New Roman" w:hAnsi="Times New Roman" w:cs="Times New Roman"/>
          <w:sz w:val="24"/>
          <w:szCs w:val="24"/>
        </w:rPr>
        <w:t>Katedra za ruski jezik</w:t>
      </w:r>
      <w:r w:rsidRPr="00A356A4">
        <w:rPr>
          <w:rFonts w:ascii="Times New Roman" w:hAnsi="Times New Roman" w:cs="Times New Roman"/>
          <w:sz w:val="24"/>
          <w:szCs w:val="24"/>
        </w:rPr>
        <w:tab/>
      </w:r>
    </w:p>
    <w:p w14:paraId="59FCC551" w14:textId="77777777" w:rsidR="003D1CFC" w:rsidRPr="00A356A4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AA8F0" w14:textId="77777777" w:rsidR="003D1CFC" w:rsidRPr="00C672BC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6C9FEA55" w14:textId="77777777" w:rsidR="00D74834" w:rsidRPr="00C672BC" w:rsidRDefault="00D74834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4DEDB557" w14:textId="77777777" w:rsidR="003D1CFC" w:rsidRPr="00816BE3" w:rsidRDefault="003D1CFC" w:rsidP="00816BE3">
      <w:pPr>
        <w:spacing w:line="36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</w:rPr>
        <w:t>Diplomski rad</w:t>
      </w:r>
    </w:p>
    <w:p w14:paraId="3352AB30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7E2F73" w14:textId="77777777" w:rsidR="003D1CFC" w:rsidRPr="00816BE3" w:rsidRDefault="003D1CFC" w:rsidP="00202B6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ТРАНСЛАТОЛОГИЧЕСКИЕ ПРОБЛЕМЫ ПРИ ПЕРЕВОДЕ РУССКИХ КОМИКСОВ</w:t>
      </w:r>
    </w:p>
    <w:p w14:paraId="54EF0E8A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20DB413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C224FB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117033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Student/ica:  Ivana Ivančić</w:t>
      </w:r>
    </w:p>
    <w:p w14:paraId="610A2526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Mentor: dr. sc. Branka Barčot</w:t>
      </w:r>
    </w:p>
    <w:p w14:paraId="5D400DBA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A123CF">
        <w:rPr>
          <w:rFonts w:ascii="Times New Roman" w:hAnsi="Times New Roman" w:cs="Times New Roman"/>
          <w:sz w:val="24"/>
          <w:szCs w:val="24"/>
        </w:rPr>
        <w:t xml:space="preserve">              ak. god.:    2014</w:t>
      </w:r>
      <w:r w:rsidRPr="00816BE3">
        <w:rPr>
          <w:rFonts w:ascii="Times New Roman" w:hAnsi="Times New Roman" w:cs="Times New Roman"/>
          <w:sz w:val="24"/>
          <w:szCs w:val="24"/>
        </w:rPr>
        <w:t>/15.</w:t>
      </w:r>
    </w:p>
    <w:p w14:paraId="7D5B7A20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690A7F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C48122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9AA468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A20652" w14:textId="77777777" w:rsidR="003D1CFC" w:rsidRPr="00816BE3" w:rsidRDefault="003D1CFC" w:rsidP="00816BE3">
      <w:pPr>
        <w:spacing w:line="36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</w:rPr>
        <w:t>U Zagrebu, 22.</w:t>
      </w:r>
      <w:r w:rsidR="006677FB" w:rsidRPr="00816BE3">
        <w:rPr>
          <w:rFonts w:ascii="Times New Roman" w:hAnsi="Times New Roman" w:cs="Times New Roman"/>
          <w:sz w:val="24"/>
          <w:szCs w:val="24"/>
        </w:rPr>
        <w:t xml:space="preserve"> rujna </w:t>
      </w:r>
      <w:r w:rsidRPr="00816BE3">
        <w:rPr>
          <w:rFonts w:ascii="Times New Roman" w:hAnsi="Times New Roman" w:cs="Times New Roman"/>
          <w:sz w:val="24"/>
          <w:szCs w:val="24"/>
        </w:rPr>
        <w:t>2015.</w:t>
      </w:r>
    </w:p>
    <w:p w14:paraId="23D937C8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3DABC7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</w:rPr>
        <w:lastRenderedPageBreak/>
        <w:t>Sveučilište u Zagrebu</w:t>
      </w:r>
    </w:p>
    <w:p w14:paraId="5BF3CD01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</w:rPr>
        <w:t>Filozofski fakultet</w:t>
      </w:r>
    </w:p>
    <w:p w14:paraId="330C85CB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</w:rPr>
        <w:t>Odsjek za istočnoslavenske jezike i književnosti</w:t>
      </w:r>
    </w:p>
    <w:p w14:paraId="02757BD7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</w:rPr>
        <w:t>Katedra za ruski jezik</w:t>
      </w:r>
    </w:p>
    <w:p w14:paraId="701C9855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0CDBB0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549B38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D39A98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DE9E99" w14:textId="77777777" w:rsidR="003D1CFC" w:rsidRPr="00816BE3" w:rsidRDefault="003D1CFC" w:rsidP="00816BE3">
      <w:pPr>
        <w:spacing w:line="360" w:lineRule="auto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</w:rPr>
        <w:t>Diplomski rad</w:t>
      </w:r>
    </w:p>
    <w:p w14:paraId="0B772435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B4C9CF" w14:textId="77777777" w:rsidR="003D1CFC" w:rsidRPr="00816BE3" w:rsidRDefault="00AA3AD9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TRANSLATOLOŠKI PROBLEMI PRI PRIJEVODU RUSKIH STRIPOVA</w:t>
      </w:r>
    </w:p>
    <w:p w14:paraId="56AF121E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56F5EC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251D3A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DF0047" w14:textId="77777777" w:rsidR="002B5D24" w:rsidRPr="00816BE3" w:rsidRDefault="002B5D24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Student/ica:  Ivana Ivančić</w:t>
      </w:r>
    </w:p>
    <w:p w14:paraId="2C1A8534" w14:textId="77777777" w:rsidR="002B5D24" w:rsidRPr="00816BE3" w:rsidRDefault="002B5D24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Mentor: dr. sc. Branka Barčot</w:t>
      </w:r>
    </w:p>
    <w:p w14:paraId="1074D477" w14:textId="77777777" w:rsidR="002B5D24" w:rsidRPr="00816BE3" w:rsidRDefault="002B5D24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A123CF">
        <w:rPr>
          <w:rFonts w:ascii="Times New Roman" w:hAnsi="Times New Roman" w:cs="Times New Roman"/>
          <w:sz w:val="24"/>
          <w:szCs w:val="24"/>
        </w:rPr>
        <w:t xml:space="preserve">              ak. god.:    2014</w:t>
      </w:r>
      <w:r w:rsidRPr="00816BE3">
        <w:rPr>
          <w:rFonts w:ascii="Times New Roman" w:hAnsi="Times New Roman" w:cs="Times New Roman"/>
          <w:sz w:val="24"/>
          <w:szCs w:val="24"/>
        </w:rPr>
        <w:t>/15.</w:t>
      </w:r>
    </w:p>
    <w:p w14:paraId="6D079206" w14:textId="77777777" w:rsidR="002B5D24" w:rsidRPr="00816BE3" w:rsidRDefault="002B5D24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79E43E" w14:textId="77777777" w:rsidR="003D1CFC" w:rsidRPr="00C672BC" w:rsidRDefault="003D1CFC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36064D" w14:textId="77777777" w:rsidR="00A123CF" w:rsidRPr="00C672BC" w:rsidRDefault="00A123CF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9C8167" w14:textId="77777777" w:rsidR="00A123CF" w:rsidRPr="00C672BC" w:rsidRDefault="00A123CF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1D268E" w14:textId="77777777" w:rsidR="003D1CFC" w:rsidRPr="00816BE3" w:rsidRDefault="003D1CFC" w:rsidP="00D74834">
      <w:pPr>
        <w:spacing w:line="360" w:lineRule="auto"/>
        <w:ind w:left="2832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</w:rPr>
        <w:t xml:space="preserve">U Zagrebu, </w:t>
      </w:r>
      <w:r w:rsidR="002B5D24" w:rsidRPr="00816BE3">
        <w:rPr>
          <w:rFonts w:ascii="Times New Roman" w:hAnsi="Times New Roman" w:cs="Times New Roman"/>
          <w:sz w:val="24"/>
          <w:szCs w:val="24"/>
        </w:rPr>
        <w:t>22.</w:t>
      </w:r>
      <w:r w:rsidR="007C5A5B" w:rsidRPr="00816BE3">
        <w:rPr>
          <w:rFonts w:ascii="Times New Roman" w:hAnsi="Times New Roman" w:cs="Times New Roman"/>
          <w:sz w:val="24"/>
          <w:szCs w:val="24"/>
        </w:rPr>
        <w:t xml:space="preserve"> rujna </w:t>
      </w:r>
      <w:r w:rsidR="002B5D24" w:rsidRPr="00816BE3">
        <w:rPr>
          <w:rFonts w:ascii="Times New Roman" w:hAnsi="Times New Roman" w:cs="Times New Roman"/>
          <w:sz w:val="24"/>
          <w:szCs w:val="24"/>
        </w:rPr>
        <w:t>2015.</w:t>
      </w:r>
    </w:p>
    <w:p w14:paraId="085D0323" w14:textId="77777777" w:rsidR="003D1CFC" w:rsidRPr="00816BE3" w:rsidRDefault="003D1CFC" w:rsidP="00816B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4DF841" w14:textId="77777777" w:rsidR="003D1CFC" w:rsidRPr="00816BE3" w:rsidRDefault="003D1CFC" w:rsidP="00816B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39CBB4" w14:textId="77777777" w:rsidR="003D1CFC" w:rsidRPr="00816BE3" w:rsidRDefault="003D1CFC" w:rsidP="00816B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48760E" w14:textId="77777777" w:rsidR="003D1CFC" w:rsidRPr="00C672BC" w:rsidRDefault="003D1CFC" w:rsidP="00816B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E5E3BC" w14:textId="77777777" w:rsidR="003D1CFC" w:rsidRPr="00C672BC" w:rsidRDefault="003D1CFC" w:rsidP="00816B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2B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55E6576" w14:textId="77777777" w:rsidR="00347791" w:rsidRPr="00C672BC" w:rsidRDefault="00347791" w:rsidP="00816B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Содержание</w:t>
      </w:r>
      <w:r w:rsidRPr="00C672BC">
        <w:rPr>
          <w:rFonts w:ascii="Times New Roman" w:hAnsi="Times New Roman" w:cs="Times New Roman"/>
          <w:b/>
          <w:sz w:val="24"/>
          <w:szCs w:val="24"/>
        </w:rPr>
        <w:t>:</w:t>
      </w:r>
    </w:p>
    <w:p w14:paraId="1B11B2DC" w14:textId="77777777" w:rsidR="00E4137B" w:rsidRPr="00C672BC" w:rsidRDefault="00E4137B" w:rsidP="00816BE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99EEE7" w14:textId="77777777" w:rsidR="00347791" w:rsidRPr="00816BE3" w:rsidRDefault="00347791" w:rsidP="00816BE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Введение</w:t>
      </w:r>
      <w:r w:rsidR="00A356A4"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...................................................................................................</w:t>
      </w:r>
      <w:r w:rsidR="007F7151">
        <w:rPr>
          <w:rFonts w:ascii="Times New Roman" w:hAnsi="Times New Roman" w:cs="Times New Roman"/>
          <w:sz w:val="24"/>
          <w:szCs w:val="24"/>
          <w:lang w:val="ru-RU"/>
        </w:rPr>
        <w:t>.....</w:t>
      </w:r>
      <w:r w:rsidR="00A356A4">
        <w:rPr>
          <w:rFonts w:ascii="Times New Roman" w:hAnsi="Times New Roman" w:cs="Times New Roman"/>
          <w:sz w:val="24"/>
          <w:szCs w:val="24"/>
          <w:lang w:val="ru-RU"/>
        </w:rPr>
        <w:t>.....1</w:t>
      </w:r>
    </w:p>
    <w:p w14:paraId="186F0536" w14:textId="77777777" w:rsidR="00347791" w:rsidRPr="00816BE3" w:rsidRDefault="00347791" w:rsidP="00816BE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Что такое комикс?</w:t>
      </w:r>
      <w:r w:rsidR="00A356A4"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....................................................................................</w:t>
      </w:r>
      <w:r w:rsidR="007F7151">
        <w:rPr>
          <w:rFonts w:ascii="Times New Roman" w:hAnsi="Times New Roman" w:cs="Times New Roman"/>
          <w:sz w:val="24"/>
          <w:szCs w:val="24"/>
          <w:lang w:val="ru-RU"/>
        </w:rPr>
        <w:t>......</w:t>
      </w:r>
      <w:r w:rsidR="00A356A4">
        <w:rPr>
          <w:rFonts w:ascii="Times New Roman" w:hAnsi="Times New Roman" w:cs="Times New Roman"/>
          <w:sz w:val="24"/>
          <w:szCs w:val="24"/>
          <w:lang w:val="ru-RU"/>
        </w:rPr>
        <w:t>......2</w:t>
      </w:r>
    </w:p>
    <w:p w14:paraId="7627B4AB" w14:textId="77777777" w:rsidR="00347791" w:rsidRPr="00816BE3" w:rsidRDefault="00816BE3" w:rsidP="00816BE3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47791" w:rsidRPr="00816BE3">
        <w:rPr>
          <w:rFonts w:ascii="Times New Roman" w:hAnsi="Times New Roman" w:cs="Times New Roman"/>
          <w:sz w:val="24"/>
          <w:szCs w:val="24"/>
          <w:lang w:val="ru-RU"/>
        </w:rPr>
        <w:t>Виды комиксов</w:t>
      </w:r>
      <w:r w:rsidR="00A356A4"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.....................................................</w:t>
      </w:r>
      <w:r w:rsidR="007F7151">
        <w:rPr>
          <w:rFonts w:ascii="Times New Roman" w:hAnsi="Times New Roman" w:cs="Times New Roman"/>
          <w:sz w:val="24"/>
          <w:szCs w:val="24"/>
          <w:lang w:val="ru-RU"/>
        </w:rPr>
        <w:t>.......................................</w:t>
      </w:r>
      <w:r w:rsidR="00A356A4"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14:paraId="6C4AEBF8" w14:textId="77777777" w:rsidR="00347791" w:rsidRPr="00816BE3" w:rsidRDefault="00816BE3" w:rsidP="00816BE3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347791" w:rsidRPr="00816BE3">
        <w:rPr>
          <w:rFonts w:ascii="Times New Roman" w:hAnsi="Times New Roman" w:cs="Times New Roman"/>
          <w:sz w:val="24"/>
          <w:szCs w:val="24"/>
          <w:lang w:val="ru-RU"/>
        </w:rPr>
        <w:t>История русских комиксов</w:t>
      </w:r>
      <w:r w:rsidR="007F7151"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............................................................................5</w:t>
      </w:r>
    </w:p>
    <w:p w14:paraId="114B8002" w14:textId="77777777" w:rsidR="00347791" w:rsidRPr="00816BE3" w:rsidRDefault="00347791" w:rsidP="00816BE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 Язык комиксов</w:t>
      </w:r>
      <w:r w:rsidR="007F7151"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..............................................................................</w:t>
      </w:r>
      <w:r w:rsidR="006B621B">
        <w:rPr>
          <w:rFonts w:ascii="Times New Roman" w:hAnsi="Times New Roman" w:cs="Times New Roman"/>
          <w:sz w:val="24"/>
          <w:szCs w:val="24"/>
          <w:lang w:val="ru-RU"/>
        </w:rPr>
        <w:t>.............................10</w:t>
      </w:r>
    </w:p>
    <w:p w14:paraId="187A8A65" w14:textId="77777777" w:rsidR="00347791" w:rsidRPr="00816BE3" w:rsidRDefault="00347791" w:rsidP="00816BE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 Транслатологические проблемы при переводе русских комиксов</w:t>
      </w:r>
      <w:r w:rsidR="006B621B">
        <w:rPr>
          <w:rFonts w:ascii="Times New Roman" w:hAnsi="Times New Roman" w:cs="Times New Roman"/>
          <w:sz w:val="24"/>
          <w:szCs w:val="24"/>
          <w:lang w:val="ru-RU"/>
        </w:rPr>
        <w:t>......................13</w:t>
      </w:r>
    </w:p>
    <w:p w14:paraId="301C0AFA" w14:textId="77777777" w:rsidR="00347791" w:rsidRPr="00816BE3" w:rsidRDefault="00816BE3" w:rsidP="00816BE3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347791" w:rsidRPr="00816BE3">
        <w:rPr>
          <w:rFonts w:ascii="Times New Roman" w:hAnsi="Times New Roman" w:cs="Times New Roman"/>
          <w:sz w:val="24"/>
          <w:szCs w:val="24"/>
          <w:lang w:val="ru-RU"/>
        </w:rPr>
        <w:t>Звукоподражания и междометия</w:t>
      </w:r>
      <w:r w:rsidR="007F7151">
        <w:rPr>
          <w:rFonts w:ascii="Times New Roman" w:hAnsi="Times New Roman" w:cs="Times New Roman"/>
          <w:sz w:val="24"/>
          <w:szCs w:val="24"/>
          <w:lang w:val="ru-RU"/>
        </w:rPr>
        <w:t>....................................</w:t>
      </w:r>
      <w:r w:rsidR="006B621B">
        <w:rPr>
          <w:rFonts w:ascii="Times New Roman" w:hAnsi="Times New Roman" w:cs="Times New Roman"/>
          <w:sz w:val="24"/>
          <w:szCs w:val="24"/>
          <w:lang w:val="ru-RU"/>
        </w:rPr>
        <w:t>...............................14</w:t>
      </w:r>
    </w:p>
    <w:p w14:paraId="3EDDDAD5" w14:textId="77777777" w:rsidR="00347791" w:rsidRPr="00816BE3" w:rsidRDefault="00816BE3" w:rsidP="00816BE3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347791" w:rsidRPr="00816BE3">
        <w:rPr>
          <w:rFonts w:ascii="Times New Roman" w:hAnsi="Times New Roman" w:cs="Times New Roman"/>
          <w:sz w:val="24"/>
          <w:szCs w:val="24"/>
          <w:lang w:val="ru-RU"/>
        </w:rPr>
        <w:t>Лексика разговорной речи</w:t>
      </w:r>
      <w:r w:rsidR="007F7151"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.............................................................................</w:t>
      </w:r>
      <w:r w:rsidR="006B621B">
        <w:rPr>
          <w:rFonts w:ascii="Times New Roman" w:hAnsi="Times New Roman" w:cs="Times New Roman"/>
          <w:sz w:val="24"/>
          <w:szCs w:val="24"/>
          <w:lang w:val="ru-RU"/>
        </w:rPr>
        <w:t>18</w:t>
      </w:r>
    </w:p>
    <w:p w14:paraId="6020F831" w14:textId="77777777" w:rsidR="00347791" w:rsidRPr="00816BE3" w:rsidRDefault="00816BE3" w:rsidP="00816BE3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C55150" w:rsidRPr="00816BE3">
        <w:rPr>
          <w:rFonts w:ascii="Times New Roman" w:hAnsi="Times New Roman" w:cs="Times New Roman"/>
          <w:sz w:val="24"/>
          <w:szCs w:val="24"/>
          <w:lang w:val="ru-RU"/>
        </w:rPr>
        <w:t>Фразеологизмы</w:t>
      </w:r>
      <w:r w:rsidR="007F7151"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.............................................................................................</w:t>
      </w:r>
      <w:r w:rsidR="006B621B">
        <w:rPr>
          <w:rFonts w:ascii="Times New Roman" w:hAnsi="Times New Roman" w:cs="Times New Roman"/>
          <w:sz w:val="24"/>
          <w:szCs w:val="24"/>
          <w:lang w:val="ru-RU"/>
        </w:rPr>
        <w:t>21</w:t>
      </w:r>
    </w:p>
    <w:p w14:paraId="6BDE4F55" w14:textId="77777777" w:rsidR="00FB6CCD" w:rsidRPr="00816BE3" w:rsidRDefault="00816BE3" w:rsidP="00816BE3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FB6CCD" w:rsidRPr="00816BE3">
        <w:rPr>
          <w:rFonts w:ascii="Times New Roman" w:hAnsi="Times New Roman" w:cs="Times New Roman"/>
          <w:sz w:val="24"/>
          <w:szCs w:val="24"/>
          <w:lang w:val="ru-RU"/>
        </w:rPr>
        <w:t>Имена собственные</w:t>
      </w:r>
      <w:r w:rsidR="007F7151"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.....................................................................................</w:t>
      </w:r>
      <w:r w:rsidR="006B621B">
        <w:rPr>
          <w:rFonts w:ascii="Times New Roman" w:hAnsi="Times New Roman" w:cs="Times New Roman"/>
          <w:sz w:val="24"/>
          <w:szCs w:val="24"/>
          <w:lang w:val="ru-RU"/>
        </w:rPr>
        <w:t>26</w:t>
      </w:r>
    </w:p>
    <w:p w14:paraId="4A96606C" w14:textId="77777777" w:rsidR="00347791" w:rsidRPr="00816BE3" w:rsidRDefault="00816BE3" w:rsidP="00816BE3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573AEC" w:rsidRPr="00816BE3">
        <w:rPr>
          <w:rFonts w:ascii="Times New Roman" w:hAnsi="Times New Roman" w:cs="Times New Roman"/>
          <w:sz w:val="24"/>
          <w:szCs w:val="24"/>
          <w:lang w:val="ru-RU"/>
        </w:rPr>
        <w:t>Жесты</w:t>
      </w:r>
      <w:r w:rsidR="0034779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русских комиксах</w:t>
      </w:r>
      <w:r w:rsidR="007F7151"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.............................................</w:t>
      </w:r>
      <w:r w:rsidR="006B621B">
        <w:rPr>
          <w:rFonts w:ascii="Times New Roman" w:hAnsi="Times New Roman" w:cs="Times New Roman"/>
          <w:sz w:val="24"/>
          <w:szCs w:val="24"/>
          <w:lang w:val="ru-RU"/>
        </w:rPr>
        <w:t>...............................29</w:t>
      </w:r>
    </w:p>
    <w:p w14:paraId="05FDE27C" w14:textId="77777777" w:rsidR="00347791" w:rsidRPr="00816BE3" w:rsidRDefault="00347791" w:rsidP="00816BE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Заключение</w:t>
      </w:r>
      <w:r w:rsidR="007F7151"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................................................................................................................</w:t>
      </w:r>
      <w:r w:rsidR="006B621B">
        <w:rPr>
          <w:rFonts w:ascii="Times New Roman" w:hAnsi="Times New Roman" w:cs="Times New Roman"/>
          <w:sz w:val="24"/>
          <w:szCs w:val="24"/>
          <w:lang w:val="ru-RU"/>
        </w:rPr>
        <w:t>33</w:t>
      </w:r>
    </w:p>
    <w:p w14:paraId="77E65AF4" w14:textId="77777777" w:rsidR="007B4DCE" w:rsidRPr="00816BE3" w:rsidRDefault="007C5A5B" w:rsidP="00816BE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Литература</w:t>
      </w:r>
      <w:r w:rsidR="007F7151"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...................................................................................................................</w:t>
      </w:r>
      <w:r w:rsidR="006B621B">
        <w:rPr>
          <w:rFonts w:ascii="Times New Roman" w:hAnsi="Times New Roman" w:cs="Times New Roman"/>
          <w:sz w:val="24"/>
          <w:szCs w:val="24"/>
          <w:lang w:val="ru-RU"/>
        </w:rPr>
        <w:t>35</w:t>
      </w:r>
    </w:p>
    <w:p w14:paraId="5B3C2D6A" w14:textId="77777777" w:rsidR="007C5A5B" w:rsidRPr="00816BE3" w:rsidRDefault="007C5A5B" w:rsidP="00816BE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</w:rPr>
        <w:t>Sažetak</w:t>
      </w:r>
      <w:r w:rsidR="007F7151"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..............................................................................................</w:t>
      </w:r>
      <w:r w:rsidR="00EF5793">
        <w:rPr>
          <w:rFonts w:ascii="Times New Roman" w:hAnsi="Times New Roman" w:cs="Times New Roman"/>
          <w:sz w:val="24"/>
          <w:szCs w:val="24"/>
          <w:lang w:val="ru-RU"/>
        </w:rPr>
        <w:t>...........................</w:t>
      </w:r>
      <w:r w:rsidR="00EF5793">
        <w:rPr>
          <w:rFonts w:ascii="Times New Roman" w:hAnsi="Times New Roman" w:cs="Times New Roman"/>
          <w:sz w:val="24"/>
          <w:szCs w:val="24"/>
        </w:rPr>
        <w:t>40</w:t>
      </w:r>
    </w:p>
    <w:p w14:paraId="2EA70F34" w14:textId="77777777" w:rsidR="007C5A5B" w:rsidRPr="00816BE3" w:rsidRDefault="007C5A5B" w:rsidP="00816BE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</w:rPr>
        <w:t>Ključne riječi</w:t>
      </w:r>
      <w:r w:rsidR="007F7151"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..............................................................................................................</w:t>
      </w:r>
      <w:r w:rsidR="00FB5DE8">
        <w:rPr>
          <w:rFonts w:ascii="Times New Roman" w:hAnsi="Times New Roman" w:cs="Times New Roman"/>
          <w:sz w:val="24"/>
          <w:szCs w:val="24"/>
        </w:rPr>
        <w:t>40</w:t>
      </w:r>
    </w:p>
    <w:p w14:paraId="59FF139B" w14:textId="77777777" w:rsidR="007C5A5B" w:rsidRPr="00816BE3" w:rsidRDefault="007C5A5B" w:rsidP="00816BE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</w:rPr>
        <w:t>Kratki životopis</w:t>
      </w:r>
      <w:r w:rsidR="007F7151"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...................................................................................</w:t>
      </w:r>
      <w:r w:rsidR="00FB5DE8">
        <w:rPr>
          <w:rFonts w:ascii="Times New Roman" w:hAnsi="Times New Roman" w:cs="Times New Roman"/>
          <w:sz w:val="24"/>
          <w:szCs w:val="24"/>
          <w:lang w:val="ru-RU"/>
        </w:rPr>
        <w:t>.......................</w:t>
      </w:r>
      <w:r w:rsidR="00FB5DE8">
        <w:rPr>
          <w:rFonts w:ascii="Times New Roman" w:hAnsi="Times New Roman" w:cs="Times New Roman"/>
          <w:sz w:val="24"/>
          <w:szCs w:val="24"/>
        </w:rPr>
        <w:t>41</w:t>
      </w:r>
    </w:p>
    <w:p w14:paraId="29A019B8" w14:textId="77777777" w:rsidR="00347791" w:rsidRPr="00816BE3" w:rsidRDefault="00347791" w:rsidP="00816BE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14:paraId="7E077DB5" w14:textId="77777777" w:rsidR="002E4226" w:rsidRDefault="002E4226" w:rsidP="00816BE3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2E4226" w:rsidSect="00662097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06E8F1B" w14:textId="77777777" w:rsidR="00352F4A" w:rsidRPr="00816BE3" w:rsidRDefault="00347791" w:rsidP="00816BE3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Введение</w:t>
      </w:r>
    </w:p>
    <w:p w14:paraId="2C74A626" w14:textId="77777777" w:rsidR="00352F4A" w:rsidRPr="00816BE3" w:rsidRDefault="00352F4A" w:rsidP="00816BE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Комикс явля</w:t>
      </w:r>
      <w:r w:rsidR="001234BC" w:rsidRPr="00816BE3">
        <w:rPr>
          <w:rFonts w:ascii="Times New Roman" w:hAnsi="Times New Roman" w:cs="Times New Roman"/>
          <w:sz w:val="24"/>
          <w:szCs w:val="24"/>
          <w:lang w:val="ru-RU"/>
        </w:rPr>
        <w:t>ется</w:t>
      </w:r>
      <w:r w:rsidR="00707E3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од</w:t>
      </w:r>
      <w:r w:rsidR="009F3198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6D6DA1" w:rsidRPr="00816BE3">
        <w:rPr>
          <w:rFonts w:ascii="Times New Roman" w:hAnsi="Times New Roman" w:cs="Times New Roman"/>
          <w:sz w:val="24"/>
          <w:szCs w:val="24"/>
          <w:lang w:val="ru-RU"/>
        </w:rPr>
        <w:t>им из наи</w:t>
      </w:r>
      <w:r w:rsidR="00707E33" w:rsidRPr="00816BE3">
        <w:rPr>
          <w:rFonts w:ascii="Times New Roman" w:hAnsi="Times New Roman" w:cs="Times New Roman"/>
          <w:sz w:val="24"/>
          <w:szCs w:val="24"/>
          <w:lang w:val="ru-RU"/>
        </w:rPr>
        <w:t>более распространённых</w:t>
      </w:r>
      <w:r w:rsidR="001234B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D6DA1" w:rsidRPr="00816BE3">
        <w:rPr>
          <w:rFonts w:ascii="Times New Roman" w:hAnsi="Times New Roman" w:cs="Times New Roman"/>
          <w:sz w:val="24"/>
          <w:szCs w:val="24"/>
          <w:lang w:val="ru-RU"/>
        </w:rPr>
        <w:t>видов ис</w:t>
      </w:r>
      <w:r w:rsidR="00707E33" w:rsidRPr="00816BE3">
        <w:rPr>
          <w:rFonts w:ascii="Times New Roman" w:hAnsi="Times New Roman" w:cs="Times New Roman"/>
          <w:sz w:val="24"/>
          <w:szCs w:val="24"/>
          <w:lang w:val="ru-RU"/>
        </w:rPr>
        <w:t>ку</w:t>
      </w:r>
      <w:r w:rsidR="006D6DA1" w:rsidRPr="00816BE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566346" w:rsidRPr="00816BE3">
        <w:rPr>
          <w:rFonts w:ascii="Times New Roman" w:hAnsi="Times New Roman" w:cs="Times New Roman"/>
          <w:sz w:val="24"/>
          <w:szCs w:val="24"/>
          <w:lang w:val="ru-RU"/>
        </w:rPr>
        <w:t>ства 20 и 21</w:t>
      </w:r>
      <w:r w:rsidR="00EA67D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6346" w:rsidRPr="00816BE3">
        <w:rPr>
          <w:rFonts w:ascii="Times New Roman" w:hAnsi="Times New Roman" w:cs="Times New Roman"/>
          <w:sz w:val="24"/>
          <w:szCs w:val="24"/>
          <w:lang w:val="ru-RU"/>
        </w:rPr>
        <w:t>веков</w:t>
      </w:r>
      <w:r w:rsidR="001234BC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07E3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Это литературно-художественное произведение, из-за своей гибридной формы</w:t>
      </w:r>
      <w:r w:rsidR="00A37468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707E3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вызывает </w:t>
      </w:r>
      <w:r w:rsidR="00A37468" w:rsidRPr="00816BE3">
        <w:rPr>
          <w:rFonts w:ascii="Times New Roman" w:hAnsi="Times New Roman" w:cs="Times New Roman"/>
          <w:sz w:val="24"/>
          <w:szCs w:val="24"/>
          <w:lang w:val="ru-RU"/>
        </w:rPr>
        <w:t>споры</w:t>
      </w:r>
      <w:r w:rsidR="00707E3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учёных</w:t>
      </w:r>
      <w:r w:rsidR="00A374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из всех стран мира</w:t>
      </w:r>
      <w:r w:rsidR="00707E33" w:rsidRPr="00816BE3">
        <w:rPr>
          <w:rFonts w:ascii="Times New Roman" w:hAnsi="Times New Roman" w:cs="Times New Roman"/>
          <w:sz w:val="24"/>
          <w:szCs w:val="24"/>
          <w:lang w:val="ru-RU"/>
        </w:rPr>
        <w:t>. Поэтому</w:t>
      </w:r>
      <w:r w:rsidR="00E42FAA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234B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7E33" w:rsidRPr="00816BE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1234BC" w:rsidRPr="00816BE3">
        <w:rPr>
          <w:rFonts w:ascii="Times New Roman" w:hAnsi="Times New Roman" w:cs="Times New Roman"/>
          <w:sz w:val="24"/>
          <w:szCs w:val="24"/>
          <w:lang w:val="ru-RU"/>
        </w:rPr>
        <w:t>ермин «комикс»</w:t>
      </w:r>
      <w:r w:rsidR="00A374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66346" w:rsidRPr="0081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заимствованный</w:t>
      </w:r>
      <w:r w:rsidR="00A374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из анг</w:t>
      </w:r>
      <w:r w:rsidR="00E42FAA" w:rsidRPr="00816BE3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A37468" w:rsidRPr="00816BE3">
        <w:rPr>
          <w:rFonts w:ascii="Times New Roman" w:hAnsi="Times New Roman" w:cs="Times New Roman"/>
          <w:sz w:val="24"/>
          <w:szCs w:val="24"/>
          <w:lang w:val="ru-RU"/>
        </w:rPr>
        <w:t>ийского языка,</w:t>
      </w:r>
      <w:r w:rsidR="001234B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имеет много дефиниции.</w:t>
      </w:r>
      <w:r w:rsidR="00A374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первой части нашей дипломной работы, мы будем пользоваться теориями американских и</w:t>
      </w:r>
      <w:r w:rsidR="00E72CA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русских исследователей, чтобы ответить на вопрос: «Что такое комикс?» Мы тоже перечислим</w:t>
      </w:r>
      <w:r w:rsidR="00D9752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основные характеристики и виды</w:t>
      </w:r>
      <w:r w:rsidR="00E72CA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комикса. </w:t>
      </w:r>
      <w:r w:rsidR="002E0B74" w:rsidRPr="00816BE3">
        <w:rPr>
          <w:rFonts w:ascii="Times New Roman" w:hAnsi="Times New Roman" w:cs="Times New Roman"/>
          <w:sz w:val="24"/>
          <w:szCs w:val="24"/>
          <w:lang w:val="ru-RU"/>
        </w:rPr>
        <w:t>Затем, к</w:t>
      </w:r>
      <w:r w:rsidR="002107A8" w:rsidRPr="00816BE3">
        <w:rPr>
          <w:rFonts w:ascii="Times New Roman" w:hAnsi="Times New Roman" w:cs="Times New Roman"/>
          <w:sz w:val="24"/>
          <w:szCs w:val="24"/>
          <w:lang w:val="ru-RU"/>
        </w:rPr>
        <w:t>огда</w:t>
      </w:r>
      <w:r w:rsidR="000D087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мы</w:t>
      </w:r>
      <w:r w:rsidR="002107A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0879" w:rsidRPr="00816BE3">
        <w:rPr>
          <w:rFonts w:ascii="Times New Roman" w:hAnsi="Times New Roman" w:cs="Times New Roman"/>
          <w:sz w:val="24"/>
          <w:szCs w:val="24"/>
          <w:lang w:val="ru-RU"/>
        </w:rPr>
        <w:t>определим</w:t>
      </w:r>
      <w:r w:rsidR="00AB5375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D087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что такое комикс</w:t>
      </w:r>
      <w:r w:rsidR="002107A8" w:rsidRPr="00816BE3">
        <w:rPr>
          <w:rFonts w:ascii="Times New Roman" w:hAnsi="Times New Roman" w:cs="Times New Roman"/>
          <w:sz w:val="24"/>
          <w:szCs w:val="24"/>
          <w:lang w:val="ru-RU"/>
        </w:rPr>
        <w:t>, мы</w:t>
      </w:r>
      <w:r w:rsidR="005D182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будем заниматься историей русского комикса. Эта история является довольно сложной и, из-за </w:t>
      </w:r>
      <w:r w:rsidR="00D97527" w:rsidRPr="00816BE3">
        <w:rPr>
          <w:rFonts w:ascii="Times New Roman" w:hAnsi="Times New Roman" w:cs="Times New Roman"/>
          <w:sz w:val="24"/>
          <w:szCs w:val="24"/>
          <w:lang w:val="ru-RU"/>
        </w:rPr>
        <w:t>социально-экономических и политических</w:t>
      </w:r>
      <w:r w:rsidR="000D087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особенностей</w:t>
      </w:r>
      <w:r w:rsidR="00D9752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D6DA1" w:rsidRPr="00816BE3">
        <w:rPr>
          <w:rFonts w:ascii="Times New Roman" w:hAnsi="Times New Roman" w:cs="Times New Roman"/>
          <w:sz w:val="24"/>
          <w:szCs w:val="24"/>
          <w:lang w:val="ru-RU"/>
        </w:rPr>
        <w:t>в Ро</w:t>
      </w:r>
      <w:r w:rsidR="00566346" w:rsidRPr="00816BE3">
        <w:rPr>
          <w:rFonts w:ascii="Times New Roman" w:hAnsi="Times New Roman" w:cs="Times New Roman"/>
          <w:sz w:val="24"/>
          <w:szCs w:val="24"/>
          <w:lang w:val="ru-RU"/>
        </w:rPr>
        <w:t>ссии 20</w:t>
      </w:r>
      <w:r w:rsidR="00A240A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века, отличается от истории</w:t>
      </w:r>
      <w:r w:rsidR="005D182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развития</w:t>
      </w:r>
      <w:r w:rsidR="00D9752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комиксов в Европе и Америке. </w:t>
      </w:r>
    </w:p>
    <w:p w14:paraId="1216C125" w14:textId="4B27571C" w:rsidR="00D97527" w:rsidRPr="00816BE3" w:rsidRDefault="00D97527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Во второй части нашей дипломной работы мы будем заниматься языком русских комиксов и проблемами, кото</w:t>
      </w:r>
      <w:r w:rsidR="009B27E9" w:rsidRPr="00816BE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A240A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ые возникают при их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A240A1" w:rsidRPr="00816BE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реводе на хо</w:t>
      </w:r>
      <w:r w:rsidR="00A240A1" w:rsidRPr="00816BE3">
        <w:rPr>
          <w:rFonts w:ascii="Times New Roman" w:hAnsi="Times New Roman" w:cs="Times New Roman"/>
          <w:sz w:val="24"/>
          <w:szCs w:val="24"/>
          <w:lang w:val="ru-RU"/>
        </w:rPr>
        <w:t>рватский язык. Комиксы издатель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A240A1" w:rsidRPr="00816BE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ва </w:t>
      </w:r>
      <w:r w:rsidRPr="00816BE3">
        <w:rPr>
          <w:rFonts w:ascii="Times New Roman" w:hAnsi="Times New Roman" w:cs="Times New Roman"/>
          <w:i/>
          <w:sz w:val="24"/>
          <w:szCs w:val="24"/>
        </w:rPr>
        <w:t>Bubble</w:t>
      </w:r>
      <w:r w:rsidRPr="00816BE3">
        <w:rPr>
          <w:rFonts w:ascii="Times New Roman" w:hAnsi="Times New Roman" w:cs="Times New Roman"/>
          <w:sz w:val="24"/>
          <w:szCs w:val="24"/>
        </w:rPr>
        <w:t xml:space="preserve">: </w:t>
      </w:r>
      <w:r w:rsidR="006F7CDC" w:rsidRPr="00816BE3">
        <w:rPr>
          <w:rFonts w:ascii="Times New Roman" w:hAnsi="Times New Roman" w:cs="Times New Roman"/>
          <w:i/>
          <w:sz w:val="24"/>
          <w:szCs w:val="24"/>
          <w:lang w:val="ru-RU"/>
        </w:rPr>
        <w:t>Бесобой</w:t>
      </w:r>
      <w:r w:rsidR="000A3438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и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Майор Гром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являются нашим корпусом, на котором мы проведём наш анализ. Это фантастические комиксы о русских супергероях, чья лексика является довольно сложной и </w:t>
      </w:r>
      <w:r w:rsidR="00E013D4">
        <w:rPr>
          <w:rFonts w:ascii="Times New Roman" w:hAnsi="Times New Roman" w:cs="Times New Roman"/>
          <w:sz w:val="24"/>
          <w:szCs w:val="24"/>
          <w:lang w:val="ru-RU"/>
        </w:rPr>
        <w:t xml:space="preserve">поэтому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довольно интересной для нашего а</w:t>
      </w:r>
      <w:r w:rsidR="00EA3531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AB5375" w:rsidRPr="00816BE3">
        <w:rPr>
          <w:rFonts w:ascii="Times New Roman" w:hAnsi="Times New Roman" w:cs="Times New Roman"/>
          <w:sz w:val="24"/>
          <w:szCs w:val="24"/>
          <w:lang w:val="ru-RU"/>
        </w:rPr>
        <w:t>ализа. Особое внимание мы удели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AB537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таким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явле</w:t>
      </w:r>
      <w:r w:rsidR="005462DD" w:rsidRPr="00816BE3">
        <w:rPr>
          <w:rFonts w:ascii="Times New Roman" w:hAnsi="Times New Roman" w:cs="Times New Roman"/>
          <w:sz w:val="24"/>
          <w:szCs w:val="24"/>
          <w:lang w:val="ru-RU"/>
        </w:rPr>
        <w:t>ниям</w:t>
      </w:r>
      <w:r w:rsidR="0027598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как: </w:t>
      </w:r>
      <w:r w:rsidR="00B7184C" w:rsidRPr="00816BE3">
        <w:rPr>
          <w:rFonts w:ascii="Times New Roman" w:hAnsi="Times New Roman" w:cs="Times New Roman"/>
          <w:sz w:val="24"/>
          <w:szCs w:val="24"/>
          <w:lang w:val="ru-RU"/>
        </w:rPr>
        <w:t>зв</w:t>
      </w:r>
      <w:r w:rsidR="00A240A1" w:rsidRPr="00816BE3">
        <w:rPr>
          <w:rFonts w:ascii="Times New Roman" w:hAnsi="Times New Roman" w:cs="Times New Roman"/>
          <w:sz w:val="24"/>
          <w:szCs w:val="24"/>
          <w:lang w:val="ru-RU"/>
        </w:rPr>
        <w:t>укоподража</w:t>
      </w:r>
      <w:r w:rsidR="00B7184C" w:rsidRPr="00816BE3">
        <w:rPr>
          <w:rFonts w:ascii="Times New Roman" w:hAnsi="Times New Roman" w:cs="Times New Roman"/>
          <w:sz w:val="24"/>
          <w:szCs w:val="24"/>
          <w:lang w:val="ru-RU"/>
        </w:rPr>
        <w:t>ние и междометие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7184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лексика</w:t>
      </w:r>
      <w:r w:rsidR="00EA353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разговорной речи</w:t>
      </w:r>
      <w:r w:rsidR="00B7184C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8409A" w:rsidRPr="00816BE3">
        <w:rPr>
          <w:rFonts w:ascii="Times New Roman" w:hAnsi="Times New Roman" w:cs="Times New Roman"/>
          <w:sz w:val="24"/>
          <w:szCs w:val="24"/>
          <w:lang w:val="ru-RU"/>
        </w:rPr>
        <w:t>фразеологизмы</w:t>
      </w:r>
      <w:r w:rsidR="00E4101C">
        <w:rPr>
          <w:rFonts w:ascii="Times New Roman" w:hAnsi="Times New Roman" w:cs="Times New Roman"/>
          <w:sz w:val="24"/>
          <w:szCs w:val="24"/>
        </w:rPr>
        <w:t xml:space="preserve"> </w:t>
      </w:r>
      <w:r w:rsidR="00E4101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7184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8409A" w:rsidRPr="00816BE3">
        <w:rPr>
          <w:rFonts w:ascii="Times New Roman" w:hAnsi="Times New Roman" w:cs="Times New Roman"/>
          <w:sz w:val="24"/>
          <w:szCs w:val="24"/>
          <w:lang w:val="ru-RU"/>
        </w:rPr>
        <w:t>имена собственные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7598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62D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Кроме </w:t>
      </w:r>
      <w:r w:rsidR="00DB3A48" w:rsidRPr="00816BE3">
        <w:rPr>
          <w:rFonts w:ascii="Times New Roman" w:hAnsi="Times New Roman" w:cs="Times New Roman"/>
          <w:sz w:val="24"/>
          <w:szCs w:val="24"/>
          <w:lang w:val="ru-RU"/>
        </w:rPr>
        <w:t>того, нас буду</w:t>
      </w:r>
      <w:r w:rsidR="005462D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т интересовать и </w:t>
      </w:r>
      <w:r w:rsidR="00DB3A48" w:rsidRPr="00816BE3">
        <w:rPr>
          <w:rFonts w:ascii="Times New Roman" w:hAnsi="Times New Roman" w:cs="Times New Roman"/>
          <w:sz w:val="24"/>
          <w:szCs w:val="24"/>
          <w:lang w:val="ru-RU"/>
        </w:rPr>
        <w:t>невербальные сообщения, представлен</w:t>
      </w:r>
      <w:r w:rsidR="00A240A1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DB3A48" w:rsidRPr="00816BE3">
        <w:rPr>
          <w:rFonts w:ascii="Times New Roman" w:hAnsi="Times New Roman" w:cs="Times New Roman"/>
          <w:sz w:val="24"/>
          <w:szCs w:val="24"/>
          <w:lang w:val="ru-RU"/>
        </w:rPr>
        <w:t>ые в виде русских жест</w:t>
      </w:r>
      <w:ins w:id="0" w:author="admin" w:date="2015-08-31T18:56:00Z">
        <w:r w:rsidR="00E013D4">
          <w:rPr>
            <w:rFonts w:ascii="Times New Roman" w:hAnsi="Times New Roman" w:cs="Times New Roman"/>
            <w:sz w:val="24"/>
            <w:szCs w:val="24"/>
            <w:lang w:val="ru-RU"/>
          </w:rPr>
          <w:t>ов</w:t>
        </w:r>
      </w:ins>
      <w:r w:rsidR="00DB3A48" w:rsidRPr="00816BE3">
        <w:rPr>
          <w:rFonts w:ascii="Times New Roman" w:hAnsi="Times New Roman" w:cs="Times New Roman"/>
          <w:sz w:val="24"/>
          <w:szCs w:val="24"/>
          <w:lang w:val="ru-RU"/>
        </w:rPr>
        <w:t>, которые</w:t>
      </w:r>
      <w:r w:rsidR="003C765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иногда</w:t>
      </w:r>
      <w:r w:rsidR="00DB3A4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442" w:rsidRPr="00816BE3">
        <w:rPr>
          <w:rFonts w:ascii="Times New Roman" w:hAnsi="Times New Roman" w:cs="Times New Roman"/>
          <w:sz w:val="24"/>
          <w:szCs w:val="24"/>
          <w:lang w:val="ru-RU"/>
        </w:rPr>
        <w:t>оказываются существенной проблемой при переводе</w:t>
      </w:r>
      <w:r w:rsidR="004270C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комиксов</w:t>
      </w:r>
      <w:r w:rsidR="00EF244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 русского на хорватский язык.</w:t>
      </w:r>
    </w:p>
    <w:p w14:paraId="0DFC7668" w14:textId="77777777" w:rsidR="00352F4A" w:rsidRPr="00816BE3" w:rsidRDefault="00352F4A" w:rsidP="00816B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14:paraId="29573A54" w14:textId="77777777" w:rsidR="00085B17" w:rsidRPr="00816BE3" w:rsidRDefault="00F45980" w:rsidP="00816BE3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Что такое комикс?</w:t>
      </w:r>
    </w:p>
    <w:p w14:paraId="12656FBD" w14:textId="77777777" w:rsidR="00EA3531" w:rsidRPr="00816BE3" w:rsidRDefault="00A240A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Один из первы</w:t>
      </w:r>
      <w:r w:rsidR="000502E7" w:rsidRPr="00816BE3">
        <w:rPr>
          <w:rFonts w:ascii="Times New Roman" w:hAnsi="Times New Roman" w:cs="Times New Roman"/>
          <w:sz w:val="24"/>
          <w:szCs w:val="24"/>
          <w:lang w:val="ru-RU"/>
        </w:rPr>
        <w:t>х, который попы</w:t>
      </w:r>
      <w:r w:rsidR="00EA72EE" w:rsidRPr="00816BE3">
        <w:rPr>
          <w:rFonts w:ascii="Times New Roman" w:hAnsi="Times New Roman" w:cs="Times New Roman"/>
          <w:sz w:val="24"/>
          <w:szCs w:val="24"/>
          <w:lang w:val="ru-RU"/>
        </w:rPr>
        <w:t>тался дефинировать комикс</w:t>
      </w:r>
      <w:r w:rsidR="007F061E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A72E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был</w:t>
      </w:r>
      <w:r w:rsidR="00493E4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американский исследова</w:t>
      </w:r>
      <w:r w:rsidR="00885E6D" w:rsidRPr="00816BE3">
        <w:rPr>
          <w:rFonts w:ascii="Times New Roman" w:hAnsi="Times New Roman" w:cs="Times New Roman"/>
          <w:sz w:val="24"/>
          <w:szCs w:val="24"/>
          <w:lang w:val="ru-RU"/>
        </w:rPr>
        <w:t>тель Уилл Айснер. В своей книге,</w:t>
      </w:r>
      <w:r w:rsidR="00493E4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этот отец сов</w:t>
      </w:r>
      <w:r w:rsidR="007F061E" w:rsidRPr="00816BE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493E4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еменного комикса </w:t>
      </w:r>
      <w:r w:rsidR="00885E6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определяет </w:t>
      </w:r>
      <w:r w:rsidR="006D6DA1" w:rsidRPr="00816BE3">
        <w:rPr>
          <w:rFonts w:ascii="Times New Roman" w:hAnsi="Times New Roman" w:cs="Times New Roman"/>
          <w:sz w:val="24"/>
          <w:szCs w:val="24"/>
          <w:lang w:val="ru-RU"/>
        </w:rPr>
        <w:t>комикс как «последовательное ис</w:t>
      </w:r>
      <w:r w:rsidR="00885E6D" w:rsidRPr="00816BE3">
        <w:rPr>
          <w:rFonts w:ascii="Times New Roman" w:hAnsi="Times New Roman" w:cs="Times New Roman"/>
          <w:sz w:val="24"/>
          <w:szCs w:val="24"/>
          <w:lang w:val="ru-RU"/>
        </w:rPr>
        <w:t>ку</w:t>
      </w:r>
      <w:r w:rsidR="006D6DA1" w:rsidRPr="00816BE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885E6D" w:rsidRPr="00816BE3">
        <w:rPr>
          <w:rFonts w:ascii="Times New Roman" w:hAnsi="Times New Roman" w:cs="Times New Roman"/>
          <w:sz w:val="24"/>
          <w:szCs w:val="24"/>
          <w:lang w:val="ru-RU"/>
        </w:rPr>
        <w:t>ство»</w:t>
      </w:r>
      <w:r w:rsidR="00AB537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830FE9">
        <w:rPr>
          <w:rFonts w:ascii="Times New Roman" w:hAnsi="Times New Roman" w:cs="Times New Roman"/>
          <w:sz w:val="24"/>
          <w:szCs w:val="24"/>
          <w:lang w:val="ru-RU"/>
        </w:rPr>
        <w:t>Eisner</w:t>
      </w:r>
      <w:r w:rsidR="00AB537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1895)</w:t>
      </w:r>
      <w:r w:rsidR="00885E6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481997" w:rsidRPr="00816BE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556559" w:rsidRPr="00816BE3">
        <w:rPr>
          <w:rFonts w:ascii="Times New Roman" w:hAnsi="Times New Roman" w:cs="Times New Roman"/>
          <w:sz w:val="24"/>
          <w:szCs w:val="24"/>
          <w:lang w:val="ru-RU"/>
        </w:rPr>
        <w:t>аспола</w:t>
      </w:r>
      <w:r w:rsidR="009F62EC" w:rsidRPr="00816BE3">
        <w:rPr>
          <w:rFonts w:ascii="Times New Roman" w:hAnsi="Times New Roman" w:cs="Times New Roman"/>
          <w:sz w:val="24"/>
          <w:szCs w:val="24"/>
          <w:lang w:val="ru-RU"/>
        </w:rPr>
        <w:t>гая</w:t>
      </w:r>
      <w:r w:rsidR="00EC36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фотограф</w:t>
      </w:r>
      <w:ins w:id="1" w:author="admin" w:date="2015-08-31T18:58:00Z">
        <w:r w:rsidR="00E013D4">
          <w:rPr>
            <w:rFonts w:ascii="Times New Roman" w:hAnsi="Times New Roman" w:cs="Times New Roman"/>
            <w:sz w:val="24"/>
            <w:szCs w:val="24"/>
            <w:lang w:val="ru-RU"/>
          </w:rPr>
          <w:t>и</w:t>
        </w:r>
      </w:ins>
      <w:r w:rsidR="00EC3665" w:rsidRPr="00816BE3">
        <w:rPr>
          <w:rFonts w:ascii="Times New Roman" w:hAnsi="Times New Roman" w:cs="Times New Roman"/>
          <w:sz w:val="24"/>
          <w:szCs w:val="24"/>
          <w:lang w:val="ru-RU"/>
        </w:rPr>
        <w:t>ями, изображениями</w:t>
      </w:r>
      <w:r w:rsidR="00B27FA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слов</w:t>
      </w:r>
      <w:r w:rsidR="00EC3665" w:rsidRPr="00816BE3"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="00B27FA7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8199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комиксе </w:t>
      </w:r>
      <w:r w:rsidR="009F62EC" w:rsidRPr="00816BE3">
        <w:rPr>
          <w:rFonts w:ascii="Times New Roman" w:hAnsi="Times New Roman" w:cs="Times New Roman"/>
          <w:sz w:val="24"/>
          <w:szCs w:val="24"/>
          <w:lang w:val="ru-RU"/>
        </w:rPr>
        <w:t>автор</w:t>
      </w:r>
      <w:r w:rsidR="009331D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62EC" w:rsidRPr="00816BE3">
        <w:rPr>
          <w:rFonts w:ascii="Times New Roman" w:hAnsi="Times New Roman" w:cs="Times New Roman"/>
          <w:sz w:val="24"/>
          <w:szCs w:val="24"/>
          <w:lang w:val="ru-RU"/>
        </w:rPr>
        <w:t>рассказ</w:t>
      </w:r>
      <w:r w:rsidR="00556559" w:rsidRPr="00816BE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9F62EC" w:rsidRPr="00816BE3">
        <w:rPr>
          <w:rFonts w:ascii="Times New Roman" w:hAnsi="Times New Roman" w:cs="Times New Roman"/>
          <w:sz w:val="24"/>
          <w:szCs w:val="24"/>
          <w:lang w:val="ru-RU"/>
        </w:rPr>
        <w:t>вает историю или драматизирует</w:t>
      </w:r>
      <w:r w:rsidR="00B27FA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идею</w:t>
      </w:r>
      <w:r w:rsidR="00541BB6" w:rsidRPr="00816BE3">
        <w:rPr>
          <w:rFonts w:ascii="Times New Roman" w:hAnsi="Times New Roman" w:cs="Times New Roman"/>
          <w:sz w:val="24"/>
          <w:szCs w:val="24"/>
          <w:lang w:val="ru-RU"/>
        </w:rPr>
        <w:t>, считает Айснер</w:t>
      </w:r>
      <w:r w:rsidR="007F061E" w:rsidRPr="00816BE3">
        <w:rPr>
          <w:rFonts w:ascii="Times New Roman" w:hAnsi="Times New Roman" w:cs="Times New Roman"/>
          <w:sz w:val="24"/>
          <w:szCs w:val="24"/>
          <w:lang w:val="ru-RU"/>
        </w:rPr>
        <w:t>. Дефиницию Айснера расширя</w:t>
      </w:r>
      <w:r w:rsidR="009331D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ет и уточняет Скотт Макклауд, </w:t>
      </w:r>
      <w:r w:rsidR="00C631F0" w:rsidRPr="00816BE3">
        <w:rPr>
          <w:rFonts w:ascii="Times New Roman" w:hAnsi="Times New Roman" w:cs="Times New Roman"/>
          <w:sz w:val="24"/>
          <w:szCs w:val="24"/>
          <w:lang w:val="ru-RU"/>
        </w:rPr>
        <w:t>определяя их как</w:t>
      </w:r>
      <w:r w:rsidR="009331D1" w:rsidRPr="00816BE3">
        <w:rPr>
          <w:rFonts w:ascii="Times New Roman" w:hAnsi="Times New Roman" w:cs="Times New Roman"/>
          <w:sz w:val="24"/>
          <w:szCs w:val="24"/>
          <w:lang w:val="ru-RU"/>
        </w:rPr>
        <w:t>: «</w:t>
      </w:r>
      <w:r w:rsidR="00C631F0" w:rsidRPr="00816BE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E41568" w:rsidRPr="00816BE3">
        <w:rPr>
          <w:rFonts w:ascii="Times New Roman" w:hAnsi="Times New Roman" w:cs="Times New Roman"/>
          <w:sz w:val="24"/>
          <w:szCs w:val="24"/>
          <w:lang w:val="ru-RU"/>
        </w:rPr>
        <w:t>ллюстративные</w:t>
      </w:r>
      <w:r w:rsidR="009331D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другие изображения, сопоставленные рядом в продуманной последовательности для передачи информации и / или получения эстетического отклика от зрителя</w:t>
      </w:r>
      <w:r w:rsidR="00541BB6" w:rsidRPr="00816BE3">
        <w:rPr>
          <w:rFonts w:ascii="Times New Roman" w:hAnsi="Times New Roman" w:cs="Times New Roman"/>
          <w:sz w:val="24"/>
          <w:szCs w:val="24"/>
          <w:lang w:val="ru-RU"/>
        </w:rPr>
        <w:t>» (Макклауд</w:t>
      </w:r>
      <w:r w:rsidR="0067097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1993:</w:t>
      </w:r>
      <w:r w:rsidR="00C631F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20</w:t>
      </w:r>
      <w:r w:rsidR="00541BB6"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331D1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41BB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6A44" w:rsidRPr="00816BE3">
        <w:rPr>
          <w:rFonts w:ascii="Times New Roman" w:hAnsi="Times New Roman" w:cs="Times New Roman"/>
          <w:sz w:val="24"/>
          <w:szCs w:val="24"/>
          <w:lang w:val="ru-RU"/>
        </w:rPr>
        <w:t>С ними</w:t>
      </w:r>
      <w:r w:rsidR="00AB537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6A4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согласен и </w:t>
      </w:r>
      <w:r w:rsidR="00494B4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русский исследователь </w:t>
      </w:r>
      <w:r w:rsidR="00E415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комиксов А.Г. Сонин, </w:t>
      </w:r>
      <w:r w:rsidR="00C631F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дефинируя их как </w:t>
      </w:r>
      <w:r w:rsidR="00494B40" w:rsidRPr="00816BE3">
        <w:rPr>
          <w:rFonts w:ascii="Times New Roman" w:hAnsi="Times New Roman" w:cs="Times New Roman"/>
          <w:sz w:val="24"/>
          <w:szCs w:val="24"/>
          <w:lang w:val="ru-RU"/>
        </w:rPr>
        <w:t>«особый способ повествования, текст которого представляет собой последовательность кадров, содержащих, кроме рисунка, вербальное произведение, передающее преимуществ</w:t>
      </w:r>
      <w:r w:rsidR="00EC3665" w:rsidRPr="00816BE3">
        <w:rPr>
          <w:rFonts w:ascii="Times New Roman" w:hAnsi="Times New Roman" w:cs="Times New Roman"/>
          <w:sz w:val="24"/>
          <w:szCs w:val="24"/>
          <w:lang w:val="ru-RU"/>
        </w:rPr>
        <w:t>енно диалог персонажей и заключё</w:t>
      </w:r>
      <w:r w:rsidR="00494B40" w:rsidRPr="00816BE3">
        <w:rPr>
          <w:rFonts w:ascii="Times New Roman" w:hAnsi="Times New Roman" w:cs="Times New Roman"/>
          <w:sz w:val="24"/>
          <w:szCs w:val="24"/>
          <w:lang w:val="ru-RU"/>
        </w:rPr>
        <w:t>нное в особую р</w:t>
      </w:r>
      <w:r w:rsidR="00EC3665" w:rsidRPr="00816BE3">
        <w:rPr>
          <w:rFonts w:ascii="Times New Roman" w:hAnsi="Times New Roman" w:cs="Times New Roman"/>
          <w:sz w:val="24"/>
          <w:szCs w:val="24"/>
          <w:lang w:val="ru-RU"/>
        </w:rPr>
        <w:t>амку. При этом рисунок и заключё</w:t>
      </w:r>
      <w:r w:rsidR="00494B40" w:rsidRPr="00816BE3">
        <w:rPr>
          <w:rFonts w:ascii="Times New Roman" w:hAnsi="Times New Roman" w:cs="Times New Roman"/>
          <w:sz w:val="24"/>
          <w:szCs w:val="24"/>
          <w:lang w:val="ru-RU"/>
        </w:rPr>
        <w:t>нный в него вербальный текст образуют о</w:t>
      </w:r>
      <w:r w:rsidR="000B6A44" w:rsidRPr="00816BE3">
        <w:rPr>
          <w:rFonts w:ascii="Times New Roman" w:hAnsi="Times New Roman" w:cs="Times New Roman"/>
          <w:sz w:val="24"/>
          <w:szCs w:val="24"/>
          <w:lang w:val="ru-RU"/>
        </w:rPr>
        <w:t>рганическое смысловое единство</w:t>
      </w:r>
      <w:r w:rsidR="00D30237" w:rsidRPr="00816BE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494B4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(Столярова 2010: 2).</w:t>
      </w:r>
    </w:p>
    <w:p w14:paraId="587C5EDE" w14:textId="77777777" w:rsidR="007C40B6" w:rsidRDefault="00577857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Учит</w:t>
      </w:r>
      <w:r w:rsidR="00556559" w:rsidRPr="00816BE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вая дефиниции</w:t>
      </w:r>
      <w:r w:rsidR="00C631F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27DA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цитируемых исследователей, можно </w:t>
      </w:r>
      <w:r w:rsidR="00EC3665" w:rsidRPr="00816BE3">
        <w:rPr>
          <w:rFonts w:ascii="Times New Roman" w:hAnsi="Times New Roman" w:cs="Times New Roman"/>
          <w:sz w:val="24"/>
          <w:szCs w:val="24"/>
          <w:lang w:val="ru-RU"/>
        </w:rPr>
        <w:t>сделать вывод</w:t>
      </w:r>
      <w:r w:rsidR="00327DAA" w:rsidRPr="00816BE3">
        <w:rPr>
          <w:rFonts w:ascii="Times New Roman" w:hAnsi="Times New Roman" w:cs="Times New Roman"/>
          <w:sz w:val="24"/>
          <w:szCs w:val="24"/>
          <w:lang w:val="ru-RU"/>
        </w:rPr>
        <w:t>, что первая и основная характеристика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комиксов</w:t>
      </w:r>
      <w:r w:rsidR="00327DA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именно «последовательность».</w:t>
      </w:r>
      <w:r w:rsidR="00B129F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Но,</w:t>
      </w:r>
      <w:r w:rsidR="00327DA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29FE" w:rsidRPr="00816BE3">
        <w:rPr>
          <w:rFonts w:ascii="Times New Roman" w:hAnsi="Times New Roman" w:cs="Times New Roman"/>
          <w:sz w:val="24"/>
          <w:szCs w:val="24"/>
          <w:lang w:val="ru-RU"/>
        </w:rPr>
        <w:t>в отличии от мультфил</w:t>
      </w:r>
      <w:r w:rsidR="007F061E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B129FE" w:rsidRPr="00816BE3">
        <w:rPr>
          <w:rFonts w:ascii="Times New Roman" w:hAnsi="Times New Roman" w:cs="Times New Roman"/>
          <w:sz w:val="24"/>
          <w:szCs w:val="24"/>
          <w:lang w:val="ru-RU"/>
        </w:rPr>
        <w:t>мов и фил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B129FE" w:rsidRPr="00816BE3">
        <w:rPr>
          <w:rFonts w:ascii="Times New Roman" w:hAnsi="Times New Roman" w:cs="Times New Roman"/>
          <w:sz w:val="24"/>
          <w:szCs w:val="24"/>
          <w:lang w:val="ru-RU"/>
        </w:rPr>
        <w:t>мов, в которых последовательность осуществляется во времени, в комиксах она «</w:t>
      </w:r>
      <w:r w:rsidR="00085B17" w:rsidRPr="00816BE3">
        <w:rPr>
          <w:rFonts w:ascii="Times New Roman" w:hAnsi="Times New Roman" w:cs="Times New Roman"/>
          <w:sz w:val="24"/>
          <w:szCs w:val="24"/>
          <w:lang w:val="ru-RU"/>
        </w:rPr>
        <w:t>сопост</w:t>
      </w:r>
      <w:r w:rsidR="007F061E" w:rsidRPr="00816BE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085B17" w:rsidRPr="00816BE3">
        <w:rPr>
          <w:rFonts w:ascii="Times New Roman" w:hAnsi="Times New Roman" w:cs="Times New Roman"/>
          <w:sz w:val="24"/>
          <w:szCs w:val="24"/>
          <w:lang w:val="ru-RU"/>
        </w:rPr>
        <w:t>вля</w:t>
      </w:r>
      <w:r w:rsidR="00B129FE" w:rsidRPr="00816BE3">
        <w:rPr>
          <w:rFonts w:ascii="Times New Roman" w:hAnsi="Times New Roman" w:cs="Times New Roman"/>
          <w:sz w:val="24"/>
          <w:szCs w:val="24"/>
          <w:lang w:val="ru-RU"/>
        </w:rPr>
        <w:t>ется в пространстве</w:t>
      </w:r>
      <w:r w:rsidR="00D30237" w:rsidRPr="00816BE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29FE" w:rsidRPr="00816BE3">
        <w:rPr>
          <w:rFonts w:ascii="Times New Roman" w:hAnsi="Times New Roman" w:cs="Times New Roman"/>
          <w:sz w:val="24"/>
          <w:szCs w:val="24"/>
          <w:lang w:val="ru-RU"/>
        </w:rPr>
        <w:t>(Макклауд</w:t>
      </w:r>
      <w:r w:rsidR="00D3023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1993:</w:t>
      </w:r>
      <w:r w:rsidR="00B129F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7)</w:t>
      </w:r>
      <w:r w:rsidR="00D30237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C36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Чтобы это </w:t>
      </w:r>
      <w:r w:rsidR="00AB36C2" w:rsidRPr="00816BE3">
        <w:rPr>
          <w:rFonts w:ascii="Times New Roman" w:hAnsi="Times New Roman" w:cs="Times New Roman"/>
          <w:sz w:val="24"/>
          <w:szCs w:val="24"/>
          <w:lang w:val="ru-RU"/>
        </w:rPr>
        <w:t>разъяснить</w:t>
      </w:r>
      <w:r w:rsidR="003D7876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B36C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="00634C88" w:rsidRPr="00816BE3">
        <w:rPr>
          <w:rFonts w:ascii="Times New Roman" w:hAnsi="Times New Roman" w:cs="Times New Roman"/>
          <w:sz w:val="24"/>
          <w:szCs w:val="24"/>
          <w:lang w:val="ru-RU"/>
        </w:rPr>
        <w:t>адо ввести ещё один</w:t>
      </w:r>
      <w:r w:rsidR="00AB36C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из основных</w:t>
      </w:r>
      <w:r w:rsidR="003113F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структурных </w:t>
      </w:r>
      <w:r w:rsidR="00634C88" w:rsidRPr="00816BE3">
        <w:rPr>
          <w:rFonts w:ascii="Times New Roman" w:hAnsi="Times New Roman" w:cs="Times New Roman"/>
          <w:sz w:val="24"/>
          <w:szCs w:val="24"/>
          <w:lang w:val="ru-RU"/>
        </w:rPr>
        <w:t>элемент</w:t>
      </w:r>
      <w:r w:rsidR="003113F4" w:rsidRPr="00816BE3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634C8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комикса – кадр. </w:t>
      </w:r>
      <w:r w:rsidR="003113F4" w:rsidRPr="00816BE3">
        <w:rPr>
          <w:rFonts w:ascii="Times New Roman" w:hAnsi="Times New Roman" w:cs="Times New Roman"/>
          <w:sz w:val="24"/>
          <w:szCs w:val="24"/>
          <w:lang w:val="ru-RU"/>
        </w:rPr>
        <w:t>Кадры в виде классических прямоугольников «разделяют время и пространство, на череду отдельных моментов</w:t>
      </w:r>
      <w:r w:rsidR="00D30237" w:rsidRPr="00816BE3">
        <w:rPr>
          <w:rFonts w:ascii="Times New Roman" w:hAnsi="Times New Roman" w:cs="Times New Roman"/>
          <w:sz w:val="24"/>
          <w:szCs w:val="24"/>
          <w:lang w:val="ru-RU"/>
        </w:rPr>
        <w:t>» (Макклауд 1993: 67)</w:t>
      </w:r>
      <w:r w:rsidR="003113F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которые потом наш мозг </w:t>
      </w:r>
      <w:r w:rsidR="00226502" w:rsidRPr="00816BE3">
        <w:rPr>
          <w:rFonts w:ascii="Times New Roman" w:hAnsi="Times New Roman" w:cs="Times New Roman"/>
          <w:sz w:val="24"/>
          <w:szCs w:val="24"/>
          <w:lang w:val="ru-RU"/>
        </w:rPr>
        <w:t>объед</w:t>
      </w:r>
      <w:r w:rsidR="007F061E" w:rsidRPr="00816BE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26502" w:rsidRPr="00816BE3">
        <w:rPr>
          <w:rFonts w:ascii="Times New Roman" w:hAnsi="Times New Roman" w:cs="Times New Roman"/>
          <w:sz w:val="24"/>
          <w:szCs w:val="24"/>
          <w:lang w:val="ru-RU"/>
        </w:rPr>
        <w:t>няет и конструирует «непрерывную, целостную реальность</w:t>
      </w:r>
      <w:r w:rsidR="00D30237" w:rsidRPr="00816BE3">
        <w:rPr>
          <w:rFonts w:ascii="Times New Roman" w:hAnsi="Times New Roman" w:cs="Times New Roman"/>
          <w:sz w:val="24"/>
          <w:szCs w:val="24"/>
          <w:lang w:val="ru-RU"/>
        </w:rPr>
        <w:t>» (Макклауд 1993: 67)</w:t>
      </w:r>
      <w:r w:rsidR="0022650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Этот принцип, который позволяет нам </w:t>
      </w:r>
      <w:r w:rsidR="007C40B6" w:rsidRPr="00816BE3">
        <w:rPr>
          <w:rFonts w:ascii="Times New Roman" w:hAnsi="Times New Roman" w:cs="Times New Roman"/>
          <w:sz w:val="24"/>
          <w:szCs w:val="24"/>
          <w:lang w:val="ru-RU"/>
        </w:rPr>
        <w:t>создать последовательность из двух или более кадров и считать их одним целым</w:t>
      </w:r>
      <w:r w:rsidR="00226502" w:rsidRPr="00816BE3">
        <w:rPr>
          <w:rFonts w:ascii="Times New Roman" w:hAnsi="Times New Roman" w:cs="Times New Roman"/>
          <w:sz w:val="24"/>
          <w:szCs w:val="24"/>
          <w:lang w:val="ru-RU"/>
        </w:rPr>
        <w:t>, Макклауд называет «домысливание».</w:t>
      </w:r>
    </w:p>
    <w:p w14:paraId="36504B7F" w14:textId="77777777" w:rsidR="00E31737" w:rsidRDefault="00E31737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6D0507" w14:textId="77777777" w:rsidR="00E31737" w:rsidRDefault="00E31737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E66B8BC" w14:textId="77777777" w:rsidR="00E31737" w:rsidRDefault="00E31737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C9B9F3" w14:textId="77777777" w:rsidR="00E31737" w:rsidRDefault="00E31737" w:rsidP="00816BE3">
      <w:pPr>
        <w:spacing w:line="360" w:lineRule="auto"/>
        <w:ind w:firstLine="708"/>
        <w:jc w:val="both"/>
        <w:rPr>
          <w:ins w:id="2" w:author="admin" w:date="2015-08-31T19:32:00Z"/>
          <w:rFonts w:ascii="Times New Roman" w:hAnsi="Times New Roman" w:cs="Times New Roman"/>
          <w:sz w:val="24"/>
          <w:szCs w:val="24"/>
        </w:rPr>
      </w:pPr>
    </w:p>
    <w:p w14:paraId="56AB8C1C" w14:textId="77777777" w:rsidR="00B21CBD" w:rsidRPr="00E31737" w:rsidRDefault="00B21CBD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6EF54D9" w14:textId="77777777" w:rsidR="009A0458" w:rsidRPr="00816BE3" w:rsidRDefault="007C40B6" w:rsidP="00816BE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Далее, </w:t>
      </w:r>
      <w:r w:rsidR="007F061E" w:rsidRPr="00816BE3">
        <w:rPr>
          <w:rFonts w:ascii="Times New Roman" w:hAnsi="Times New Roman" w:cs="Times New Roman"/>
          <w:sz w:val="24"/>
          <w:szCs w:val="24"/>
          <w:lang w:val="ru-RU"/>
        </w:rPr>
        <w:t>внутри</w:t>
      </w:r>
      <w:r w:rsidR="001F560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кадра находят</w:t>
      </w:r>
      <w:r w:rsidR="00EC3665" w:rsidRPr="00816BE3">
        <w:rPr>
          <w:rFonts w:ascii="Times New Roman" w:hAnsi="Times New Roman" w:cs="Times New Roman"/>
          <w:sz w:val="24"/>
          <w:szCs w:val="24"/>
          <w:lang w:val="ru-RU"/>
        </w:rPr>
        <w:t>ся изображения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1F560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34B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слова – две компоненты языка комиксов. </w:t>
      </w:r>
      <w:r w:rsidR="0093160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Русский исследователь Сонин называет их </w:t>
      </w:r>
      <w:r w:rsidR="00216D5C" w:rsidRPr="00816BE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931603" w:rsidRPr="00816BE3">
        <w:rPr>
          <w:rFonts w:ascii="Times New Roman" w:hAnsi="Times New Roman" w:cs="Times New Roman"/>
          <w:sz w:val="24"/>
          <w:szCs w:val="24"/>
          <w:lang w:val="ru-RU"/>
        </w:rPr>
        <w:t>вербальными</w:t>
      </w:r>
      <w:r w:rsidR="00216D5C" w:rsidRPr="00816BE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93160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216D5C" w:rsidRPr="00816BE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931603" w:rsidRPr="00816BE3">
        <w:rPr>
          <w:rFonts w:ascii="Times New Roman" w:hAnsi="Times New Roman" w:cs="Times New Roman"/>
          <w:sz w:val="24"/>
          <w:szCs w:val="24"/>
          <w:lang w:val="ru-RU"/>
        </w:rPr>
        <w:t>невер</w:t>
      </w:r>
      <w:r w:rsidR="00216D5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бальными» </w:t>
      </w:r>
      <w:r w:rsidR="003159AC" w:rsidRPr="00816BE3">
        <w:rPr>
          <w:rFonts w:ascii="Times New Roman" w:hAnsi="Times New Roman" w:cs="Times New Roman"/>
          <w:sz w:val="24"/>
          <w:szCs w:val="24"/>
          <w:lang w:val="ru-RU"/>
        </w:rPr>
        <w:t>компонентами</w:t>
      </w:r>
      <w:r w:rsidR="0069190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их</w:t>
      </w:r>
      <w:r w:rsidR="003159A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лексики</w:t>
      </w:r>
      <w:r w:rsidR="00216D5C" w:rsidRPr="00816BE3">
        <w:rPr>
          <w:rFonts w:ascii="Times New Roman" w:hAnsi="Times New Roman" w:cs="Times New Roman"/>
          <w:sz w:val="24"/>
          <w:szCs w:val="24"/>
          <w:lang w:val="ru-RU"/>
        </w:rPr>
        <w:t>. В невербальные компоненты входят «графика» комикса, представляющая личность, место, идею или какой-то предмет</w:t>
      </w:r>
      <w:r w:rsidR="003159AC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16D5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«параграфика»</w:t>
      </w:r>
      <w:r w:rsidR="008922AF" w:rsidRPr="00816BE3">
        <w:rPr>
          <w:rFonts w:ascii="Times New Roman" w:hAnsi="Times New Roman" w:cs="Times New Roman"/>
          <w:sz w:val="24"/>
          <w:szCs w:val="24"/>
          <w:lang w:val="ru-RU"/>
        </w:rPr>
        <w:t>, которая передаёт дополнительную информацию и способствует экспрессивности комикса (например, ономатопея).</w:t>
      </w:r>
      <w:r w:rsidR="003159A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Вербальный компонент включает в себя «речь авторскую</w:t>
      </w:r>
      <w:r w:rsidR="009F05F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3159AC" w:rsidRPr="00816BE3">
        <w:rPr>
          <w:rFonts w:ascii="Times New Roman" w:hAnsi="Times New Roman" w:cs="Times New Roman"/>
          <w:sz w:val="24"/>
          <w:szCs w:val="24"/>
          <w:lang w:val="ru-RU"/>
        </w:rPr>
        <w:t>(титры, заголовки</w:t>
      </w:r>
      <w:r w:rsidR="009F05F7" w:rsidRPr="00816BE3">
        <w:rPr>
          <w:rFonts w:ascii="Times New Roman" w:hAnsi="Times New Roman" w:cs="Times New Roman"/>
          <w:sz w:val="24"/>
          <w:szCs w:val="24"/>
          <w:lang w:val="ru-RU"/>
        </w:rPr>
        <w:t>, комментарии и т.п.) и «речь персонажей», находящаясь в</w:t>
      </w:r>
      <w:r w:rsidR="00765747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765747" w:rsidRPr="00816BE3">
        <w:rPr>
          <w:rFonts w:ascii="Times New Roman" w:hAnsi="Times New Roman" w:cs="Times New Roman"/>
          <w:sz w:val="24"/>
          <w:szCs w:val="24"/>
          <w:lang w:val="ru-RU"/>
        </w:rPr>
        <w:t>«филактерах»</w:t>
      </w:r>
      <w:r w:rsidR="009F05F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5747" w:rsidRPr="00816BE3">
        <w:rPr>
          <w:rFonts w:ascii="Times New Roman" w:hAnsi="Times New Roman" w:cs="Times New Roman"/>
          <w:sz w:val="24"/>
          <w:szCs w:val="24"/>
        </w:rPr>
        <w:t>(</w:t>
      </w:r>
      <w:r w:rsidR="000502E7" w:rsidRPr="00816BE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9F05F7" w:rsidRPr="00816BE3">
        <w:rPr>
          <w:rFonts w:ascii="Times New Roman" w:hAnsi="Times New Roman" w:cs="Times New Roman"/>
          <w:sz w:val="24"/>
          <w:szCs w:val="24"/>
          <w:lang w:val="ru-RU"/>
        </w:rPr>
        <w:t>сло</w:t>
      </w:r>
      <w:r w:rsidR="00513D2F" w:rsidRPr="00816BE3">
        <w:rPr>
          <w:rFonts w:ascii="Times New Roman" w:hAnsi="Times New Roman" w:cs="Times New Roman"/>
          <w:sz w:val="24"/>
          <w:szCs w:val="24"/>
          <w:lang w:val="ru-RU"/>
        </w:rPr>
        <w:t>весны</w:t>
      </w:r>
      <w:r w:rsidR="009F05F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х </w:t>
      </w:r>
      <w:r w:rsidR="00E87212" w:rsidRPr="00816BE3">
        <w:rPr>
          <w:rFonts w:ascii="Times New Roman" w:hAnsi="Times New Roman" w:cs="Times New Roman"/>
          <w:sz w:val="24"/>
          <w:szCs w:val="24"/>
          <w:lang w:val="ru-RU"/>
        </w:rPr>
        <w:t>пузыря</w:t>
      </w:r>
      <w:r w:rsidR="009F05F7" w:rsidRPr="00816BE3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B50DEB" w:rsidRPr="00816BE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765747" w:rsidRPr="00816BE3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5697042A" w14:textId="77777777" w:rsidR="00D234BB" w:rsidRPr="00816BE3" w:rsidRDefault="00A10E85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5406" w:rsidRPr="00816BE3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A045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Из-за его </w:t>
      </w:r>
      <w:r w:rsidR="00021048" w:rsidRPr="00816BE3">
        <w:rPr>
          <w:rFonts w:ascii="Times New Roman" w:hAnsi="Times New Roman" w:cs="Times New Roman"/>
          <w:sz w:val="24"/>
          <w:szCs w:val="24"/>
          <w:lang w:val="ru-RU"/>
        </w:rPr>
        <w:t>гибридности</w:t>
      </w:r>
      <w:r w:rsidR="009A0458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E2F3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 является темой многочисленных дискуссий 21</w:t>
      </w:r>
      <w:r w:rsidR="00E8721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2F34" w:rsidRPr="00816BE3">
        <w:rPr>
          <w:rFonts w:ascii="Times New Roman" w:hAnsi="Times New Roman" w:cs="Times New Roman"/>
          <w:sz w:val="24"/>
          <w:szCs w:val="24"/>
          <w:lang w:val="ru-RU"/>
        </w:rPr>
        <w:t>века. Некоторые считают</w:t>
      </w:r>
      <w:r w:rsidR="00963A0D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E2F3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что комикс</w:t>
      </w:r>
      <w:r w:rsidR="00B31AC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является</w:t>
      </w:r>
      <w:r w:rsidR="005E2F3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2F34" w:rsidRPr="00816BE3">
        <w:rPr>
          <w:rFonts w:ascii="Times New Roman" w:hAnsi="Times New Roman" w:cs="Times New Roman"/>
          <w:sz w:val="24"/>
          <w:szCs w:val="24"/>
        </w:rPr>
        <w:t>особым видом</w:t>
      </w:r>
      <w:r w:rsidR="00B31AC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2F34" w:rsidRPr="00816BE3">
        <w:rPr>
          <w:rFonts w:ascii="Times New Roman" w:hAnsi="Times New Roman" w:cs="Times New Roman"/>
          <w:sz w:val="24"/>
          <w:szCs w:val="24"/>
        </w:rPr>
        <w:t>искусства</w:t>
      </w:r>
      <w:r w:rsidR="00963A0D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E2F34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963A0D" w:rsidRPr="00816BE3">
        <w:rPr>
          <w:rFonts w:ascii="Times New Roman" w:hAnsi="Times New Roman" w:cs="Times New Roman"/>
          <w:sz w:val="24"/>
          <w:szCs w:val="24"/>
          <w:lang w:val="ru-RU"/>
        </w:rPr>
        <w:t>в которо</w:t>
      </w:r>
      <w:r w:rsidR="00AF220A" w:rsidRPr="00816BE3">
        <w:rPr>
          <w:rFonts w:ascii="Times New Roman" w:hAnsi="Times New Roman" w:cs="Times New Roman"/>
          <w:sz w:val="24"/>
          <w:szCs w:val="24"/>
          <w:lang w:val="ru-RU"/>
        </w:rPr>
        <w:t>м текст – вспомогательное средс</w:t>
      </w:r>
      <w:r w:rsidR="00963A0D" w:rsidRPr="00816BE3">
        <w:rPr>
          <w:rFonts w:ascii="Times New Roman" w:hAnsi="Times New Roman" w:cs="Times New Roman"/>
          <w:sz w:val="24"/>
          <w:szCs w:val="24"/>
          <w:lang w:val="ru-RU"/>
        </w:rPr>
        <w:t>тво.</w:t>
      </w:r>
      <w:r w:rsidR="00B31AC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3A0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С другой стороны, </w:t>
      </w:r>
      <w:r w:rsidR="002B3AE8" w:rsidRPr="00816BE3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963A0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которые </w:t>
      </w:r>
      <w:r w:rsidR="00513D2F" w:rsidRPr="00816BE3">
        <w:rPr>
          <w:rFonts w:ascii="Times New Roman" w:hAnsi="Times New Roman" w:cs="Times New Roman"/>
          <w:sz w:val="24"/>
          <w:szCs w:val="24"/>
          <w:lang w:val="ru-RU"/>
        </w:rPr>
        <w:t>выдвигают</w:t>
      </w:r>
      <w:r w:rsidR="002B3AE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текст в комиксах на первый план</w:t>
      </w:r>
      <w:r w:rsidR="00963A0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и,</w:t>
      </w:r>
      <w:r w:rsidR="0054540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думают,</w:t>
      </w:r>
      <w:r w:rsidR="00963A0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220A" w:rsidRPr="00816BE3">
        <w:rPr>
          <w:rFonts w:ascii="Times New Roman" w:hAnsi="Times New Roman" w:cs="Times New Roman"/>
          <w:sz w:val="24"/>
          <w:szCs w:val="24"/>
          <w:lang w:val="ru-RU"/>
        </w:rPr>
        <w:t>что без слов</w:t>
      </w:r>
      <w:r w:rsidR="008F1E7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5B93" w:rsidRPr="00816BE3">
        <w:rPr>
          <w:rFonts w:ascii="Times New Roman" w:hAnsi="Times New Roman" w:cs="Times New Roman"/>
          <w:sz w:val="24"/>
          <w:szCs w:val="24"/>
          <w:lang w:val="ru-RU"/>
        </w:rPr>
        <w:t>невозможен полный перенос инфор</w:t>
      </w:r>
      <w:r w:rsidR="008F1E7A" w:rsidRPr="00816BE3">
        <w:rPr>
          <w:rFonts w:ascii="Times New Roman" w:hAnsi="Times New Roman" w:cs="Times New Roman"/>
          <w:sz w:val="24"/>
          <w:szCs w:val="24"/>
          <w:lang w:val="ru-RU"/>
        </w:rPr>
        <w:t>мации.</w:t>
      </w:r>
      <w:r w:rsidR="001D57D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F1E7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3AE8" w:rsidRPr="00816BE3">
        <w:rPr>
          <w:rFonts w:ascii="Times New Roman" w:hAnsi="Times New Roman" w:cs="Times New Roman"/>
          <w:sz w:val="24"/>
          <w:szCs w:val="24"/>
          <w:lang w:val="ru-RU"/>
        </w:rPr>
        <w:t>Но, есть и те, которые считают,</w:t>
      </w:r>
      <w:r w:rsidR="0054540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что</w:t>
      </w:r>
      <w:r w:rsidR="002B3AE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5406" w:rsidRPr="00816BE3">
        <w:rPr>
          <w:rFonts w:ascii="Times New Roman" w:hAnsi="Times New Roman" w:cs="Times New Roman"/>
          <w:sz w:val="24"/>
          <w:szCs w:val="24"/>
          <w:lang w:val="ru-RU"/>
        </w:rPr>
        <w:t>слова и картинки вза</w:t>
      </w:r>
      <w:r w:rsidR="00F84802" w:rsidRPr="00816BE3">
        <w:rPr>
          <w:rFonts w:ascii="Times New Roman" w:hAnsi="Times New Roman" w:cs="Times New Roman"/>
          <w:sz w:val="24"/>
          <w:szCs w:val="24"/>
          <w:lang w:val="ru-RU"/>
        </w:rPr>
        <w:t>имос</w:t>
      </w:r>
      <w:r w:rsidR="00545406" w:rsidRPr="00816BE3">
        <w:rPr>
          <w:rFonts w:ascii="Times New Roman" w:hAnsi="Times New Roman" w:cs="Times New Roman"/>
          <w:sz w:val="24"/>
          <w:szCs w:val="24"/>
          <w:lang w:val="ru-RU"/>
        </w:rPr>
        <w:t>вязаны, и, что они «работают совместно на продви</w:t>
      </w:r>
      <w:r w:rsidR="00AF3C89" w:rsidRPr="00816BE3">
        <w:rPr>
          <w:rFonts w:ascii="Times New Roman" w:hAnsi="Times New Roman" w:cs="Times New Roman"/>
          <w:sz w:val="24"/>
          <w:szCs w:val="24"/>
          <w:lang w:val="ru-RU"/>
        </w:rPr>
        <w:t>жение истории вперёд» (Макклауд 2006: 128).</w:t>
      </w:r>
      <w:r w:rsidR="002B3AE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5747" w:rsidRPr="00816BE3">
        <w:rPr>
          <w:rFonts w:ascii="Times New Roman" w:hAnsi="Times New Roman" w:cs="Times New Roman"/>
          <w:sz w:val="24"/>
          <w:szCs w:val="24"/>
          <w:lang w:val="ru-RU"/>
        </w:rPr>
        <w:t>С Макклаудом согласен</w:t>
      </w:r>
      <w:r w:rsidR="001B6F8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76574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Ерофеев</w:t>
      </w:r>
      <w:r w:rsidR="001B6F8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65747" w:rsidRPr="00816BE3">
        <w:rPr>
          <w:rFonts w:ascii="Times New Roman" w:hAnsi="Times New Roman" w:cs="Times New Roman"/>
          <w:sz w:val="24"/>
          <w:szCs w:val="24"/>
          <w:lang w:val="ru-RU"/>
        </w:rPr>
        <w:t>который в своём</w:t>
      </w:r>
      <w:r w:rsidR="001B6F8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5747" w:rsidRPr="00816BE3">
        <w:rPr>
          <w:rFonts w:ascii="Times New Roman" w:hAnsi="Times New Roman" w:cs="Times New Roman"/>
          <w:sz w:val="24"/>
          <w:szCs w:val="24"/>
          <w:lang w:val="ru-RU"/>
        </w:rPr>
        <w:t>эссе</w:t>
      </w:r>
      <w:r w:rsidR="0054540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называет</w:t>
      </w:r>
      <w:r w:rsidR="00E82DF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комиксы </w:t>
      </w:r>
      <w:r w:rsidR="007D0FF7" w:rsidRPr="00816BE3">
        <w:rPr>
          <w:rFonts w:ascii="Times New Roman" w:hAnsi="Times New Roman" w:cs="Times New Roman"/>
          <w:sz w:val="24"/>
          <w:szCs w:val="24"/>
          <w:lang w:val="ru-RU"/>
        </w:rPr>
        <w:t>«единством повествовательного текста и визуального действия» (Ерофеев</w:t>
      </w:r>
      <w:r w:rsidR="00AA159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1996:</w:t>
      </w:r>
      <w:r w:rsidR="007D0FF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1593" w:rsidRPr="00816BE3">
        <w:rPr>
          <w:rFonts w:ascii="Times New Roman" w:hAnsi="Times New Roman" w:cs="Times New Roman"/>
          <w:sz w:val="24"/>
          <w:szCs w:val="24"/>
          <w:lang w:val="ru-RU"/>
        </w:rPr>
        <w:t>43</w:t>
      </w:r>
      <w:r w:rsidR="007D0FF7" w:rsidRPr="00816BE3">
        <w:rPr>
          <w:rFonts w:ascii="Times New Roman" w:hAnsi="Times New Roman" w:cs="Times New Roman"/>
          <w:sz w:val="24"/>
          <w:szCs w:val="24"/>
          <w:lang w:val="ru-RU"/>
        </w:rPr>
        <w:t>3).</w:t>
      </w:r>
    </w:p>
    <w:p w14:paraId="7A87987F" w14:textId="3F45BC4A" w:rsidR="00347791" w:rsidRPr="00816BE3" w:rsidRDefault="0034779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Надо ещё различать термин «комикс» от ему похожих терминов как </w:t>
      </w:r>
      <w:r w:rsidR="008924B1" w:rsidRPr="00816BE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стрип</w:t>
      </w:r>
      <w:r w:rsidR="008924B1" w:rsidRPr="00816BE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 </w:t>
      </w:r>
      <w:r w:rsidR="008924B1" w:rsidRPr="00816BE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графическая новелла</w:t>
      </w:r>
      <w:r w:rsidR="008924B1" w:rsidRPr="00816BE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. Все три термина заимствованы из английского языка, а самая главная разница между ними – формат, в котором они публикуются. Стрип – комедийный комикс, который состоит из двух или трёх кадров и публикуется в журналах. В хорватском языке этот термин («</w:t>
      </w:r>
      <w:r w:rsidRPr="00816BE3">
        <w:rPr>
          <w:rFonts w:ascii="Times New Roman" w:hAnsi="Times New Roman" w:cs="Times New Roman"/>
          <w:sz w:val="24"/>
          <w:szCs w:val="24"/>
        </w:rPr>
        <w:t>strip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») обозначает все форматы и, поэтому часто приводит к не</w:t>
      </w:r>
      <w:r w:rsidR="008924B1" w:rsidRPr="00816BE3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пониманию в коммуникации. Комиксы (от анг. «</w:t>
      </w:r>
      <w:r w:rsidRPr="00816BE3">
        <w:rPr>
          <w:rFonts w:ascii="Times New Roman" w:hAnsi="Times New Roman" w:cs="Times New Roman"/>
          <w:sz w:val="24"/>
          <w:szCs w:val="24"/>
        </w:rPr>
        <w:t>comic book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») публикуются ежемесячно или ежегодно и рассказывают один из эпизодов продолжающейся истории. Самые известные из них – комиксы о супергероях. И последняя, графическая новелла (от англ. «</w:t>
      </w:r>
      <w:r w:rsidRPr="00816BE3">
        <w:rPr>
          <w:rFonts w:ascii="Times New Roman" w:hAnsi="Times New Roman" w:cs="Times New Roman"/>
          <w:sz w:val="24"/>
          <w:szCs w:val="24"/>
          <w:lang w:val="fr-FR"/>
        </w:rPr>
        <w:t>novel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» — роман) – это термин, который обозначает комикс с законченной историей. По содержанию такие произведения предназначены для взрослых </w:t>
      </w:r>
      <w:r w:rsidR="008924B1" w:rsidRPr="00816BE3">
        <w:rPr>
          <w:rFonts w:ascii="Times New Roman" w:hAnsi="Times New Roman" w:cs="Times New Roman"/>
          <w:sz w:val="24"/>
          <w:szCs w:val="24"/>
          <w:lang w:val="ru-RU"/>
        </w:rPr>
        <w:t>и по объёму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явля</w:t>
      </w:r>
      <w:r w:rsidR="00457ACC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тся самым</w:t>
      </w:r>
      <w:r w:rsidR="00457AC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длинным</w:t>
      </w:r>
      <w:r w:rsidR="00457AC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(около пятидесяти страниц).</w:t>
      </w:r>
    </w:p>
    <w:p w14:paraId="3EF226CA" w14:textId="77777777" w:rsidR="004270C3" w:rsidRPr="00816BE3" w:rsidRDefault="004270C3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C6E786" w14:textId="77777777" w:rsidR="004270C3" w:rsidRPr="00816BE3" w:rsidRDefault="004270C3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BACFF35" w14:textId="77777777" w:rsidR="004270C3" w:rsidRPr="00E31737" w:rsidRDefault="004270C3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C77416" w14:textId="77777777" w:rsidR="00D234BB" w:rsidRPr="00816BE3" w:rsidRDefault="00F84802" w:rsidP="00816BE3">
      <w:pPr>
        <w:pStyle w:val="ListParagraph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Виды комиксов</w:t>
      </w:r>
    </w:p>
    <w:p w14:paraId="0CBD561F" w14:textId="57F439C0" w:rsidR="00F84802" w:rsidRPr="00816BE3" w:rsidRDefault="0092110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Комиксы являют</w:t>
      </w:r>
      <w:r w:rsidR="000C1E8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ся формой искусства, </w:t>
      </w:r>
      <w:r w:rsidR="00A37F65" w:rsidRPr="00816BE3">
        <w:rPr>
          <w:rFonts w:ascii="Times New Roman" w:hAnsi="Times New Roman" w:cs="Times New Roman"/>
          <w:sz w:val="24"/>
          <w:szCs w:val="24"/>
          <w:lang w:val="ru-RU"/>
        </w:rPr>
        <w:t>чьё ра</w:t>
      </w:r>
      <w:r w:rsidR="00B61D3B" w:rsidRPr="00816BE3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A37F65" w:rsidRPr="00816BE3">
        <w:rPr>
          <w:rFonts w:ascii="Times New Roman" w:hAnsi="Times New Roman" w:cs="Times New Roman"/>
          <w:sz w:val="24"/>
          <w:szCs w:val="24"/>
          <w:lang w:val="ru-RU"/>
        </w:rPr>
        <w:t>витие связано с культурой какой-то страны</w:t>
      </w:r>
      <w:r w:rsidR="000C1E86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F16C3" w:rsidRPr="00816BE3">
        <w:rPr>
          <w:rFonts w:ascii="Times New Roman" w:hAnsi="Times New Roman" w:cs="Times New Roman"/>
          <w:sz w:val="24"/>
          <w:szCs w:val="24"/>
          <w:lang w:val="ru-RU"/>
        </w:rPr>
        <w:t>В Японии</w:t>
      </w:r>
      <w:r w:rsidR="00AF220A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F16C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например, после</w:t>
      </w:r>
      <w:r w:rsidR="008F16C3" w:rsidRPr="00816BE3">
        <w:rPr>
          <w:rFonts w:ascii="Times New Roman" w:hAnsi="Times New Roman" w:cs="Times New Roman"/>
          <w:sz w:val="24"/>
          <w:szCs w:val="24"/>
        </w:rPr>
        <w:t xml:space="preserve"> Второй мировой войны</w:t>
      </w:r>
      <w:r w:rsidR="008F16C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появляется </w:t>
      </w:r>
      <w:r w:rsidR="00202B6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8F16C3" w:rsidRPr="00202B66">
        <w:rPr>
          <w:rFonts w:ascii="Times New Roman" w:hAnsi="Times New Roman" w:cs="Times New Roman"/>
          <w:sz w:val="24"/>
          <w:szCs w:val="24"/>
          <w:lang w:val="ru-RU"/>
        </w:rPr>
        <w:t>манга</w:t>
      </w:r>
      <w:r w:rsidR="00202B6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8F16C3" w:rsidRPr="00816BE3">
        <w:rPr>
          <w:rFonts w:ascii="Times New Roman" w:hAnsi="Times New Roman" w:cs="Times New Roman"/>
          <w:sz w:val="24"/>
          <w:szCs w:val="24"/>
          <w:lang w:val="ru-RU"/>
        </w:rPr>
        <w:t>, которая отличается от европейских и</w:t>
      </w:r>
      <w:r w:rsidR="005F223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американских</w:t>
      </w:r>
      <w:r w:rsidR="008F16C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комиксов по стилю и способу</w:t>
      </w:r>
      <w:r w:rsidR="005F223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повествования.</w:t>
      </w:r>
      <w:r w:rsidR="008F16C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3D2F" w:rsidRPr="00816BE3">
        <w:rPr>
          <w:rFonts w:ascii="Times New Roman" w:hAnsi="Times New Roman" w:cs="Times New Roman"/>
          <w:sz w:val="24"/>
          <w:szCs w:val="24"/>
          <w:lang w:val="ru-RU"/>
        </w:rPr>
        <w:t>Поэтому</w:t>
      </w:r>
      <w:r w:rsidR="000C1E8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F5708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этой главе мы </w:t>
      </w:r>
      <w:r w:rsidR="00513D2F" w:rsidRPr="00816BE3">
        <w:rPr>
          <w:rFonts w:ascii="Times New Roman" w:hAnsi="Times New Roman" w:cs="Times New Roman"/>
          <w:sz w:val="24"/>
          <w:szCs w:val="24"/>
          <w:lang w:val="ru-RU"/>
        </w:rPr>
        <w:t>перечислим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не все, а</w:t>
      </w:r>
      <w:r w:rsidR="00F5708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несколько главных видов комиксов. </w:t>
      </w:r>
    </w:p>
    <w:p w14:paraId="569DACD7" w14:textId="77777777" w:rsidR="00F84802" w:rsidRPr="00816BE3" w:rsidRDefault="00513D2F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По функции комиксы разделяются на</w:t>
      </w:r>
      <w:r w:rsidR="001E1B6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две группы:</w:t>
      </w:r>
      <w:r w:rsidR="007F558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A7BA2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7F5588" w:rsidRPr="007A7BA2">
        <w:rPr>
          <w:rFonts w:ascii="Times New Roman" w:hAnsi="Times New Roman" w:cs="Times New Roman"/>
          <w:sz w:val="24"/>
          <w:szCs w:val="24"/>
        </w:rPr>
        <w:t>instructional</w:t>
      </w:r>
      <w:r w:rsidR="007A7BA2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1E1B62" w:rsidRPr="007A7B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5588" w:rsidRPr="00816BE3">
        <w:rPr>
          <w:rFonts w:ascii="Times New Roman" w:hAnsi="Times New Roman" w:cs="Times New Roman"/>
          <w:sz w:val="24"/>
          <w:szCs w:val="24"/>
        </w:rPr>
        <w:t>(</w:t>
      </w:r>
      <w:r w:rsidR="001E1B62" w:rsidRPr="00816BE3">
        <w:rPr>
          <w:rFonts w:ascii="Times New Roman" w:hAnsi="Times New Roman" w:cs="Times New Roman"/>
          <w:sz w:val="24"/>
          <w:szCs w:val="24"/>
          <w:lang w:val="ru-RU"/>
        </w:rPr>
        <w:t>инструкционные</w:t>
      </w:r>
      <w:r w:rsidR="007F5588" w:rsidRPr="00816BE3">
        <w:rPr>
          <w:rFonts w:ascii="Times New Roman" w:hAnsi="Times New Roman" w:cs="Times New Roman"/>
          <w:sz w:val="24"/>
          <w:szCs w:val="24"/>
        </w:rPr>
        <w:t>)</w:t>
      </w:r>
      <w:r w:rsidR="001F367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7A7BA2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7F5588" w:rsidRPr="007A7BA2">
        <w:rPr>
          <w:rFonts w:ascii="Times New Roman" w:hAnsi="Times New Roman" w:cs="Times New Roman"/>
          <w:sz w:val="24"/>
          <w:szCs w:val="24"/>
        </w:rPr>
        <w:t>entertainment</w:t>
      </w:r>
      <w:r w:rsidR="007A7BA2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7F5588" w:rsidRPr="007A7BA2">
        <w:rPr>
          <w:rFonts w:ascii="Times New Roman" w:hAnsi="Times New Roman" w:cs="Times New Roman"/>
          <w:sz w:val="24"/>
          <w:szCs w:val="24"/>
        </w:rPr>
        <w:t xml:space="preserve"> </w:t>
      </w:r>
      <w:r w:rsidR="007F5588" w:rsidRPr="00816BE3">
        <w:rPr>
          <w:rFonts w:ascii="Times New Roman" w:hAnsi="Times New Roman" w:cs="Times New Roman"/>
          <w:sz w:val="24"/>
          <w:szCs w:val="24"/>
        </w:rPr>
        <w:t>(</w:t>
      </w:r>
      <w:r w:rsidR="001F367B" w:rsidRPr="00816BE3">
        <w:rPr>
          <w:rFonts w:ascii="Times New Roman" w:hAnsi="Times New Roman" w:cs="Times New Roman"/>
          <w:sz w:val="24"/>
          <w:szCs w:val="24"/>
          <w:lang w:val="ru-RU"/>
        </w:rPr>
        <w:t>разв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7F5588" w:rsidRPr="00816BE3">
        <w:rPr>
          <w:rFonts w:ascii="Times New Roman" w:hAnsi="Times New Roman" w:cs="Times New Roman"/>
          <w:sz w:val="24"/>
          <w:szCs w:val="24"/>
          <w:lang w:val="ru-RU"/>
        </w:rPr>
        <w:t>екательные</w:t>
      </w:r>
      <w:r w:rsidR="007F5588" w:rsidRPr="00816BE3">
        <w:rPr>
          <w:rFonts w:ascii="Times New Roman" w:hAnsi="Times New Roman" w:cs="Times New Roman"/>
          <w:sz w:val="24"/>
          <w:szCs w:val="24"/>
        </w:rPr>
        <w:t xml:space="preserve">) </w:t>
      </w:r>
      <w:r w:rsidR="001F367B" w:rsidRPr="00816BE3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830FE9">
        <w:rPr>
          <w:rFonts w:ascii="Times New Roman" w:hAnsi="Times New Roman" w:cs="Times New Roman"/>
          <w:sz w:val="24"/>
          <w:szCs w:val="24"/>
          <w:lang w:val="ru-RU"/>
        </w:rPr>
        <w:t>Eisner</w:t>
      </w:r>
      <w:r w:rsidR="00AA159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1895: </w:t>
      </w:r>
      <w:r w:rsidR="00464E2E" w:rsidRPr="00816BE3">
        <w:rPr>
          <w:rFonts w:ascii="Times New Roman" w:hAnsi="Times New Roman" w:cs="Times New Roman"/>
          <w:sz w:val="24"/>
          <w:szCs w:val="24"/>
          <w:lang w:val="ru-RU"/>
        </w:rPr>
        <w:t>139</w:t>
      </w:r>
      <w:r w:rsidR="001F367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r w:rsidR="00F74305" w:rsidRPr="00816BE3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F367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ервые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деля</w:t>
      </w:r>
      <w:r w:rsidR="00F74305" w:rsidRPr="00816BE3">
        <w:rPr>
          <w:rFonts w:ascii="Times New Roman" w:hAnsi="Times New Roman" w:cs="Times New Roman"/>
          <w:sz w:val="24"/>
          <w:szCs w:val="24"/>
          <w:lang w:val="ru-RU"/>
        </w:rPr>
        <w:t>тся</w:t>
      </w:r>
      <w:r w:rsidR="00971F6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дальше</w:t>
      </w:r>
      <w:r w:rsidR="00F7430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 w:rsidR="007A7BA2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7D5A66" w:rsidRPr="007A7BA2">
        <w:rPr>
          <w:rFonts w:ascii="Times New Roman" w:hAnsi="Times New Roman" w:cs="Times New Roman"/>
          <w:sz w:val="24"/>
          <w:szCs w:val="24"/>
        </w:rPr>
        <w:t>tehnical instruction comics</w:t>
      </w:r>
      <w:r w:rsidR="007A7BA2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7D5A66" w:rsidRPr="00816BE3">
        <w:rPr>
          <w:rFonts w:ascii="Times New Roman" w:hAnsi="Times New Roman" w:cs="Times New Roman"/>
          <w:sz w:val="24"/>
          <w:szCs w:val="24"/>
        </w:rPr>
        <w:t xml:space="preserve"> (</w:t>
      </w:r>
      <w:r w:rsidR="00E00AA5" w:rsidRPr="00816BE3">
        <w:rPr>
          <w:rFonts w:ascii="Times New Roman" w:hAnsi="Times New Roman" w:cs="Times New Roman"/>
          <w:sz w:val="24"/>
          <w:szCs w:val="24"/>
          <w:lang w:val="ru-RU"/>
        </w:rPr>
        <w:t>техническо-</w:t>
      </w:r>
      <w:r w:rsidR="00971F6A" w:rsidRPr="00816BE3">
        <w:rPr>
          <w:rFonts w:ascii="Times New Roman" w:hAnsi="Times New Roman" w:cs="Times New Roman"/>
          <w:sz w:val="24"/>
          <w:szCs w:val="24"/>
          <w:lang w:val="ru-RU"/>
        </w:rPr>
        <w:t>инструкционные</w:t>
      </w:r>
      <w:r w:rsidR="007D5A6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комиксы</w:t>
      </w:r>
      <w:r w:rsidR="007D5A66" w:rsidRPr="00816BE3">
        <w:rPr>
          <w:rFonts w:ascii="Times New Roman" w:hAnsi="Times New Roman" w:cs="Times New Roman"/>
          <w:sz w:val="24"/>
          <w:szCs w:val="24"/>
        </w:rPr>
        <w:t>)</w:t>
      </w:r>
      <w:r w:rsidR="00464E2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(там же: 142</w:t>
      </w:r>
      <w:r w:rsidR="00971F6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), которые содержат указания для выполнения </w:t>
      </w:r>
      <w:r w:rsidR="00AF3200" w:rsidRPr="00816BE3">
        <w:rPr>
          <w:rFonts w:ascii="Times New Roman" w:hAnsi="Times New Roman" w:cs="Times New Roman"/>
          <w:sz w:val="24"/>
          <w:szCs w:val="24"/>
          <w:lang w:val="ru-RU"/>
        </w:rPr>
        <w:t>какой</w:t>
      </w:r>
      <w:r w:rsidR="00971F6A" w:rsidRPr="00816BE3">
        <w:rPr>
          <w:rFonts w:ascii="Times New Roman" w:hAnsi="Times New Roman" w:cs="Times New Roman"/>
          <w:sz w:val="24"/>
          <w:szCs w:val="24"/>
          <w:lang w:val="ru-RU"/>
        </w:rPr>
        <w:t>-нибудь</w:t>
      </w:r>
      <w:r w:rsidR="00AF320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задачи</w:t>
      </w:r>
      <w:r w:rsidR="00B16CD1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71F6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7D5A66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7A7BA2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7D5A66" w:rsidRPr="007A7BA2">
        <w:rPr>
          <w:rFonts w:ascii="Times New Roman" w:hAnsi="Times New Roman" w:cs="Times New Roman"/>
          <w:sz w:val="24"/>
          <w:szCs w:val="24"/>
        </w:rPr>
        <w:t>attitudinal instruction comics</w:t>
      </w:r>
      <w:r w:rsidR="007A7BA2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7D5A66" w:rsidRPr="00816BE3">
        <w:rPr>
          <w:rFonts w:ascii="Times New Roman" w:hAnsi="Times New Roman" w:cs="Times New Roman"/>
          <w:sz w:val="24"/>
          <w:szCs w:val="24"/>
        </w:rPr>
        <w:t xml:space="preserve"> (</w:t>
      </w:r>
      <w:r w:rsidR="00D02817" w:rsidRPr="00816BE3">
        <w:rPr>
          <w:rFonts w:ascii="Times New Roman" w:hAnsi="Times New Roman" w:cs="Times New Roman"/>
          <w:sz w:val="24"/>
          <w:szCs w:val="24"/>
          <w:lang w:val="ru-RU"/>
        </w:rPr>
        <w:t>относительно-инструкционные</w:t>
      </w:r>
      <w:r w:rsidR="00B16CD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комиксы</w:t>
      </w:r>
      <w:r w:rsidR="007D5A66" w:rsidRPr="00816BE3">
        <w:rPr>
          <w:rFonts w:ascii="Times New Roman" w:hAnsi="Times New Roman" w:cs="Times New Roman"/>
          <w:sz w:val="24"/>
          <w:szCs w:val="24"/>
        </w:rPr>
        <w:t>)</w:t>
      </w:r>
      <w:r w:rsidR="00D0281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464E2E" w:rsidRPr="00816BE3">
        <w:rPr>
          <w:rFonts w:ascii="Times New Roman" w:hAnsi="Times New Roman" w:cs="Times New Roman"/>
          <w:sz w:val="24"/>
          <w:szCs w:val="24"/>
          <w:lang w:val="ru-RU"/>
        </w:rPr>
        <w:t>там же: 144</w:t>
      </w:r>
      <w:r w:rsidR="00D02817" w:rsidRPr="00816BE3">
        <w:rPr>
          <w:rFonts w:ascii="Times New Roman" w:hAnsi="Times New Roman" w:cs="Times New Roman"/>
          <w:sz w:val="24"/>
          <w:szCs w:val="24"/>
          <w:lang w:val="ru-RU"/>
        </w:rPr>
        <w:t>),</w:t>
      </w:r>
      <w:r w:rsidR="00B16CD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которые показывают читателю отношение </w:t>
      </w:r>
      <w:r w:rsidR="008924B1" w:rsidRPr="00816BE3">
        <w:rPr>
          <w:rFonts w:ascii="Times New Roman" w:hAnsi="Times New Roman" w:cs="Times New Roman"/>
          <w:sz w:val="24"/>
          <w:szCs w:val="24"/>
          <w:lang w:val="ru-RU"/>
        </w:rPr>
        <w:t>к определённой ситуации</w:t>
      </w:r>
      <w:r w:rsidR="00D02817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81F4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Разв</w:t>
      </w:r>
      <w:r w:rsidR="008924B1" w:rsidRPr="00816BE3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D81F4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екательные комиксы объединяются в </w:t>
      </w:r>
      <w:r w:rsidR="00714F74" w:rsidRPr="00816BE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005DE3" w:rsidRPr="00816BE3">
        <w:rPr>
          <w:rFonts w:ascii="Times New Roman" w:hAnsi="Times New Roman" w:cs="Times New Roman"/>
          <w:sz w:val="24"/>
          <w:szCs w:val="24"/>
          <w:lang w:val="ru-RU"/>
        </w:rPr>
        <w:t>фикцио</w:t>
      </w:r>
      <w:r w:rsidR="00714F7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нальные жанры» </w:t>
      </w:r>
      <w:r w:rsidR="00005DE3" w:rsidRPr="00816BE3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714F74" w:rsidRPr="00816BE3">
        <w:rPr>
          <w:rFonts w:ascii="Times New Roman" w:hAnsi="Times New Roman" w:cs="Times New Roman"/>
          <w:sz w:val="24"/>
          <w:szCs w:val="24"/>
          <w:lang w:val="ru-RU"/>
        </w:rPr>
        <w:t>приключения, юмор</w:t>
      </w:r>
      <w:r w:rsidR="005F2234" w:rsidRPr="00816BE3">
        <w:rPr>
          <w:rFonts w:ascii="Times New Roman" w:hAnsi="Times New Roman" w:cs="Times New Roman"/>
          <w:sz w:val="24"/>
          <w:szCs w:val="24"/>
          <w:lang w:val="ru-RU"/>
        </w:rPr>
        <w:t>, ужасы</w:t>
      </w:r>
      <w:r w:rsidR="00005DE3" w:rsidRPr="00816BE3">
        <w:rPr>
          <w:rFonts w:ascii="Times New Roman" w:hAnsi="Times New Roman" w:cs="Times New Roman"/>
          <w:sz w:val="24"/>
          <w:szCs w:val="24"/>
          <w:lang w:val="ru-RU"/>
        </w:rPr>
        <w:t>, романтика,</w:t>
      </w:r>
      <w:r w:rsidR="00714F7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научная </w:t>
      </w:r>
      <w:r w:rsidR="00005DE3" w:rsidRPr="00816BE3">
        <w:rPr>
          <w:rFonts w:ascii="Times New Roman" w:hAnsi="Times New Roman" w:cs="Times New Roman"/>
          <w:sz w:val="24"/>
          <w:szCs w:val="24"/>
          <w:lang w:val="ru-RU"/>
        </w:rPr>
        <w:t>фантастика</w:t>
      </w:r>
      <w:r w:rsidR="005F223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т.д</w:t>
      </w:r>
      <w:r w:rsidR="00AF3200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14F74" w:rsidRPr="00816BE3">
        <w:rPr>
          <w:rFonts w:ascii="Times New Roman" w:hAnsi="Times New Roman" w:cs="Times New Roman"/>
          <w:sz w:val="24"/>
          <w:szCs w:val="24"/>
          <w:lang w:val="ru-RU"/>
        </w:rPr>
        <w:t>) и «остал</w:t>
      </w:r>
      <w:r w:rsidR="008924B1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714F74" w:rsidRPr="00816BE3">
        <w:rPr>
          <w:rFonts w:ascii="Times New Roman" w:hAnsi="Times New Roman" w:cs="Times New Roman"/>
          <w:sz w:val="24"/>
          <w:szCs w:val="24"/>
          <w:lang w:val="ru-RU"/>
        </w:rPr>
        <w:t>ные»</w:t>
      </w:r>
      <w:r w:rsidR="008924B1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714F7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как</w:t>
      </w:r>
      <w:r w:rsidR="00AF320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например</w:t>
      </w:r>
      <w:r w:rsidR="00714F7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эссе</w:t>
      </w:r>
      <w:r w:rsidR="00AF320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714F74" w:rsidRPr="00816BE3">
        <w:rPr>
          <w:rFonts w:ascii="Times New Roman" w:hAnsi="Times New Roman" w:cs="Times New Roman"/>
          <w:sz w:val="24"/>
          <w:szCs w:val="24"/>
          <w:lang w:val="ru-RU"/>
        </w:rPr>
        <w:t>автобиография</w:t>
      </w:r>
      <w:r w:rsidR="00AF320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7743A5">
        <w:rPr>
          <w:rFonts w:ascii="Times New Roman" w:hAnsi="Times New Roman" w:cs="Times New Roman"/>
          <w:sz w:val="24"/>
          <w:szCs w:val="24"/>
        </w:rPr>
        <w:t>Zanettin</w:t>
      </w:r>
      <w:r w:rsidR="00AF320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764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2004: </w:t>
      </w:r>
      <w:r w:rsidR="00AF3200" w:rsidRPr="00816BE3">
        <w:rPr>
          <w:rFonts w:ascii="Times New Roman" w:hAnsi="Times New Roman" w:cs="Times New Roman"/>
          <w:sz w:val="24"/>
          <w:szCs w:val="24"/>
          <w:lang w:val="ru-RU"/>
        </w:rPr>
        <w:t>2).</w:t>
      </w:r>
    </w:p>
    <w:p w14:paraId="79FC9C2D" w14:textId="77777777" w:rsidR="00AF3200" w:rsidRPr="00816BE3" w:rsidRDefault="00AF3200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Макклауд приводит ещё один способ разделения комиксов. Он их делит по </w:t>
      </w:r>
      <w:r w:rsidR="00AE522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стилю рисования на реалистический и </w:t>
      </w:r>
      <w:r w:rsidR="00D652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карикатурный, упрощенный стиль (Макклауд </w:t>
      </w:r>
      <w:r w:rsidR="0091764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1993: </w:t>
      </w:r>
      <w:r w:rsidR="00D652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29). Далее, </w:t>
      </w:r>
      <w:r w:rsidR="00AF220A" w:rsidRPr="00816BE3">
        <w:rPr>
          <w:rFonts w:ascii="Times New Roman" w:hAnsi="Times New Roman" w:cs="Times New Roman"/>
          <w:sz w:val="24"/>
          <w:szCs w:val="24"/>
          <w:lang w:val="ru-RU"/>
        </w:rPr>
        <w:t>Макклауд упоминает</w:t>
      </w:r>
      <w:r w:rsidR="00452EF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разные инструменты и художественные приё</w:t>
      </w:r>
      <w:r w:rsidR="00AF220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мы, </w:t>
      </w:r>
      <w:r w:rsidR="009F479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которые тоже могут быть основой разделения комиксов. </w:t>
      </w:r>
      <w:r w:rsidR="009C19F9" w:rsidRPr="00816BE3">
        <w:rPr>
          <w:rFonts w:ascii="Times New Roman" w:hAnsi="Times New Roman" w:cs="Times New Roman"/>
          <w:sz w:val="24"/>
          <w:szCs w:val="24"/>
          <w:lang w:val="ru-RU"/>
        </w:rPr>
        <w:t>Базовую схему</w:t>
      </w:r>
      <w:r w:rsidR="009F4790" w:rsidRPr="00816BE3">
        <w:rPr>
          <w:rFonts w:ascii="Times New Roman" w:hAnsi="Times New Roman" w:cs="Times New Roman"/>
          <w:sz w:val="24"/>
          <w:szCs w:val="24"/>
          <w:lang w:val="ru-RU"/>
        </w:rPr>
        <w:t>, как правило,</w:t>
      </w:r>
      <w:r w:rsidR="00B5151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художники</w:t>
      </w:r>
      <w:r w:rsidR="009F479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дела</w:t>
      </w:r>
      <w:r w:rsidR="009C19F9" w:rsidRPr="00816BE3">
        <w:rPr>
          <w:rFonts w:ascii="Times New Roman" w:hAnsi="Times New Roman" w:cs="Times New Roman"/>
          <w:sz w:val="24"/>
          <w:szCs w:val="24"/>
          <w:lang w:val="ru-RU"/>
        </w:rPr>
        <w:t>ют</w:t>
      </w:r>
      <w:r w:rsidR="009F479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карандашами</w:t>
      </w:r>
      <w:r w:rsidR="009C19F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9F479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19F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затем </w:t>
      </w:r>
      <w:r w:rsidR="00BA7E09" w:rsidRPr="00816BE3">
        <w:rPr>
          <w:rFonts w:ascii="Times New Roman" w:hAnsi="Times New Roman" w:cs="Times New Roman"/>
          <w:sz w:val="24"/>
          <w:szCs w:val="24"/>
        </w:rPr>
        <w:t>e</w:t>
      </w:r>
      <w:r w:rsidR="00BA7E0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ё </w:t>
      </w:r>
      <w:r w:rsidR="009C19F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заполняют </w:t>
      </w:r>
      <w:r w:rsidR="009F4790" w:rsidRPr="00816BE3">
        <w:rPr>
          <w:rFonts w:ascii="Times New Roman" w:hAnsi="Times New Roman" w:cs="Times New Roman"/>
          <w:sz w:val="24"/>
          <w:szCs w:val="24"/>
          <w:lang w:val="ru-RU"/>
        </w:rPr>
        <w:t>чернил</w:t>
      </w:r>
      <w:r w:rsidR="00AF220A" w:rsidRPr="00816BE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51510" w:rsidRPr="00816BE3">
        <w:rPr>
          <w:rFonts w:ascii="Times New Roman" w:hAnsi="Times New Roman" w:cs="Times New Roman"/>
          <w:sz w:val="24"/>
          <w:szCs w:val="24"/>
          <w:lang w:val="ru-RU"/>
        </w:rPr>
        <w:t>м или используют широкий спе</w:t>
      </w:r>
      <w:r w:rsidR="00D3681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ктр инструментов и методов для </w:t>
      </w:r>
      <w:r w:rsidR="00B51510" w:rsidRPr="00816BE3">
        <w:rPr>
          <w:rFonts w:ascii="Times New Roman" w:hAnsi="Times New Roman" w:cs="Times New Roman"/>
          <w:sz w:val="24"/>
          <w:szCs w:val="24"/>
          <w:lang w:val="ru-RU"/>
        </w:rPr>
        <w:t>крашения</w:t>
      </w:r>
      <w:r w:rsidR="003634E7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5151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как например: акварель, акрил, пастель, карандаш и т.д.</w:t>
      </w:r>
      <w:r w:rsidR="003634E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15CCA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  <w:r w:rsidR="00B61D3B" w:rsidRPr="00816BE3">
        <w:rPr>
          <w:rFonts w:ascii="Times New Roman" w:hAnsi="Times New Roman" w:cs="Times New Roman"/>
          <w:sz w:val="24"/>
          <w:szCs w:val="24"/>
          <w:lang w:val="ru-RU"/>
        </w:rPr>
        <w:t>тому</w:t>
      </w:r>
      <w:r w:rsidR="003634E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ещё </w:t>
      </w:r>
      <w:r w:rsidR="00B61D3B" w:rsidRPr="00816BE3">
        <w:rPr>
          <w:rFonts w:ascii="Times New Roman" w:hAnsi="Times New Roman" w:cs="Times New Roman"/>
          <w:sz w:val="24"/>
          <w:szCs w:val="24"/>
          <w:lang w:val="ru-RU"/>
        </w:rPr>
        <w:t>надо добавить</w:t>
      </w:r>
      <w:r w:rsidR="003634E7" w:rsidRPr="00816BE3">
        <w:rPr>
          <w:rFonts w:ascii="Times New Roman" w:hAnsi="Times New Roman" w:cs="Times New Roman"/>
          <w:sz w:val="24"/>
          <w:szCs w:val="24"/>
          <w:lang w:val="ru-RU"/>
        </w:rPr>
        <w:t>, что, сегодня очень популярным стало создавать комиксы с помощью компьютера.</w:t>
      </w:r>
      <w:r w:rsidR="003F0BE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Однако, художественные стили и способы созд</w:t>
      </w:r>
      <w:r w:rsidR="00D36818" w:rsidRPr="00816BE3">
        <w:rPr>
          <w:rFonts w:ascii="Times New Roman" w:hAnsi="Times New Roman" w:cs="Times New Roman"/>
          <w:sz w:val="24"/>
          <w:szCs w:val="24"/>
          <w:lang w:val="ru-RU"/>
        </w:rPr>
        <w:t>ания комиксов не являются хороше</w:t>
      </w:r>
      <w:r w:rsidR="003F0BED" w:rsidRPr="00816BE3">
        <w:rPr>
          <w:rFonts w:ascii="Times New Roman" w:hAnsi="Times New Roman" w:cs="Times New Roman"/>
          <w:sz w:val="24"/>
          <w:szCs w:val="24"/>
          <w:lang w:val="ru-RU"/>
        </w:rPr>
        <w:t>й основой разделения комиксов, потому что художники очень ч</w:t>
      </w:r>
      <w:r w:rsidR="003D2E7F" w:rsidRPr="00816BE3">
        <w:rPr>
          <w:rFonts w:ascii="Times New Roman" w:hAnsi="Times New Roman" w:cs="Times New Roman"/>
          <w:sz w:val="24"/>
          <w:szCs w:val="24"/>
          <w:lang w:val="ru-RU"/>
        </w:rPr>
        <w:t>асто используют различные стили, которые потом объединяют в своём, оригинальном произведении.</w:t>
      </w:r>
    </w:p>
    <w:p w14:paraId="6B007603" w14:textId="77777777" w:rsidR="00D234BB" w:rsidRPr="00816BE3" w:rsidRDefault="00D234BB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BBC411C" w14:textId="77777777" w:rsidR="00AE522A" w:rsidRPr="00816BE3" w:rsidRDefault="00AE522A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01A97ED" w14:textId="77777777" w:rsidR="00AE522A" w:rsidRPr="00816BE3" w:rsidRDefault="00AE522A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7434740" w14:textId="77777777" w:rsidR="00AE522A" w:rsidRDefault="00AE522A" w:rsidP="00816BE3">
      <w:pPr>
        <w:spacing w:line="360" w:lineRule="auto"/>
        <w:jc w:val="both"/>
        <w:rPr>
          <w:ins w:id="3" w:author="admin" w:date="2015-08-31T19:32:00Z"/>
          <w:rFonts w:ascii="Times New Roman" w:hAnsi="Times New Roman" w:cs="Times New Roman"/>
          <w:sz w:val="24"/>
          <w:szCs w:val="24"/>
          <w:lang w:val="ru-RU"/>
        </w:rPr>
      </w:pPr>
    </w:p>
    <w:p w14:paraId="0E2AF5A7" w14:textId="77777777" w:rsidR="00B21CBD" w:rsidRPr="00816BE3" w:rsidRDefault="00B21CBD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112828" w14:textId="77777777" w:rsidR="00F761BE" w:rsidRPr="00816BE3" w:rsidRDefault="00C67308" w:rsidP="00816BE3">
      <w:pPr>
        <w:pStyle w:val="ListParagraph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И</w:t>
      </w:r>
      <w:r w:rsidR="00F761BE" w:rsidRPr="00816BE3">
        <w:rPr>
          <w:rFonts w:ascii="Times New Roman" w:hAnsi="Times New Roman" w:cs="Times New Roman"/>
          <w:b/>
          <w:sz w:val="24"/>
          <w:szCs w:val="24"/>
          <w:lang w:val="ru-RU"/>
        </w:rPr>
        <w:t>стория русских комиксов</w:t>
      </w:r>
    </w:p>
    <w:p w14:paraId="3C3E726E" w14:textId="77777777" w:rsidR="00CD0BA6" w:rsidRPr="00816BE3" w:rsidRDefault="008A2464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Многие предшественники современных комиксов можно найти на протяжении всей истории, и, </w:t>
      </w:r>
      <w:r w:rsidR="008924B1" w:rsidRPr="00816BE3">
        <w:rPr>
          <w:rFonts w:ascii="Times New Roman" w:hAnsi="Times New Roman" w:cs="Times New Roman"/>
          <w:sz w:val="24"/>
          <w:szCs w:val="24"/>
          <w:lang w:val="ru-RU"/>
        </w:rPr>
        <w:t>поэтому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практически невозможно точно определить период, в котором родились комиксы</w:t>
      </w:r>
      <w:r w:rsidR="0056362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Некоторые указывают на то, что начало комиксов можно искать на палеолитических </w:t>
      </w:r>
      <w:r w:rsidR="00F3153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стенах, а другие связывают рождение комиксов с появлением карикатур в </w:t>
      </w:r>
      <w:r w:rsidR="00DA4C0A" w:rsidRPr="00816BE3">
        <w:rPr>
          <w:rFonts w:ascii="Times New Roman" w:hAnsi="Times New Roman" w:cs="Times New Roman"/>
          <w:sz w:val="24"/>
          <w:szCs w:val="24"/>
          <w:lang w:val="ru-RU"/>
        </w:rPr>
        <w:t>английских журн</w:t>
      </w:r>
      <w:r w:rsidR="00067E43" w:rsidRPr="00816BE3">
        <w:rPr>
          <w:rFonts w:ascii="Times New Roman" w:hAnsi="Times New Roman" w:cs="Times New Roman"/>
          <w:sz w:val="24"/>
          <w:szCs w:val="24"/>
          <w:lang w:val="ru-RU"/>
        </w:rPr>
        <w:t>алах 18</w:t>
      </w:r>
      <w:r w:rsidR="00DA4C0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века.</w:t>
      </w:r>
      <w:r w:rsidR="00CD0BA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2B8AF04" w14:textId="77777777" w:rsidR="00AE522A" w:rsidRPr="00816BE3" w:rsidRDefault="00DA4C0A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Комиксы, которые всем известны сегодня</w:t>
      </w:r>
      <w:r w:rsidR="005B350C" w:rsidRPr="00816BE3">
        <w:rPr>
          <w:rFonts w:ascii="Times New Roman" w:hAnsi="Times New Roman" w:cs="Times New Roman"/>
          <w:sz w:val="24"/>
          <w:szCs w:val="24"/>
          <w:lang w:val="ru-RU"/>
        </w:rPr>
        <w:t>, начались разви</w:t>
      </w:r>
      <w:r w:rsidR="00FA0B60" w:rsidRPr="00816BE3">
        <w:rPr>
          <w:rFonts w:ascii="Times New Roman" w:hAnsi="Times New Roman" w:cs="Times New Roman"/>
          <w:sz w:val="24"/>
          <w:szCs w:val="24"/>
          <w:lang w:val="ru-RU"/>
        </w:rPr>
        <w:t>ват</w:t>
      </w:r>
      <w:r w:rsidR="00D07356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FA0B60" w:rsidRPr="00816BE3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="00955B6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не в Америке, а</w:t>
      </w:r>
      <w:r w:rsidR="00BA7E0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Европе в конце 19</w:t>
      </w:r>
      <w:r w:rsidR="00FA0B6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века. </w:t>
      </w:r>
      <w:r w:rsidR="00703CA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Авторы </w:t>
      </w:r>
      <w:r w:rsidR="002977E8" w:rsidRPr="00816BE3">
        <w:rPr>
          <w:rFonts w:ascii="Times New Roman" w:hAnsi="Times New Roman" w:cs="Times New Roman"/>
          <w:sz w:val="24"/>
          <w:szCs w:val="24"/>
          <w:lang w:val="ru-RU"/>
        </w:rPr>
        <w:t>первого поколения комиксов</w:t>
      </w:r>
      <w:r w:rsidR="00703CA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основном </w:t>
      </w:r>
      <w:r w:rsidR="004A3C8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высмеивали </w:t>
      </w:r>
      <w:r w:rsidR="00703CA7" w:rsidRPr="00816BE3">
        <w:rPr>
          <w:rFonts w:ascii="Times New Roman" w:hAnsi="Times New Roman" w:cs="Times New Roman"/>
          <w:sz w:val="24"/>
          <w:szCs w:val="24"/>
          <w:lang w:val="ru-RU"/>
        </w:rPr>
        <w:t>социальную ситуацию</w:t>
      </w:r>
      <w:r w:rsidR="00D0735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415CCA">
        <w:rPr>
          <w:rFonts w:ascii="Times New Roman" w:hAnsi="Times New Roman" w:cs="Times New Roman"/>
          <w:sz w:val="24"/>
          <w:szCs w:val="24"/>
          <w:lang w:val="ru-RU"/>
        </w:rPr>
        <w:t>пытались</w:t>
      </w:r>
      <w:r w:rsidR="00D0735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быть смешны</w:t>
      </w:r>
      <w:r w:rsidR="00A0196E" w:rsidRPr="00816BE3">
        <w:rPr>
          <w:rFonts w:ascii="Times New Roman" w:hAnsi="Times New Roman" w:cs="Times New Roman"/>
          <w:sz w:val="24"/>
          <w:szCs w:val="24"/>
          <w:lang w:val="ru-RU"/>
        </w:rPr>
        <w:t>м. П</w:t>
      </w:r>
      <w:r w:rsidR="002977E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оэтому, </w:t>
      </w:r>
      <w:r w:rsidR="00A0196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 получили название «комикс» </w:t>
      </w:r>
      <w:r w:rsidR="002977E8" w:rsidRPr="00816BE3">
        <w:rPr>
          <w:rFonts w:ascii="Times New Roman" w:hAnsi="Times New Roman" w:cs="Times New Roman"/>
          <w:sz w:val="24"/>
          <w:szCs w:val="24"/>
          <w:lang w:val="ru-RU"/>
        </w:rPr>
        <w:t>(от англ. «comic» — смешной)</w:t>
      </w:r>
      <w:r w:rsidR="00A0196E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977E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Второе поколение комиксов начинает с 1920 года до </w:t>
      </w:r>
      <w:r w:rsidR="00504E14" w:rsidRPr="00816BE3">
        <w:rPr>
          <w:rFonts w:ascii="Times New Roman" w:hAnsi="Times New Roman" w:cs="Times New Roman"/>
          <w:sz w:val="24"/>
          <w:szCs w:val="24"/>
          <w:lang w:val="ru-RU"/>
        </w:rPr>
        <w:t>1960 года.</w:t>
      </w:r>
      <w:r w:rsidR="00067E4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Главную роль в этом</w:t>
      </w:r>
      <w:r w:rsidR="00504E1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период</w:t>
      </w:r>
      <w:r w:rsidR="00067E43" w:rsidRPr="00816BE3">
        <w:rPr>
          <w:rFonts w:ascii="Times New Roman" w:hAnsi="Times New Roman" w:cs="Times New Roman"/>
          <w:sz w:val="24"/>
          <w:szCs w:val="24"/>
          <w:lang w:val="ru-RU"/>
        </w:rPr>
        <w:t>е играет США</w:t>
      </w:r>
      <w:r w:rsidR="00504E14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67E4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потому что, б</w:t>
      </w:r>
      <w:r w:rsidR="00D07356" w:rsidRPr="00816BE3">
        <w:rPr>
          <w:rFonts w:ascii="Times New Roman" w:hAnsi="Times New Roman" w:cs="Times New Roman"/>
          <w:sz w:val="24"/>
          <w:szCs w:val="24"/>
          <w:lang w:val="ru-RU"/>
        </w:rPr>
        <w:t>лагодаря американской индустрии</w:t>
      </w:r>
      <w:r w:rsidR="00504E1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 вы</w:t>
      </w:r>
      <w:r w:rsidR="00B006BB" w:rsidRPr="00816BE3">
        <w:rPr>
          <w:rFonts w:ascii="Times New Roman" w:hAnsi="Times New Roman" w:cs="Times New Roman"/>
          <w:sz w:val="24"/>
          <w:szCs w:val="24"/>
          <w:lang w:val="ru-RU"/>
        </w:rPr>
        <w:t>ходит</w:t>
      </w:r>
      <w:r w:rsidR="00504E1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из журнала и ста</w:t>
      </w:r>
      <w:r w:rsidR="00B006BB" w:rsidRPr="00816BE3">
        <w:rPr>
          <w:rFonts w:ascii="Times New Roman" w:hAnsi="Times New Roman" w:cs="Times New Roman"/>
          <w:sz w:val="24"/>
          <w:szCs w:val="24"/>
          <w:lang w:val="ru-RU"/>
        </w:rPr>
        <w:t>новит</w:t>
      </w:r>
      <w:r w:rsidR="00955B69" w:rsidRPr="00816BE3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="00504E1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7356" w:rsidRPr="00816BE3">
        <w:rPr>
          <w:rFonts w:ascii="Times New Roman" w:hAnsi="Times New Roman" w:cs="Times New Roman"/>
          <w:sz w:val="24"/>
          <w:szCs w:val="24"/>
          <w:lang w:val="ru-RU"/>
        </w:rPr>
        <w:t>самос</w:t>
      </w:r>
      <w:r w:rsidR="006D6DA1" w:rsidRPr="00816BE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D07356" w:rsidRPr="00816BE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6D6DA1" w:rsidRPr="00816BE3">
        <w:rPr>
          <w:rFonts w:ascii="Times New Roman" w:hAnsi="Times New Roman" w:cs="Times New Roman"/>
          <w:sz w:val="24"/>
          <w:szCs w:val="24"/>
          <w:lang w:val="ru-RU"/>
        </w:rPr>
        <w:t>ятельным ис</w:t>
      </w:r>
      <w:r w:rsidR="00955B69" w:rsidRPr="00816BE3">
        <w:rPr>
          <w:rFonts w:ascii="Times New Roman" w:hAnsi="Times New Roman" w:cs="Times New Roman"/>
          <w:sz w:val="24"/>
          <w:szCs w:val="24"/>
          <w:lang w:val="ru-RU"/>
        </w:rPr>
        <w:t>ку</w:t>
      </w:r>
      <w:r w:rsidR="006D6DA1" w:rsidRPr="00816BE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955B69" w:rsidRPr="00816BE3">
        <w:rPr>
          <w:rFonts w:ascii="Times New Roman" w:hAnsi="Times New Roman" w:cs="Times New Roman"/>
          <w:sz w:val="24"/>
          <w:szCs w:val="24"/>
          <w:lang w:val="ru-RU"/>
        </w:rPr>
        <w:t>ством</w:t>
      </w:r>
      <w:r w:rsidR="00504E14" w:rsidRPr="00816BE3">
        <w:rPr>
          <w:rFonts w:ascii="Times New Roman" w:hAnsi="Times New Roman" w:cs="Times New Roman"/>
          <w:sz w:val="24"/>
          <w:szCs w:val="24"/>
          <w:lang w:val="ru-RU"/>
        </w:rPr>
        <w:t>. П</w:t>
      </w:r>
      <w:r w:rsidR="00132C19" w:rsidRPr="00816BE3">
        <w:rPr>
          <w:rFonts w:ascii="Times New Roman" w:hAnsi="Times New Roman" w:cs="Times New Roman"/>
          <w:sz w:val="24"/>
          <w:szCs w:val="24"/>
          <w:lang w:val="ru-RU"/>
        </w:rPr>
        <w:t>оявил</w:t>
      </w:r>
      <w:r w:rsidR="00955B69" w:rsidRPr="00816BE3">
        <w:rPr>
          <w:rFonts w:ascii="Times New Roman" w:hAnsi="Times New Roman" w:cs="Times New Roman"/>
          <w:sz w:val="24"/>
          <w:szCs w:val="24"/>
          <w:lang w:val="ru-RU"/>
        </w:rPr>
        <w:t>ись</w:t>
      </w:r>
      <w:r w:rsidR="00504E1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55B69" w:rsidRPr="00816BE3">
        <w:rPr>
          <w:rFonts w:ascii="Times New Roman" w:hAnsi="Times New Roman" w:cs="Times New Roman"/>
          <w:sz w:val="24"/>
          <w:szCs w:val="24"/>
          <w:lang w:val="ru-RU"/>
        </w:rPr>
        <w:t>и первые</w:t>
      </w:r>
      <w:r w:rsidR="00132C1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</w:t>
      </w:r>
      <w:r w:rsidR="00955B69" w:rsidRPr="00816BE3">
        <w:rPr>
          <w:rFonts w:ascii="Times New Roman" w:hAnsi="Times New Roman" w:cs="Times New Roman"/>
          <w:sz w:val="24"/>
          <w:szCs w:val="24"/>
          <w:lang w:val="ru-RU"/>
        </w:rPr>
        <w:t>ы о супергероях</w:t>
      </w:r>
      <w:r w:rsidR="00504E1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как</w:t>
      </w:r>
      <w:r w:rsidR="00D0735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Супермен и Бэ</w:t>
      </w:r>
      <w:r w:rsidR="00955B69" w:rsidRPr="00816BE3">
        <w:rPr>
          <w:rFonts w:ascii="Times New Roman" w:hAnsi="Times New Roman" w:cs="Times New Roman"/>
          <w:sz w:val="24"/>
          <w:szCs w:val="24"/>
          <w:lang w:val="ru-RU"/>
        </w:rPr>
        <w:t>тмен, которые</w:t>
      </w:r>
      <w:r w:rsidR="00132C1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стал</w:t>
      </w:r>
      <w:r w:rsidR="00275D99" w:rsidRPr="00816BE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04E1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2C19" w:rsidRPr="00816BE3">
        <w:rPr>
          <w:rFonts w:ascii="Times New Roman" w:hAnsi="Times New Roman" w:cs="Times New Roman"/>
          <w:sz w:val="24"/>
          <w:szCs w:val="24"/>
          <w:lang w:val="ru-RU"/>
        </w:rPr>
        <w:t>ведующим жанром</w:t>
      </w:r>
      <w:r w:rsidR="0075363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D0735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этом</w:t>
      </w:r>
      <w:r w:rsidR="0075363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золот</w:t>
      </w:r>
      <w:r w:rsidR="00D07356" w:rsidRPr="00816BE3">
        <w:rPr>
          <w:rFonts w:ascii="Times New Roman" w:hAnsi="Times New Roman" w:cs="Times New Roman"/>
          <w:sz w:val="24"/>
          <w:szCs w:val="24"/>
          <w:lang w:val="ru-RU"/>
        </w:rPr>
        <w:t>ом периоде комиксов. В конце 60-х годов</w:t>
      </w:r>
      <w:r w:rsidR="0075363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комиксы стали о</w:t>
      </w:r>
      <w:r w:rsidR="00B62A2B" w:rsidRPr="00816BE3">
        <w:rPr>
          <w:rFonts w:ascii="Times New Roman" w:hAnsi="Times New Roman" w:cs="Times New Roman"/>
          <w:sz w:val="24"/>
          <w:szCs w:val="24"/>
          <w:lang w:val="ru-RU"/>
        </w:rPr>
        <w:t>бсуждать новые темы</w:t>
      </w:r>
      <w:r w:rsidR="00415CC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62A2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как</w:t>
      </w:r>
      <w:r w:rsidR="00A6325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например</w:t>
      </w:r>
      <w:r w:rsidR="00B62A2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наркотическая зависимость, расизм, алкоголизм и т.д.</w:t>
      </w:r>
      <w:r w:rsidR="00A6325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Сегодня</w:t>
      </w:r>
      <w:r w:rsidR="00132C1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комиксы создают и читают во многих странах</w:t>
      </w:r>
      <w:r w:rsidR="00A63258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D0BA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том числе и в России</w:t>
      </w:r>
      <w:r w:rsidR="00A63258" w:rsidRPr="00816BE3">
        <w:rPr>
          <w:rFonts w:ascii="Times New Roman" w:hAnsi="Times New Roman" w:cs="Times New Roman"/>
          <w:sz w:val="24"/>
          <w:szCs w:val="24"/>
          <w:lang w:val="ru-RU"/>
        </w:rPr>
        <w:t>. Но</w:t>
      </w:r>
      <w:r w:rsidR="00F27E2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история комикса в России и история комикса в Европе и Америке</w:t>
      </w:r>
      <w:r w:rsidR="00CD0BA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55B69" w:rsidRPr="00816BE3">
        <w:rPr>
          <w:rFonts w:ascii="Times New Roman" w:hAnsi="Times New Roman" w:cs="Times New Roman"/>
          <w:sz w:val="24"/>
          <w:szCs w:val="24"/>
          <w:lang w:val="ru-RU"/>
        </w:rPr>
        <w:t>явля</w:t>
      </w:r>
      <w:r w:rsidR="00F27E24" w:rsidRPr="00816BE3">
        <w:rPr>
          <w:rFonts w:ascii="Times New Roman" w:hAnsi="Times New Roman" w:cs="Times New Roman"/>
          <w:sz w:val="24"/>
          <w:szCs w:val="24"/>
          <w:lang w:val="ru-RU"/>
        </w:rPr>
        <w:t>ются совершенно разными.</w:t>
      </w:r>
    </w:p>
    <w:p w14:paraId="421F0A1D" w14:textId="702C5E2D" w:rsidR="008A2464" w:rsidRPr="00816BE3" w:rsidRDefault="000660C4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По мнению исследователя Хосе Аланиз русский комикс</w:t>
      </w:r>
      <w:r w:rsidR="00067E4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берёт свои корни ещё со врем</w:t>
      </w:r>
      <w:ins w:id="4" w:author="admin" w:date="2015-08-31T19:13:00Z">
        <w:r w:rsidR="006420CD">
          <w:rPr>
            <w:rFonts w:ascii="Times New Roman" w:hAnsi="Times New Roman" w:cs="Times New Roman"/>
            <w:sz w:val="24"/>
            <w:szCs w:val="24"/>
            <w:lang w:val="ru-RU"/>
          </w:rPr>
          <w:t>ё</w:t>
        </w:r>
      </w:ins>
      <w:del w:id="5" w:author="admin" w:date="2015-08-31T19:13:00Z">
        <w:r w:rsidR="00067E43" w:rsidRPr="00816BE3" w:rsidDel="006420CD">
          <w:rPr>
            <w:rFonts w:ascii="Times New Roman" w:hAnsi="Times New Roman" w:cs="Times New Roman"/>
            <w:sz w:val="24"/>
            <w:szCs w:val="24"/>
            <w:lang w:val="ru-RU"/>
          </w:rPr>
          <w:delText>е</w:delText>
        </w:r>
      </w:del>
      <w:r w:rsidR="00067E43" w:rsidRPr="00816BE3">
        <w:rPr>
          <w:rFonts w:ascii="Times New Roman" w:hAnsi="Times New Roman" w:cs="Times New Roman"/>
          <w:sz w:val="24"/>
          <w:szCs w:val="24"/>
          <w:lang w:val="ru-RU"/>
        </w:rPr>
        <w:t>н л</w:t>
      </w:r>
      <w:r w:rsidR="00FE53B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убочных </w:t>
      </w:r>
      <w:r w:rsidR="00A63258" w:rsidRPr="00816BE3">
        <w:rPr>
          <w:rFonts w:ascii="Times New Roman" w:hAnsi="Times New Roman" w:cs="Times New Roman"/>
          <w:sz w:val="24"/>
          <w:szCs w:val="24"/>
          <w:lang w:val="ru-RU"/>
        </w:rPr>
        <w:t>листьев</w:t>
      </w:r>
      <w:r w:rsidR="00067E43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75D9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Лубок</w:t>
      </w:r>
      <w:r w:rsidR="0002143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7C2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B479D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картинка с пояснительным текстом, печатаемая с липовых досок. Этот </w:t>
      </w:r>
      <w:r w:rsidR="00E57C2D" w:rsidRPr="00816BE3">
        <w:rPr>
          <w:rFonts w:ascii="Times New Roman" w:hAnsi="Times New Roman" w:cs="Times New Roman"/>
          <w:sz w:val="24"/>
          <w:szCs w:val="24"/>
          <w:lang w:val="ru-RU"/>
        </w:rPr>
        <w:t>вид графического искусс</w:t>
      </w:r>
      <w:r w:rsidR="00B479DD" w:rsidRPr="00816BE3">
        <w:rPr>
          <w:rFonts w:ascii="Times New Roman" w:hAnsi="Times New Roman" w:cs="Times New Roman"/>
          <w:sz w:val="24"/>
          <w:szCs w:val="24"/>
          <w:lang w:val="ru-RU"/>
        </w:rPr>
        <w:t>тва был очень популярным в России с 17 по 19 век</w:t>
      </w:r>
      <w:r w:rsidR="00F0710A" w:rsidRPr="00816BE3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B479D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B350C" w:rsidRPr="00816BE3">
        <w:rPr>
          <w:rFonts w:ascii="Times New Roman" w:hAnsi="Times New Roman" w:cs="Times New Roman"/>
          <w:sz w:val="24"/>
          <w:szCs w:val="24"/>
          <w:lang w:val="ru-RU"/>
        </w:rPr>
        <w:t>Аланиз перечисляет несколько элементов, котор</w:t>
      </w:r>
      <w:r w:rsidR="00072D75">
        <w:rPr>
          <w:rFonts w:ascii="Times New Roman" w:hAnsi="Times New Roman" w:cs="Times New Roman"/>
          <w:sz w:val="24"/>
          <w:szCs w:val="24"/>
          <w:lang w:val="ru-RU"/>
        </w:rPr>
        <w:t>ые связывают лубок со сегодняшни</w:t>
      </w:r>
      <w:r w:rsidR="005B350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 комиксом. </w:t>
      </w:r>
      <w:r w:rsidR="006420CD" w:rsidRPr="00816BE3">
        <w:rPr>
          <w:rFonts w:ascii="Times New Roman" w:hAnsi="Times New Roman" w:cs="Times New Roman"/>
          <w:sz w:val="24"/>
          <w:szCs w:val="24"/>
          <w:lang w:val="ru-RU"/>
        </w:rPr>
        <w:t>Во-первых</w:t>
      </w:r>
      <w:r w:rsidR="00E87FF8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B350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это его гибридность. </w:t>
      </w:r>
      <w:r w:rsidR="00D621E3" w:rsidRPr="00816BE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83130D" w:rsidRPr="00816BE3">
        <w:rPr>
          <w:rFonts w:ascii="Times New Roman" w:hAnsi="Times New Roman" w:cs="Times New Roman"/>
          <w:sz w:val="24"/>
          <w:szCs w:val="24"/>
          <w:lang w:val="ru-RU"/>
        </w:rPr>
        <w:t>Текст разыгры</w:t>
      </w:r>
      <w:r w:rsidR="0098690B" w:rsidRPr="00816BE3">
        <w:rPr>
          <w:rFonts w:ascii="Times New Roman" w:hAnsi="Times New Roman" w:cs="Times New Roman"/>
          <w:sz w:val="24"/>
          <w:szCs w:val="24"/>
          <w:lang w:val="ru-RU"/>
        </w:rPr>
        <w:t>вает картинку</w:t>
      </w:r>
      <w:r w:rsidR="003F67C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D621E3" w:rsidRPr="00816BE3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160395">
        <w:rPr>
          <w:rFonts w:ascii="Times New Roman" w:hAnsi="Times New Roman" w:cs="Times New Roman"/>
          <w:sz w:val="24"/>
          <w:szCs w:val="24"/>
          <w:lang w:val="ru-RU"/>
        </w:rPr>
        <w:t>Alaniz</w:t>
      </w:r>
      <w:r w:rsidR="0091764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2010:</w:t>
      </w:r>
      <w:r w:rsidR="00D621E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19</w:t>
      </w:r>
      <w:r w:rsidR="003F67C4"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621E3" w:rsidRPr="00816BE3">
        <w:rPr>
          <w:rFonts w:ascii="Times New Roman" w:hAnsi="Times New Roman" w:cs="Times New Roman"/>
          <w:sz w:val="24"/>
          <w:szCs w:val="24"/>
          <w:lang w:val="ru-RU"/>
        </w:rPr>
        <w:t>, другими словами</w:t>
      </w:r>
      <w:r w:rsidR="00B006BB" w:rsidRPr="00816BE3">
        <w:rPr>
          <w:rFonts w:ascii="Times New Roman" w:hAnsi="Times New Roman" w:cs="Times New Roman"/>
          <w:sz w:val="24"/>
          <w:szCs w:val="24"/>
          <w:lang w:val="ru-RU"/>
        </w:rPr>
        <w:t>, он</w:t>
      </w:r>
      <w:r w:rsidR="00D621E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рассказывает ист</w:t>
      </w:r>
      <w:r w:rsidR="00E87FF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орию читателю, который потом не </w:t>
      </w:r>
      <w:r w:rsidR="00D621E3" w:rsidRPr="00816BE3">
        <w:rPr>
          <w:rFonts w:ascii="Times New Roman" w:hAnsi="Times New Roman" w:cs="Times New Roman"/>
          <w:sz w:val="24"/>
          <w:szCs w:val="24"/>
          <w:lang w:val="ru-RU"/>
        </w:rPr>
        <w:t>воспринимает картинку как что-то статичное, а как что-то живое, активное</w:t>
      </w:r>
      <w:r w:rsidR="003E228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917646" w:rsidRPr="00816BE3">
        <w:rPr>
          <w:rFonts w:ascii="Times New Roman" w:hAnsi="Times New Roman" w:cs="Times New Roman"/>
          <w:sz w:val="24"/>
          <w:szCs w:val="24"/>
          <w:lang w:val="ru-RU"/>
        </w:rPr>
        <w:t>там же:</w:t>
      </w:r>
      <w:r w:rsidR="003E228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19)</w:t>
      </w:r>
      <w:r w:rsidR="00D621E3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87FF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6420CD" w:rsidRPr="00816BE3">
        <w:rPr>
          <w:rFonts w:ascii="Times New Roman" w:hAnsi="Times New Roman" w:cs="Times New Roman"/>
          <w:sz w:val="24"/>
          <w:szCs w:val="24"/>
          <w:lang w:val="ru-RU"/>
        </w:rPr>
        <w:t>Во-вторых</w:t>
      </w:r>
      <w:r w:rsidR="00E87FF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31306" w:rsidRPr="00816BE3">
        <w:rPr>
          <w:rFonts w:ascii="Times New Roman" w:hAnsi="Times New Roman" w:cs="Times New Roman"/>
          <w:sz w:val="24"/>
          <w:szCs w:val="24"/>
          <w:lang w:val="ru-RU"/>
        </w:rPr>
        <w:t>время осуществляется в п</w:t>
      </w:r>
      <w:r w:rsidR="003E2282" w:rsidRPr="00816BE3">
        <w:rPr>
          <w:rFonts w:ascii="Times New Roman" w:hAnsi="Times New Roman" w:cs="Times New Roman"/>
          <w:sz w:val="24"/>
          <w:szCs w:val="24"/>
          <w:lang w:val="ru-RU"/>
        </w:rPr>
        <w:t>ространстве, как и в комикса</w:t>
      </w:r>
      <w:r w:rsidR="00424C2E" w:rsidRPr="00816BE3">
        <w:rPr>
          <w:rFonts w:ascii="Times New Roman" w:hAnsi="Times New Roman" w:cs="Times New Roman"/>
          <w:sz w:val="24"/>
          <w:szCs w:val="24"/>
          <w:lang w:val="ru-RU"/>
        </w:rPr>
        <w:t>х. История разделяется на кадры (</w:t>
      </w:r>
      <w:r w:rsidR="003E2282" w:rsidRPr="00816BE3">
        <w:rPr>
          <w:rFonts w:ascii="Times New Roman" w:hAnsi="Times New Roman" w:cs="Times New Roman"/>
          <w:sz w:val="24"/>
          <w:szCs w:val="24"/>
          <w:lang w:val="ru-RU"/>
        </w:rPr>
        <w:t>моменты</w:t>
      </w:r>
      <w:r w:rsidR="00424C2E"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3E228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которые читатель потом воспринимает как одно целое. </w:t>
      </w:r>
      <w:r w:rsidR="00151180" w:rsidRPr="00816BE3">
        <w:rPr>
          <w:rFonts w:ascii="Times New Roman" w:hAnsi="Times New Roman" w:cs="Times New Roman"/>
          <w:sz w:val="24"/>
          <w:szCs w:val="24"/>
          <w:lang w:val="ru-RU"/>
        </w:rPr>
        <w:t>Лубок, как часть русской традиции, вдохновил мно</w:t>
      </w:r>
      <w:r w:rsidR="00424C2E" w:rsidRPr="00816BE3">
        <w:rPr>
          <w:rFonts w:ascii="Times New Roman" w:hAnsi="Times New Roman" w:cs="Times New Roman"/>
          <w:sz w:val="24"/>
          <w:szCs w:val="24"/>
          <w:lang w:val="ru-RU"/>
        </w:rPr>
        <w:t>гих авторов</w:t>
      </w:r>
      <w:r w:rsidR="0083130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20</w:t>
      </w:r>
      <w:r w:rsidR="006900A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века как </w:t>
      </w:r>
      <w:r w:rsidR="00C33F00" w:rsidRPr="00816BE3">
        <w:rPr>
          <w:rFonts w:ascii="Times New Roman" w:hAnsi="Times New Roman" w:cs="Times New Roman"/>
          <w:sz w:val="24"/>
          <w:szCs w:val="24"/>
          <w:lang w:val="ru-RU"/>
        </w:rPr>
        <w:t>книжного иллюстратора</w:t>
      </w:r>
      <w:r w:rsidR="006900A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Ивана Билибина, так и </w:t>
      </w:r>
      <w:r w:rsidR="00C33F00" w:rsidRPr="00816BE3">
        <w:rPr>
          <w:rFonts w:ascii="Times New Roman" w:hAnsi="Times New Roman" w:cs="Times New Roman"/>
          <w:sz w:val="24"/>
          <w:szCs w:val="24"/>
          <w:lang w:val="ru-RU"/>
        </w:rPr>
        <w:t>русских футуристов (Ольга Розанова, Михаил Ларионов и т.д.)</w:t>
      </w:r>
      <w:r w:rsidR="006900A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3BD3D653" w14:textId="77777777" w:rsidR="00E31737" w:rsidRDefault="00E31737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D1F52F" w14:textId="77777777" w:rsidR="00397C1F" w:rsidRPr="00816BE3" w:rsidRDefault="006900A4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>Русск</w:t>
      </w:r>
      <w:r w:rsidR="0083130D" w:rsidRPr="00816BE3">
        <w:rPr>
          <w:rFonts w:ascii="Times New Roman" w:hAnsi="Times New Roman" w:cs="Times New Roman"/>
          <w:sz w:val="24"/>
          <w:szCs w:val="24"/>
          <w:lang w:val="ru-RU"/>
        </w:rPr>
        <w:t>ие футуристы являются ещё одни</w:t>
      </w:r>
      <w:r w:rsidR="00C33F00" w:rsidRPr="00816BE3">
        <w:rPr>
          <w:rFonts w:ascii="Times New Roman" w:hAnsi="Times New Roman" w:cs="Times New Roman"/>
          <w:sz w:val="24"/>
          <w:szCs w:val="24"/>
          <w:lang w:val="ru-RU"/>
        </w:rPr>
        <w:t>м важным шагом в развитии русского комикса.</w:t>
      </w:r>
      <w:r w:rsidR="00CB28C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0B2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Они отрицали привычные нормы стихотворной речи и </w:t>
      </w:r>
      <w:r w:rsidR="00435E8B" w:rsidRPr="00816BE3">
        <w:rPr>
          <w:rFonts w:ascii="Times New Roman" w:hAnsi="Times New Roman" w:cs="Times New Roman"/>
          <w:sz w:val="24"/>
          <w:szCs w:val="24"/>
          <w:lang w:val="ru-RU"/>
        </w:rPr>
        <w:t>сти</w:t>
      </w:r>
      <w:r w:rsidR="005F00A4" w:rsidRPr="00816BE3">
        <w:rPr>
          <w:rFonts w:ascii="Times New Roman" w:hAnsi="Times New Roman" w:cs="Times New Roman"/>
          <w:sz w:val="24"/>
          <w:szCs w:val="24"/>
          <w:lang w:val="ru-RU"/>
        </w:rPr>
        <w:t>рали искусственные границы между словами и картинками</w:t>
      </w:r>
      <w:r w:rsidR="00435E8B" w:rsidRPr="00816BE3">
        <w:rPr>
          <w:rFonts w:ascii="Times New Roman" w:hAnsi="Times New Roman" w:cs="Times New Roman"/>
          <w:sz w:val="24"/>
          <w:szCs w:val="24"/>
          <w:lang w:val="ru-RU"/>
        </w:rPr>
        <w:t>. Некоторые из их произведений</w:t>
      </w:r>
      <w:r w:rsidR="005F00A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были основаны на взаимозависимости слов и картинок</w:t>
      </w:r>
      <w:r w:rsidR="002101D4" w:rsidRPr="00816BE3">
        <w:rPr>
          <w:rFonts w:ascii="Times New Roman" w:hAnsi="Times New Roman" w:cs="Times New Roman"/>
          <w:sz w:val="24"/>
          <w:szCs w:val="24"/>
          <w:lang w:val="ru-RU"/>
        </w:rPr>
        <w:t>, что является отличительной чертой</w:t>
      </w:r>
      <w:r w:rsidR="00435E8B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101D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как </w:t>
      </w:r>
      <w:r w:rsidR="00435E8B" w:rsidRPr="0081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лубка, так и</w:t>
      </w:r>
      <w:r w:rsidR="00435E8B" w:rsidRPr="00816BE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35E8B" w:rsidRPr="0081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сегодняшнего</w:t>
      </w:r>
      <w:r w:rsidR="00435E8B" w:rsidRPr="0081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комикса</w:t>
      </w:r>
      <w:r w:rsidR="002101D4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35E8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После революции 1905</w:t>
      </w:r>
      <w:r w:rsidR="00D4238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года в России появилось множество сатирических журналов</w:t>
      </w:r>
      <w:r w:rsidR="00A3734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в которых работали самые известные русские карикатуристы того времени: Борис Кустодиев, Мстислав Добужинский, Иван </w:t>
      </w:r>
      <w:r w:rsidR="00C2649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Билибин и Валентин Серов. </w:t>
      </w:r>
      <w:r w:rsidR="00435E8B" w:rsidRPr="00816BE3">
        <w:rPr>
          <w:rFonts w:ascii="Times New Roman" w:hAnsi="Times New Roman" w:cs="Times New Roman"/>
          <w:sz w:val="24"/>
          <w:szCs w:val="24"/>
          <w:lang w:val="ru-RU"/>
        </w:rPr>
        <w:t>Они остро атак</w:t>
      </w:r>
      <w:r w:rsidR="006724EB" w:rsidRPr="00816BE3">
        <w:rPr>
          <w:rFonts w:ascii="Times New Roman" w:hAnsi="Times New Roman" w:cs="Times New Roman"/>
          <w:sz w:val="24"/>
          <w:szCs w:val="24"/>
          <w:lang w:val="ru-RU"/>
        </w:rPr>
        <w:t>овали царя Николая II</w:t>
      </w:r>
      <w:r w:rsidR="00072D75">
        <w:rPr>
          <w:rFonts w:ascii="Times New Roman" w:hAnsi="Times New Roman" w:cs="Times New Roman"/>
          <w:sz w:val="24"/>
          <w:szCs w:val="24"/>
          <w:lang w:val="ru-RU"/>
        </w:rPr>
        <w:t>, который потом</w:t>
      </w:r>
      <w:r w:rsidR="00435E8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4C2E" w:rsidRPr="00816BE3">
        <w:rPr>
          <w:rFonts w:ascii="Times New Roman" w:hAnsi="Times New Roman" w:cs="Times New Roman"/>
          <w:sz w:val="24"/>
          <w:szCs w:val="24"/>
          <w:lang w:val="ru-RU"/>
        </w:rPr>
        <w:t>закрывал журналы</w:t>
      </w:r>
      <w:r w:rsidR="0072101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007E2E" w:rsidRPr="00816BE3">
        <w:rPr>
          <w:rFonts w:ascii="Times New Roman" w:hAnsi="Times New Roman" w:cs="Times New Roman"/>
          <w:sz w:val="24"/>
          <w:szCs w:val="24"/>
          <w:lang w:val="ru-RU"/>
        </w:rPr>
        <w:t>наказывал авторов</w:t>
      </w:r>
      <w:r w:rsidR="0072101A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97C1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9B7ED68" w14:textId="77777777" w:rsidR="00926B90" w:rsidRPr="00816BE3" w:rsidRDefault="00397C1F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Ситуация в стране резко изм</w:t>
      </w:r>
      <w:r w:rsidR="008B464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енилась после революции 1917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года.</w:t>
      </w:r>
      <w:r w:rsidR="00424C2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C0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Советская власть </w:t>
      </w:r>
      <w:r w:rsidR="00C7449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влияла на все сферы культуры, в том числе и комиксы. Вкратце, </w:t>
      </w:r>
      <w:r w:rsidR="00EA141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 советский период не создавали комиксы, потому </w:t>
      </w:r>
      <w:r w:rsidR="008B4645" w:rsidRPr="00816BE3">
        <w:rPr>
          <w:rFonts w:ascii="Times New Roman" w:hAnsi="Times New Roman" w:cs="Times New Roman"/>
          <w:sz w:val="24"/>
          <w:szCs w:val="24"/>
          <w:lang w:val="ru-RU"/>
        </w:rPr>
        <w:t>что они символизировали ненавиди</w:t>
      </w:r>
      <w:r w:rsidR="00EA141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мую </w:t>
      </w:r>
      <w:r w:rsidR="005D013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им </w:t>
      </w:r>
      <w:r w:rsidR="00EA141C" w:rsidRPr="00816BE3">
        <w:rPr>
          <w:rFonts w:ascii="Times New Roman" w:hAnsi="Times New Roman" w:cs="Times New Roman"/>
          <w:sz w:val="24"/>
          <w:szCs w:val="24"/>
          <w:lang w:val="ru-RU"/>
        </w:rPr>
        <w:t>западную культуру.</w:t>
      </w:r>
      <w:r w:rsidR="005D013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Однако, язык комиксов </w:t>
      </w:r>
      <w:r w:rsidR="00EA3158" w:rsidRPr="00816BE3">
        <w:rPr>
          <w:rFonts w:ascii="Times New Roman" w:hAnsi="Times New Roman" w:cs="Times New Roman"/>
          <w:sz w:val="24"/>
          <w:szCs w:val="24"/>
          <w:lang w:val="ru-RU"/>
        </w:rPr>
        <w:t>выжил. Взаимодействие карт</w:t>
      </w:r>
      <w:r w:rsidR="00DA4982" w:rsidRPr="00816BE3">
        <w:rPr>
          <w:rFonts w:ascii="Times New Roman" w:hAnsi="Times New Roman" w:cs="Times New Roman"/>
          <w:sz w:val="24"/>
          <w:szCs w:val="24"/>
          <w:lang w:val="ru-RU"/>
        </w:rPr>
        <w:t>ины</w:t>
      </w:r>
      <w:r w:rsidR="00EA315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слова можно было увидеть на пропагандистских плакатах</w:t>
      </w:r>
      <w:r w:rsidR="00DA4982" w:rsidRPr="00816BE3">
        <w:rPr>
          <w:rFonts w:ascii="Times New Roman" w:hAnsi="Times New Roman" w:cs="Times New Roman"/>
          <w:sz w:val="24"/>
          <w:szCs w:val="24"/>
          <w:lang w:val="ru-RU"/>
        </w:rPr>
        <w:t>, кото</w:t>
      </w:r>
      <w:r w:rsidR="008B4645" w:rsidRPr="00816BE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DA4982" w:rsidRPr="00816BE3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="006656E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сыграл</w:t>
      </w:r>
      <w:r w:rsidR="00DA4982" w:rsidRPr="00816BE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FB271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важную роль в объяснении, визуализации и формировании</w:t>
      </w:r>
      <w:r w:rsidR="006656E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новой цивилизации. В основном, плакатисты с помощу метафор и лозунгов </w:t>
      </w:r>
      <w:r w:rsidR="00FB2710" w:rsidRPr="00816BE3">
        <w:rPr>
          <w:rFonts w:ascii="Times New Roman" w:hAnsi="Times New Roman" w:cs="Times New Roman"/>
          <w:sz w:val="24"/>
          <w:szCs w:val="24"/>
          <w:lang w:val="ru-RU"/>
        </w:rPr>
        <w:t>возвышали святых</w:t>
      </w:r>
      <w:r w:rsidR="00DA498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демонизировали</w:t>
      </w:r>
      <w:r w:rsidR="006656E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врагов нового общества.</w:t>
      </w:r>
      <w:r w:rsidR="00DA498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Иногда их сообщение</w:t>
      </w:r>
      <w:r w:rsidR="008B464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распола</w:t>
      </w:r>
      <w:r w:rsidR="00DA4982" w:rsidRPr="00816BE3">
        <w:rPr>
          <w:rFonts w:ascii="Times New Roman" w:hAnsi="Times New Roman" w:cs="Times New Roman"/>
          <w:sz w:val="24"/>
          <w:szCs w:val="24"/>
          <w:lang w:val="ru-RU"/>
        </w:rPr>
        <w:t>галось на двух или больше кадров</w:t>
      </w:r>
      <w:r w:rsidR="00A67BE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которые надо было прочитать как </w:t>
      </w:r>
      <w:r w:rsidR="008B4645" w:rsidRPr="00816BE3">
        <w:rPr>
          <w:rFonts w:ascii="Times New Roman" w:hAnsi="Times New Roman" w:cs="Times New Roman"/>
          <w:sz w:val="24"/>
          <w:szCs w:val="24"/>
          <w:lang w:val="ru-RU"/>
        </w:rPr>
        <w:t>комикс. Одновременно с плакатами</w:t>
      </w:r>
      <w:r w:rsidR="00A67BE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появились и окна сатиры РОСТА</w:t>
      </w:r>
      <w:r w:rsidR="000F568C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67BE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45B4" w:rsidRPr="00816BE3">
        <w:rPr>
          <w:rFonts w:ascii="Times New Roman" w:hAnsi="Times New Roman" w:cs="Times New Roman"/>
          <w:sz w:val="24"/>
          <w:szCs w:val="24"/>
          <w:lang w:val="ru-RU"/>
        </w:rPr>
        <w:t>представленны</w:t>
      </w:r>
      <w:r w:rsidR="00A67BE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="006F45B4" w:rsidRPr="00816BE3">
        <w:rPr>
          <w:rFonts w:ascii="Times New Roman" w:hAnsi="Times New Roman" w:cs="Times New Roman"/>
          <w:sz w:val="24"/>
          <w:szCs w:val="24"/>
          <w:lang w:val="ru-RU"/>
        </w:rPr>
        <w:t>Российским телеграфным аген</w:t>
      </w:r>
      <w:r w:rsidR="008B4645" w:rsidRPr="00816BE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6F45B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ством. </w:t>
      </w:r>
      <w:r w:rsidR="00A67BE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45B4" w:rsidRPr="00816BE3">
        <w:rPr>
          <w:rFonts w:ascii="Times New Roman" w:hAnsi="Times New Roman" w:cs="Times New Roman"/>
          <w:sz w:val="24"/>
          <w:szCs w:val="24"/>
          <w:lang w:val="ru-RU"/>
        </w:rPr>
        <w:t>Это был новый вид коммуникации с обществом</w:t>
      </w:r>
      <w:r w:rsidR="006A6184" w:rsidRPr="00816BE3">
        <w:rPr>
          <w:rFonts w:ascii="Times New Roman" w:hAnsi="Times New Roman" w:cs="Times New Roman"/>
          <w:sz w:val="24"/>
          <w:szCs w:val="24"/>
          <w:lang w:val="ru-RU"/>
        </w:rPr>
        <w:t>, который</w:t>
      </w:r>
      <w:r w:rsidR="003C556B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F568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556B" w:rsidRPr="00816BE3">
        <w:rPr>
          <w:rFonts w:ascii="Times New Roman" w:hAnsi="Times New Roman" w:cs="Times New Roman"/>
          <w:sz w:val="24"/>
          <w:szCs w:val="24"/>
          <w:lang w:val="ru-RU"/>
        </w:rPr>
        <w:t>пользуясь последовательным языком комиксов, информировал их</w:t>
      </w:r>
      <w:r w:rsidR="008B464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 новых политических собы</w:t>
      </w:r>
      <w:r w:rsidR="000F568C" w:rsidRPr="00816BE3">
        <w:rPr>
          <w:rFonts w:ascii="Times New Roman" w:hAnsi="Times New Roman" w:cs="Times New Roman"/>
          <w:sz w:val="24"/>
          <w:szCs w:val="24"/>
          <w:lang w:val="ru-RU"/>
        </w:rPr>
        <w:t>тиях</w:t>
      </w:r>
      <w:r w:rsidR="006A618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демонизировал капиталистов </w:t>
      </w:r>
      <w:r w:rsidR="003C556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8B4645" w:rsidRPr="00816BE3">
        <w:rPr>
          <w:rFonts w:ascii="Times New Roman" w:hAnsi="Times New Roman" w:cs="Times New Roman"/>
          <w:sz w:val="24"/>
          <w:szCs w:val="24"/>
          <w:lang w:val="ru-RU"/>
        </w:rPr>
        <w:t>напоминал</w:t>
      </w:r>
      <w:r w:rsidR="003C556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гражданам практиковать хорошую гигиену</w:t>
      </w:r>
      <w:r w:rsidR="00007E2E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C556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искоренить алкоголизм</w:t>
      </w:r>
      <w:r w:rsidR="00007E2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т.д</w:t>
      </w:r>
      <w:r w:rsidR="003C556B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74B7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160395">
        <w:rPr>
          <w:rFonts w:ascii="Times New Roman" w:hAnsi="Times New Roman" w:cs="Times New Roman"/>
          <w:sz w:val="24"/>
          <w:szCs w:val="24"/>
          <w:lang w:val="ru-RU"/>
        </w:rPr>
        <w:t>Alaniz</w:t>
      </w:r>
      <w:r w:rsidR="00474B7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2010:</w:t>
      </w:r>
      <w:r w:rsidR="001B792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43).</w:t>
      </w:r>
      <w:r w:rsidR="00C401A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4645" w:rsidRPr="00816BE3">
        <w:rPr>
          <w:rFonts w:ascii="Times New Roman" w:hAnsi="Times New Roman" w:cs="Times New Roman"/>
          <w:sz w:val="24"/>
          <w:szCs w:val="24"/>
          <w:lang w:val="ru-RU"/>
        </w:rPr>
        <w:t>В начале 1930</w:t>
      </w:r>
      <w:r w:rsidR="00A63258" w:rsidRPr="00816BE3">
        <w:rPr>
          <w:rFonts w:ascii="Times New Roman" w:hAnsi="Times New Roman" w:cs="Times New Roman"/>
          <w:sz w:val="24"/>
          <w:szCs w:val="24"/>
          <w:lang w:val="ru-RU"/>
        </w:rPr>
        <w:t>-х</w:t>
      </w:r>
      <w:r w:rsidR="008B464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3C82" w:rsidRPr="00816BE3">
        <w:rPr>
          <w:rFonts w:ascii="Times New Roman" w:hAnsi="Times New Roman" w:cs="Times New Roman"/>
          <w:sz w:val="24"/>
          <w:szCs w:val="24"/>
          <w:lang w:val="ru-RU"/>
        </w:rPr>
        <w:t>годов окна сатиры РОС</w:t>
      </w:r>
      <w:r w:rsidR="008B4645" w:rsidRPr="00816BE3">
        <w:rPr>
          <w:rFonts w:ascii="Times New Roman" w:hAnsi="Times New Roman" w:cs="Times New Roman"/>
          <w:sz w:val="24"/>
          <w:szCs w:val="24"/>
          <w:lang w:val="ru-RU"/>
        </w:rPr>
        <w:t>ТА заменили сатирические журналы</w:t>
      </w:r>
      <w:r w:rsidR="004A3C8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которые высмеивали </w:t>
      </w:r>
      <w:r w:rsidR="00CB2C7F" w:rsidRPr="00816BE3">
        <w:rPr>
          <w:rFonts w:ascii="Times New Roman" w:hAnsi="Times New Roman" w:cs="Times New Roman"/>
          <w:sz w:val="24"/>
          <w:szCs w:val="24"/>
          <w:lang w:val="ru-RU"/>
        </w:rPr>
        <w:t>все сферы дореволюционной культуры, но и недостатки советского общества</w:t>
      </w:r>
      <w:r w:rsidR="00D17BB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как алкоголизм, бездомность и т.д. Появилась новая генерация советских к</w:t>
      </w:r>
      <w:r w:rsidR="002E54A8" w:rsidRPr="00816BE3">
        <w:rPr>
          <w:rFonts w:ascii="Times New Roman" w:hAnsi="Times New Roman" w:cs="Times New Roman"/>
          <w:sz w:val="24"/>
          <w:szCs w:val="24"/>
          <w:lang w:val="ru-RU"/>
        </w:rPr>
        <w:t>арикатуристов</w:t>
      </w:r>
      <w:r w:rsidR="00D17BB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: Иван </w:t>
      </w:r>
      <w:r w:rsidR="00A63258" w:rsidRPr="00816BE3">
        <w:rPr>
          <w:rFonts w:ascii="Times New Roman" w:hAnsi="Times New Roman" w:cs="Times New Roman"/>
          <w:sz w:val="24"/>
          <w:szCs w:val="24"/>
          <w:lang w:val="ru-RU"/>
        </w:rPr>
        <w:t>Семё</w:t>
      </w:r>
      <w:r w:rsidR="00D17BB5" w:rsidRPr="00816BE3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2E54A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в, Борис Ефимов, Юлий Ганф и </w:t>
      </w:r>
      <w:r w:rsidR="00A63258" w:rsidRPr="00816BE3">
        <w:rPr>
          <w:rFonts w:ascii="Times New Roman" w:hAnsi="Times New Roman" w:cs="Times New Roman"/>
          <w:sz w:val="24"/>
          <w:szCs w:val="24"/>
          <w:lang w:val="ru-RU"/>
        </w:rPr>
        <w:t>Константин Ротов. В работах Семё</w:t>
      </w:r>
      <w:r w:rsidR="002E54A8" w:rsidRPr="00816BE3">
        <w:rPr>
          <w:rFonts w:ascii="Times New Roman" w:hAnsi="Times New Roman" w:cs="Times New Roman"/>
          <w:sz w:val="24"/>
          <w:szCs w:val="24"/>
          <w:lang w:val="ru-RU"/>
        </w:rPr>
        <w:t>нова и Ротова можно было увидет</w:t>
      </w:r>
      <w:r w:rsidR="00FB2710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2E54A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филактеры, которыми очень редко пользовались, потому что </w:t>
      </w:r>
      <w:r w:rsidR="008B4645" w:rsidRPr="00816BE3">
        <w:rPr>
          <w:rFonts w:ascii="Times New Roman" w:hAnsi="Times New Roman" w:cs="Times New Roman"/>
          <w:sz w:val="24"/>
          <w:szCs w:val="24"/>
          <w:lang w:val="ru-RU"/>
        </w:rPr>
        <w:t>напоминал</w:t>
      </w:r>
      <w:r w:rsidR="002E54A8" w:rsidRPr="00816BE3">
        <w:rPr>
          <w:rFonts w:ascii="Times New Roman" w:hAnsi="Times New Roman" w:cs="Times New Roman"/>
          <w:sz w:val="24"/>
          <w:szCs w:val="24"/>
          <w:lang w:val="ru-RU"/>
        </w:rPr>
        <w:t>и американские комиксы.</w:t>
      </w:r>
      <w:r w:rsidR="00FB271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01B86BF" w14:textId="77777777" w:rsidR="001B792E" w:rsidRDefault="001B792E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0D30AB" w14:textId="77777777" w:rsidR="00E31737" w:rsidRDefault="00E31737" w:rsidP="00816BE3">
      <w:pPr>
        <w:spacing w:line="360" w:lineRule="auto"/>
        <w:ind w:firstLine="708"/>
        <w:jc w:val="both"/>
        <w:rPr>
          <w:ins w:id="6" w:author="admin" w:date="2015-08-31T19:33:00Z"/>
          <w:rFonts w:ascii="Times New Roman" w:hAnsi="Times New Roman" w:cs="Times New Roman"/>
          <w:sz w:val="24"/>
          <w:szCs w:val="24"/>
        </w:rPr>
      </w:pPr>
    </w:p>
    <w:p w14:paraId="211EB53A" w14:textId="77777777" w:rsidR="00B21CBD" w:rsidRPr="00E31737" w:rsidRDefault="00B21CBD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10DD72" w14:textId="77777777" w:rsidR="008A2464" w:rsidRPr="00816BE3" w:rsidRDefault="00BA1DC2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>К этому перечню карикатуристов следует добавить и р</w:t>
      </w:r>
      <w:r w:rsidR="004417D1" w:rsidRPr="00816BE3">
        <w:rPr>
          <w:rFonts w:ascii="Times New Roman" w:hAnsi="Times New Roman" w:cs="Times New Roman"/>
          <w:sz w:val="24"/>
          <w:szCs w:val="24"/>
          <w:lang w:val="ru-RU"/>
        </w:rPr>
        <w:t>усских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эмигрантов: Николай Тищенко, Константин Кузнецов, </w:t>
      </w:r>
      <w:r w:rsidR="00A63258" w:rsidRPr="00816BE3">
        <w:rPr>
          <w:rFonts w:ascii="Times New Roman" w:hAnsi="Times New Roman" w:cs="Times New Roman"/>
          <w:sz w:val="24"/>
          <w:szCs w:val="24"/>
          <w:lang w:val="ru-RU"/>
        </w:rPr>
        <w:t>Сергей Соловьё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AF3A5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отец русского комикса Джордже (Юрий) Лобачёв. Многие из них занимались адаптациями русских классиков</w:t>
      </w:r>
      <w:r w:rsidR="00703E8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F3A5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как например сказок Александра Пушкина и внесли свой вклад в культуру тех стран, где они жили</w:t>
      </w:r>
      <w:r w:rsidR="00591D7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760C49A2" w14:textId="77777777" w:rsidR="00591D7E" w:rsidRPr="00816BE3" w:rsidRDefault="00591D7E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ab/>
      </w:r>
      <w:r w:rsidR="002F78BB" w:rsidRPr="00816BE3">
        <w:rPr>
          <w:rFonts w:ascii="Times New Roman" w:hAnsi="Times New Roman" w:cs="Times New Roman"/>
          <w:sz w:val="24"/>
          <w:szCs w:val="24"/>
          <w:lang w:val="ru-RU"/>
        </w:rPr>
        <w:t>Кроме плакатов, язык комиксов тоже можно было найти на страницах журналов для детей.</w:t>
      </w:r>
      <w:r w:rsidR="001D36A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У них была одна и те же цель</w:t>
      </w:r>
      <w:r w:rsidR="00A11A5F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D36A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как и у плакатов: «</w:t>
      </w:r>
      <w:ins w:id="7" w:author="admin" w:date="2015-08-31T19:17:00Z">
        <w:r w:rsidR="006420CD">
          <w:rPr>
            <w:rFonts w:ascii="Times New Roman" w:hAnsi="Times New Roman" w:cs="Times New Roman"/>
            <w:sz w:val="24"/>
            <w:szCs w:val="24"/>
            <w:lang w:val="ru-RU"/>
          </w:rPr>
          <w:t>(</w:t>
        </w:r>
      </w:ins>
      <w:r w:rsidR="00660984" w:rsidRPr="00816BE3">
        <w:rPr>
          <w:rFonts w:ascii="Times New Roman" w:hAnsi="Times New Roman" w:cs="Times New Roman"/>
          <w:sz w:val="24"/>
          <w:szCs w:val="24"/>
          <w:lang w:val="ru-RU"/>
        </w:rPr>
        <w:t>...</w:t>
      </w:r>
      <w:ins w:id="8" w:author="admin" w:date="2015-08-31T19:17:00Z">
        <w:r w:rsidR="006420CD">
          <w:rPr>
            <w:rFonts w:ascii="Times New Roman" w:hAnsi="Times New Roman" w:cs="Times New Roman"/>
            <w:sz w:val="24"/>
            <w:szCs w:val="24"/>
            <w:lang w:val="ru-RU"/>
          </w:rPr>
          <w:t xml:space="preserve">) </w:t>
        </w:r>
      </w:ins>
      <w:r w:rsidR="001D36A3" w:rsidRPr="00816BE3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3325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акрепление у детей ценных </w:t>
      </w:r>
      <w:r w:rsidR="001D36A3" w:rsidRPr="00816BE3">
        <w:rPr>
          <w:rFonts w:ascii="Times New Roman" w:hAnsi="Times New Roman" w:cs="Times New Roman"/>
          <w:sz w:val="24"/>
          <w:szCs w:val="24"/>
          <w:lang w:val="ru-RU"/>
        </w:rPr>
        <w:t>гражданских каче</w:t>
      </w:r>
      <w:r w:rsidR="00332568" w:rsidRPr="00816BE3">
        <w:rPr>
          <w:rFonts w:ascii="Times New Roman" w:hAnsi="Times New Roman" w:cs="Times New Roman"/>
          <w:sz w:val="24"/>
          <w:szCs w:val="24"/>
          <w:lang w:val="ru-RU"/>
        </w:rPr>
        <w:t>ств, как коллективизм, оптимизм и</w:t>
      </w:r>
      <w:r w:rsidR="001D36A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любовь к своей родине</w:t>
      </w:r>
      <w:r w:rsidR="003F67C4" w:rsidRPr="00816BE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3325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160395">
        <w:rPr>
          <w:rFonts w:ascii="Times New Roman" w:hAnsi="Times New Roman" w:cs="Times New Roman"/>
          <w:sz w:val="24"/>
          <w:szCs w:val="24"/>
          <w:lang w:val="ru-RU"/>
        </w:rPr>
        <w:t>Alaniz</w:t>
      </w:r>
      <w:r w:rsidR="003F67C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2010:</w:t>
      </w:r>
      <w:r w:rsidR="003325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73)</w:t>
      </w:r>
      <w:r w:rsidR="001D36A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813F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Детский журнал </w:t>
      </w:r>
      <w:r w:rsidR="00D813F5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Весёлые картинки – </w:t>
      </w:r>
      <w:r w:rsidR="00D813F5" w:rsidRPr="00816BE3">
        <w:rPr>
          <w:rFonts w:ascii="Times New Roman" w:hAnsi="Times New Roman" w:cs="Times New Roman"/>
          <w:sz w:val="24"/>
          <w:szCs w:val="24"/>
          <w:lang w:val="ru-RU"/>
        </w:rPr>
        <w:t>самый известн</w:t>
      </w:r>
      <w:r w:rsidR="00A11A5F" w:rsidRPr="00816BE3">
        <w:rPr>
          <w:rFonts w:ascii="Times New Roman" w:hAnsi="Times New Roman" w:cs="Times New Roman"/>
          <w:sz w:val="24"/>
          <w:szCs w:val="24"/>
          <w:lang w:val="ru-RU"/>
        </w:rPr>
        <w:t>ый журнал того времени. Это</w:t>
      </w:r>
      <w:r w:rsidR="00D813F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был один из первых журналов, в котором</w:t>
      </w:r>
      <w:r w:rsidR="0018333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под руководством Ивана </w:t>
      </w:r>
      <w:r w:rsidR="00A63258" w:rsidRPr="00816BE3">
        <w:rPr>
          <w:rFonts w:ascii="Times New Roman" w:hAnsi="Times New Roman" w:cs="Times New Roman"/>
          <w:sz w:val="24"/>
          <w:szCs w:val="24"/>
          <w:lang w:val="ru-RU"/>
        </w:rPr>
        <w:t>Семё</w:t>
      </w:r>
      <w:r w:rsidR="0018333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нова, </w:t>
      </w:r>
      <w:r w:rsidR="00D813F5" w:rsidRPr="00816BE3">
        <w:rPr>
          <w:rFonts w:ascii="Times New Roman" w:hAnsi="Times New Roman" w:cs="Times New Roman"/>
          <w:sz w:val="24"/>
          <w:szCs w:val="24"/>
          <w:lang w:val="ru-RU"/>
        </w:rPr>
        <w:t>можно было увидеть филактеры.</w:t>
      </w:r>
      <w:r w:rsidR="0018333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 сожалению, сове</w:t>
      </w:r>
      <w:r w:rsidR="00247E2C" w:rsidRPr="00816BE3">
        <w:rPr>
          <w:rFonts w:ascii="Times New Roman" w:hAnsi="Times New Roman" w:cs="Times New Roman"/>
          <w:sz w:val="24"/>
          <w:szCs w:val="24"/>
          <w:lang w:val="ru-RU"/>
        </w:rPr>
        <w:t>тское мнение о том, что комиксы служат только для</w:t>
      </w:r>
      <w:r w:rsidR="0018333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7E2C" w:rsidRPr="00816BE3">
        <w:rPr>
          <w:rFonts w:ascii="Times New Roman" w:hAnsi="Times New Roman" w:cs="Times New Roman"/>
          <w:sz w:val="24"/>
          <w:szCs w:val="24"/>
          <w:lang w:val="ru-RU"/>
        </w:rPr>
        <w:t>развлечения детей, в течение м</w:t>
      </w:r>
      <w:r w:rsidR="00726F21" w:rsidRPr="00816BE3">
        <w:rPr>
          <w:rFonts w:ascii="Times New Roman" w:hAnsi="Times New Roman" w:cs="Times New Roman"/>
          <w:sz w:val="24"/>
          <w:szCs w:val="24"/>
          <w:lang w:val="ru-RU"/>
        </w:rPr>
        <w:t>ногих десятилетий ограничивало развитие этого вида иску</w:t>
      </w:r>
      <w:r w:rsidR="006D6DA1" w:rsidRPr="00816BE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726F21" w:rsidRPr="00816BE3">
        <w:rPr>
          <w:rFonts w:ascii="Times New Roman" w:hAnsi="Times New Roman" w:cs="Times New Roman"/>
          <w:sz w:val="24"/>
          <w:szCs w:val="24"/>
          <w:lang w:val="ru-RU"/>
        </w:rPr>
        <w:t>ства.</w:t>
      </w:r>
    </w:p>
    <w:p w14:paraId="5071C948" w14:textId="77777777" w:rsidR="00332568" w:rsidRPr="00816BE3" w:rsidRDefault="00332568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26F8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Эпоха перестройки, </w:t>
      </w:r>
      <w:r w:rsidR="00F41861" w:rsidRPr="00816BE3">
        <w:rPr>
          <w:rFonts w:ascii="Times New Roman" w:hAnsi="Times New Roman" w:cs="Times New Roman"/>
          <w:sz w:val="24"/>
          <w:szCs w:val="24"/>
          <w:lang w:val="ru-RU"/>
        </w:rPr>
        <w:t>впервые за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шесть десятилетий,</w:t>
      </w:r>
      <w:r w:rsidR="00326F8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позволила комиксам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выйти</w:t>
      </w:r>
      <w:r w:rsidR="00326F8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 свет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61A6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результате либерализации советского рынка</w:t>
      </w:r>
      <w:r w:rsidR="00236738" w:rsidRPr="00816BE3">
        <w:rPr>
          <w:rFonts w:ascii="Times New Roman" w:hAnsi="Times New Roman" w:cs="Times New Roman"/>
          <w:sz w:val="24"/>
          <w:szCs w:val="24"/>
          <w:lang w:val="ru-RU"/>
        </w:rPr>
        <w:t>, появился КОМ – первый коллектив русских комиксистов</w:t>
      </w:r>
      <w:r w:rsidR="005755A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в который были включены: Аскольд Акишин, Андрей Снегирёв, Алексей Капнинский, </w:t>
      </w:r>
      <w:r w:rsidR="00F27EC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Игорь Колгарёв, Юрий Жигунов, </w:t>
      </w:r>
      <w:r w:rsidR="00D7023D" w:rsidRPr="00816BE3">
        <w:rPr>
          <w:rFonts w:ascii="Times New Roman" w:hAnsi="Times New Roman" w:cs="Times New Roman"/>
          <w:sz w:val="24"/>
          <w:szCs w:val="24"/>
          <w:lang w:val="ru-RU"/>
        </w:rPr>
        <w:t>Михаил Заславский, Илья Воронин, Илья Савченков,</w:t>
      </w:r>
      <w:r w:rsidR="00F75C2B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F75C2B" w:rsidRPr="00816BE3">
        <w:rPr>
          <w:rFonts w:ascii="Times New Roman" w:hAnsi="Times New Roman" w:cs="Times New Roman"/>
          <w:sz w:val="24"/>
          <w:szCs w:val="24"/>
          <w:lang w:val="ru-RU"/>
        </w:rPr>
        <w:t>Ольга Козлёнкова</w:t>
      </w:r>
      <w:r w:rsidR="00926B9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F75C2B" w:rsidRPr="00816BE3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926B90" w:rsidRPr="00816BE3">
        <w:rPr>
          <w:rFonts w:ascii="Times New Roman" w:hAnsi="Times New Roman" w:cs="Times New Roman"/>
          <w:sz w:val="24"/>
          <w:szCs w:val="24"/>
          <w:lang w:val="ru-RU"/>
        </w:rPr>
        <w:t>ругие</w:t>
      </w:r>
      <w:r w:rsidR="00F75C2B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26B9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Самые</w:t>
      </w:r>
      <w:r w:rsidR="00990AD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известные комиксы этого периода: адаптация романа Булгакова </w:t>
      </w:r>
      <w:r w:rsidR="00990AD3" w:rsidRPr="00816BE3">
        <w:rPr>
          <w:rFonts w:ascii="Times New Roman" w:hAnsi="Times New Roman" w:cs="Times New Roman"/>
          <w:i/>
          <w:sz w:val="24"/>
          <w:szCs w:val="24"/>
          <w:lang w:val="ru-RU"/>
        </w:rPr>
        <w:t>Майстор и Маргарита</w:t>
      </w:r>
      <w:r w:rsidR="00990AD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B753E" w:rsidRPr="00816BE3">
        <w:rPr>
          <w:rFonts w:ascii="Times New Roman" w:hAnsi="Times New Roman" w:cs="Times New Roman"/>
          <w:sz w:val="24"/>
          <w:szCs w:val="24"/>
          <w:lang w:val="ru-RU"/>
        </w:rPr>
        <w:t>опубликованн</w:t>
      </w:r>
      <w:r w:rsidR="00990AD3" w:rsidRPr="00816BE3">
        <w:rPr>
          <w:rFonts w:ascii="Times New Roman" w:hAnsi="Times New Roman" w:cs="Times New Roman"/>
          <w:sz w:val="24"/>
          <w:szCs w:val="24"/>
          <w:lang w:val="ru-RU"/>
        </w:rPr>
        <w:t>ый Акишиным и Заславским</w:t>
      </w:r>
      <w:r w:rsidR="008A6E7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8B753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1992</w:t>
      </w:r>
      <w:r w:rsidR="008A6E7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году</w:t>
      </w:r>
      <w:r w:rsidR="00990AD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и </w:t>
      </w:r>
      <w:r w:rsidR="008A6E7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комикс Владимира Сакова </w:t>
      </w:r>
      <w:r w:rsidR="008A6E7D" w:rsidRPr="00816BE3">
        <w:rPr>
          <w:rFonts w:ascii="Times New Roman" w:hAnsi="Times New Roman" w:cs="Times New Roman"/>
          <w:i/>
          <w:sz w:val="24"/>
          <w:szCs w:val="24"/>
          <w:lang w:val="ru-RU"/>
        </w:rPr>
        <w:t>Приключения капитана Донки</w:t>
      </w:r>
      <w:r w:rsidR="008B753E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A11A5F" w:rsidRPr="00816BE3">
        <w:rPr>
          <w:rFonts w:ascii="Times New Roman" w:hAnsi="Times New Roman" w:cs="Times New Roman"/>
          <w:sz w:val="24"/>
          <w:szCs w:val="24"/>
          <w:lang w:val="ru-RU"/>
        </w:rPr>
        <w:t>из 1990</w:t>
      </w:r>
      <w:r w:rsidR="008B753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года</w:t>
      </w:r>
      <w:r w:rsidR="008A6E7D" w:rsidRPr="00816BE3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990AD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66A6" w:rsidRPr="00816BE3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9E24BC" w:rsidRPr="00816BE3">
        <w:rPr>
          <w:rFonts w:ascii="Times New Roman" w:hAnsi="Times New Roman" w:cs="Times New Roman"/>
          <w:sz w:val="24"/>
          <w:szCs w:val="24"/>
          <w:lang w:val="ru-RU"/>
        </w:rPr>
        <w:t>оявились и первые попы</w:t>
      </w:r>
      <w:r w:rsidR="00E166A6" w:rsidRPr="00816BE3">
        <w:rPr>
          <w:rFonts w:ascii="Times New Roman" w:hAnsi="Times New Roman" w:cs="Times New Roman"/>
          <w:sz w:val="24"/>
          <w:szCs w:val="24"/>
          <w:lang w:val="ru-RU"/>
        </w:rPr>
        <w:t>тки создания терминологии комиксов. Ананин их называет «книжное кино» или «киношные кни</w:t>
      </w:r>
      <w:r w:rsidR="003F67C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жки» </w:t>
      </w:r>
      <w:r w:rsidR="003637DA" w:rsidRPr="00816BE3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r w:rsidR="00160395">
        <w:rPr>
          <w:rFonts w:ascii="Times New Roman" w:eastAsia="Calibri" w:hAnsi="Times New Roman" w:cs="Times New Roman"/>
          <w:sz w:val="24"/>
          <w:szCs w:val="24"/>
          <w:lang w:val="ru-RU"/>
        </w:rPr>
        <w:t>Alaniz</w:t>
      </w:r>
      <w:r w:rsidR="003637DA" w:rsidRPr="00816BE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2010</w:t>
      </w:r>
      <w:r w:rsidR="003F67C4" w:rsidRPr="00816BE3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3838B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81), но эти терми</w:t>
      </w:r>
      <w:r w:rsidR="00A11A5F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3838B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 w:rsidR="00E166A6" w:rsidRPr="00816BE3">
        <w:rPr>
          <w:rFonts w:ascii="Times New Roman" w:hAnsi="Times New Roman" w:cs="Times New Roman"/>
          <w:sz w:val="24"/>
          <w:szCs w:val="24"/>
          <w:lang w:val="ru-RU"/>
        </w:rPr>
        <w:t>были очень дли</w:t>
      </w:r>
      <w:r w:rsidR="00A11A5F" w:rsidRPr="00816BE3">
        <w:rPr>
          <w:rFonts w:ascii="Times New Roman" w:hAnsi="Times New Roman" w:cs="Times New Roman"/>
          <w:sz w:val="24"/>
          <w:szCs w:val="24"/>
          <w:lang w:val="ru-RU"/>
        </w:rPr>
        <w:t>нны</w:t>
      </w:r>
      <w:r w:rsidR="00E166A6" w:rsidRPr="00816BE3">
        <w:rPr>
          <w:rFonts w:ascii="Times New Roman" w:hAnsi="Times New Roman" w:cs="Times New Roman"/>
          <w:sz w:val="24"/>
          <w:szCs w:val="24"/>
          <w:lang w:val="ru-RU"/>
        </w:rPr>
        <w:t>ми.</w:t>
      </w:r>
    </w:p>
    <w:p w14:paraId="3843ABB2" w14:textId="77777777" w:rsidR="004417D1" w:rsidRPr="00816BE3" w:rsidRDefault="008B753E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ab/>
        <w:t>Падение коммунизма ознаменовало вторую волну р</w:t>
      </w:r>
      <w:r w:rsidR="004417D1" w:rsidRPr="00816BE3">
        <w:rPr>
          <w:rFonts w:ascii="Times New Roman" w:hAnsi="Times New Roman" w:cs="Times New Roman"/>
          <w:sz w:val="24"/>
          <w:szCs w:val="24"/>
          <w:lang w:val="ru-RU"/>
        </w:rPr>
        <w:t>усск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их комиксов.</w:t>
      </w:r>
      <w:r w:rsidR="00407EB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838B0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E9284B" w:rsidRPr="00816BE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4417D1" w:rsidRPr="00816BE3">
        <w:rPr>
          <w:rFonts w:ascii="Times New Roman" w:hAnsi="Times New Roman" w:cs="Times New Roman"/>
          <w:sz w:val="24"/>
          <w:szCs w:val="24"/>
          <w:lang w:val="ru-RU"/>
        </w:rPr>
        <w:t>усские</w:t>
      </w:r>
      <w:r w:rsidR="00E9284B" w:rsidRPr="00816BE3">
        <w:rPr>
          <w:rFonts w:ascii="Times New Roman" w:hAnsi="Times New Roman" w:cs="Times New Roman"/>
          <w:sz w:val="24"/>
          <w:szCs w:val="24"/>
        </w:rPr>
        <w:t xml:space="preserve"> продукты</w:t>
      </w:r>
      <w:r w:rsidR="00E9284B" w:rsidRPr="00816BE3">
        <w:rPr>
          <w:rFonts w:ascii="Times New Roman" w:hAnsi="Times New Roman" w:cs="Times New Roman"/>
          <w:sz w:val="24"/>
          <w:szCs w:val="24"/>
          <w:lang w:val="ru-RU"/>
        </w:rPr>
        <w:t>, в том числе и комиксы, хорошо продав</w:t>
      </w:r>
      <w:r w:rsidR="00C87587" w:rsidRPr="00816BE3">
        <w:rPr>
          <w:rFonts w:ascii="Times New Roman" w:hAnsi="Times New Roman" w:cs="Times New Roman"/>
          <w:sz w:val="24"/>
          <w:szCs w:val="24"/>
          <w:lang w:val="ru-RU"/>
        </w:rPr>
        <w:t>ались и индустрия комиксов в Рос</w:t>
      </w:r>
      <w:r w:rsidR="00E9284B" w:rsidRPr="00816BE3">
        <w:rPr>
          <w:rFonts w:ascii="Times New Roman" w:hAnsi="Times New Roman" w:cs="Times New Roman"/>
          <w:sz w:val="24"/>
          <w:szCs w:val="24"/>
          <w:lang w:val="ru-RU"/>
        </w:rPr>
        <w:t>сии</w:t>
      </w:r>
      <w:r w:rsidR="003637D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наконец начала развиваться. Но</w:t>
      </w:r>
      <w:r w:rsidR="00E9284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70AC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иностранные конкуренты выиграли </w:t>
      </w:r>
      <w:r w:rsidR="00812315" w:rsidRPr="00816BE3">
        <w:rPr>
          <w:rFonts w:ascii="Times New Roman" w:hAnsi="Times New Roman" w:cs="Times New Roman"/>
          <w:sz w:val="24"/>
          <w:szCs w:val="24"/>
          <w:lang w:val="ru-RU"/>
        </w:rPr>
        <w:t>на р</w:t>
      </w:r>
      <w:r w:rsidR="004417D1" w:rsidRPr="00816BE3">
        <w:rPr>
          <w:rFonts w:ascii="Times New Roman" w:hAnsi="Times New Roman" w:cs="Times New Roman"/>
          <w:sz w:val="24"/>
          <w:szCs w:val="24"/>
          <w:lang w:val="ru-RU"/>
        </w:rPr>
        <w:t>усско</w:t>
      </w:r>
      <w:r w:rsidR="0081231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 рынке. Наступил кризис. </w:t>
      </w:r>
      <w:r w:rsidR="00E97A23" w:rsidRPr="00816BE3">
        <w:rPr>
          <w:rFonts w:ascii="Times New Roman" w:hAnsi="Times New Roman" w:cs="Times New Roman"/>
          <w:sz w:val="24"/>
          <w:szCs w:val="24"/>
          <w:lang w:val="ru-RU"/>
        </w:rPr>
        <w:t>Русские комиксы</w:t>
      </w:r>
      <w:r w:rsidR="007E28B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были выт</w:t>
      </w:r>
      <w:r w:rsidR="00E97A2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еснены с их рынка, а, одновременно, не были очень сильными, чтобы конкурировать на зарубежном рынке. </w:t>
      </w:r>
      <w:r w:rsidR="002B7BB8">
        <w:rPr>
          <w:rFonts w:ascii="Times New Roman" w:hAnsi="Times New Roman" w:cs="Times New Roman"/>
          <w:sz w:val="24"/>
          <w:szCs w:val="24"/>
          <w:lang w:val="ru-RU"/>
        </w:rPr>
        <w:t>Короче говоря</w:t>
      </w:r>
      <w:r w:rsidR="004417D1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8758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никто не хотел публи</w:t>
      </w:r>
      <w:r w:rsidR="004417D1" w:rsidRPr="00816BE3">
        <w:rPr>
          <w:rFonts w:ascii="Times New Roman" w:hAnsi="Times New Roman" w:cs="Times New Roman"/>
          <w:sz w:val="24"/>
          <w:szCs w:val="24"/>
          <w:lang w:val="ru-RU"/>
        </w:rPr>
        <w:t>ковать рус</w:t>
      </w:r>
      <w:r w:rsidR="00E97A23" w:rsidRPr="00816BE3">
        <w:rPr>
          <w:rFonts w:ascii="Times New Roman" w:hAnsi="Times New Roman" w:cs="Times New Roman"/>
          <w:sz w:val="24"/>
          <w:szCs w:val="24"/>
          <w:lang w:val="ru-RU"/>
        </w:rPr>
        <w:t>ские комиксы.</w:t>
      </w:r>
      <w:r w:rsidR="004417D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71E8BA8" w14:textId="77777777" w:rsidR="00E31737" w:rsidRDefault="004417D1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ab/>
      </w:r>
    </w:p>
    <w:p w14:paraId="09E06428" w14:textId="77777777" w:rsidR="002A4B52" w:rsidRPr="00816BE3" w:rsidRDefault="00C87587" w:rsidP="00E3173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>Наиболее читаемый</w:t>
      </w:r>
      <w:r w:rsidR="003637D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журнал того времени – </w:t>
      </w:r>
      <w:r w:rsidR="003637DA" w:rsidRPr="00816BE3">
        <w:rPr>
          <w:rFonts w:ascii="Times New Roman" w:hAnsi="Times New Roman" w:cs="Times New Roman"/>
          <w:i/>
          <w:sz w:val="24"/>
          <w:szCs w:val="24"/>
          <w:lang w:val="ru-RU"/>
        </w:rPr>
        <w:t>Муха</w:t>
      </w:r>
      <w:r w:rsidR="00490DF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073C3" w:rsidRPr="00816BE3">
        <w:rPr>
          <w:rFonts w:ascii="Times New Roman" w:hAnsi="Times New Roman" w:cs="Times New Roman"/>
          <w:sz w:val="24"/>
          <w:szCs w:val="24"/>
          <w:lang w:val="ru-RU"/>
        </w:rPr>
        <w:t>в котором можн</w:t>
      </w:r>
      <w:r w:rsidR="00490DF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 было </w:t>
      </w:r>
      <w:r w:rsidR="003073C3" w:rsidRPr="00816BE3">
        <w:rPr>
          <w:rFonts w:ascii="Times New Roman" w:hAnsi="Times New Roman" w:cs="Times New Roman"/>
          <w:sz w:val="24"/>
          <w:szCs w:val="24"/>
          <w:lang w:val="ru-RU"/>
        </w:rPr>
        <w:t>прочитать комиксы</w:t>
      </w:r>
      <w:r w:rsidR="00490DF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073C3" w:rsidRPr="00816BE3">
        <w:rPr>
          <w:rFonts w:ascii="Times New Roman" w:hAnsi="Times New Roman" w:cs="Times New Roman"/>
          <w:sz w:val="24"/>
          <w:szCs w:val="24"/>
          <w:lang w:val="ru-RU"/>
        </w:rPr>
        <w:t>разнообраз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ны</w:t>
      </w:r>
      <w:r w:rsidR="003073C3" w:rsidRPr="00816BE3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490DF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жа</w:t>
      </w:r>
      <w:r w:rsidR="003073C3" w:rsidRPr="00816BE3">
        <w:rPr>
          <w:rFonts w:ascii="Times New Roman" w:hAnsi="Times New Roman" w:cs="Times New Roman"/>
          <w:sz w:val="24"/>
          <w:szCs w:val="24"/>
          <w:lang w:val="ru-RU"/>
        </w:rPr>
        <w:t>нров и стилей, от ужаса, юмора</w:t>
      </w:r>
      <w:r w:rsidR="00490DF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073C3" w:rsidRPr="00816BE3">
        <w:rPr>
          <w:rFonts w:ascii="Times New Roman" w:hAnsi="Times New Roman" w:cs="Times New Roman"/>
          <w:sz w:val="24"/>
          <w:szCs w:val="24"/>
          <w:lang w:val="ru-RU"/>
        </w:rPr>
        <w:t>и детских сказок</w:t>
      </w:r>
      <w:r w:rsidR="00490DF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 </w:t>
      </w:r>
      <w:r w:rsidR="00802254" w:rsidRPr="00816BE3">
        <w:rPr>
          <w:rFonts w:ascii="Times New Roman" w:hAnsi="Times New Roman" w:cs="Times New Roman"/>
          <w:sz w:val="24"/>
          <w:szCs w:val="24"/>
          <w:lang w:val="ru-RU"/>
        </w:rPr>
        <w:t>адаптациям литературной классики</w:t>
      </w:r>
      <w:r w:rsidR="003073C3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34B5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6F4605" w:rsidRPr="00816BE3">
        <w:rPr>
          <w:rFonts w:ascii="Times New Roman" w:hAnsi="Times New Roman" w:cs="Times New Roman"/>
          <w:sz w:val="24"/>
          <w:szCs w:val="24"/>
          <w:lang w:val="ru-RU"/>
        </w:rPr>
        <w:t>Его публиковали от 1991 года по 1995 год</w:t>
      </w:r>
      <w:r w:rsidR="00802254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F460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это был самы</w:t>
      </w:r>
      <w:r w:rsidR="00AE15DE" w:rsidRPr="00816BE3">
        <w:rPr>
          <w:rFonts w:ascii="Times New Roman" w:hAnsi="Times New Roman" w:cs="Times New Roman"/>
          <w:sz w:val="24"/>
          <w:szCs w:val="24"/>
          <w:lang w:val="ru-RU"/>
        </w:rPr>
        <w:t>й длительный период публикации журнала комиксов</w:t>
      </w:r>
      <w:r w:rsidR="0080225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этом периоде</w:t>
      </w:r>
      <w:r w:rsidR="006F4605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E15D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07959" w:rsidRPr="00816BE3">
        <w:rPr>
          <w:rFonts w:ascii="Times New Roman" w:hAnsi="Times New Roman" w:cs="Times New Roman"/>
          <w:sz w:val="24"/>
          <w:szCs w:val="24"/>
          <w:lang w:val="ru-RU"/>
        </w:rPr>
        <w:t>На рубеже веков</w:t>
      </w:r>
      <w:r w:rsidR="006A76B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появилась </w:t>
      </w:r>
      <w:r w:rsidR="00B8556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Российская комиксная корпорация </w:t>
      </w:r>
      <w:r w:rsidR="006A76BC" w:rsidRPr="00816BE3">
        <w:rPr>
          <w:rFonts w:ascii="Times New Roman" w:hAnsi="Times New Roman" w:cs="Times New Roman"/>
          <w:sz w:val="24"/>
          <w:szCs w:val="24"/>
          <w:lang w:val="ru-RU"/>
        </w:rPr>
        <w:t>(РКК), московская фирма во главе с Владимиром Комаровым, которая публиковала «русски</w:t>
      </w:r>
      <w:r w:rsidR="00802254" w:rsidRPr="00816BE3">
        <w:rPr>
          <w:rFonts w:ascii="Times New Roman" w:hAnsi="Times New Roman" w:cs="Times New Roman"/>
          <w:sz w:val="24"/>
          <w:szCs w:val="24"/>
          <w:lang w:val="ru-RU"/>
        </w:rPr>
        <w:t>е комиксы с русскими персонажами</w:t>
      </w:r>
      <w:r w:rsidR="003F67C4" w:rsidRPr="00816BE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6A76B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8556D" w:rsidRPr="00816BE3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160395">
        <w:rPr>
          <w:rFonts w:ascii="Times New Roman" w:hAnsi="Times New Roman" w:cs="Times New Roman"/>
          <w:sz w:val="24"/>
          <w:szCs w:val="24"/>
          <w:lang w:val="ru-RU"/>
        </w:rPr>
        <w:t>Alaniz</w:t>
      </w:r>
      <w:r w:rsidR="003F67C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2010: 102)</w:t>
      </w:r>
      <w:r w:rsidR="00B8556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Самые известные из них: </w:t>
      </w:r>
      <w:r w:rsidR="00B8556D" w:rsidRPr="00816BE3">
        <w:rPr>
          <w:rFonts w:ascii="Times New Roman" w:hAnsi="Times New Roman" w:cs="Times New Roman"/>
          <w:i/>
          <w:sz w:val="24"/>
          <w:szCs w:val="24"/>
          <w:lang w:val="ru-RU"/>
        </w:rPr>
        <w:t>Несмеяна</w:t>
      </w:r>
      <w:r w:rsidR="00530E97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="00530E97" w:rsidRPr="00816BE3">
        <w:rPr>
          <w:rFonts w:ascii="Times New Roman" w:hAnsi="Times New Roman" w:cs="Times New Roman"/>
          <w:sz w:val="24"/>
          <w:szCs w:val="24"/>
          <w:lang w:val="ru-RU"/>
        </w:rPr>
        <w:t>история о девушке в мире шоу-биза, и прик</w:t>
      </w:r>
      <w:r w:rsidR="00802254" w:rsidRPr="00816BE3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530E9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ючения двух друзей </w:t>
      </w:r>
      <w:r w:rsidR="00530E97" w:rsidRPr="00816BE3">
        <w:rPr>
          <w:rFonts w:ascii="Times New Roman" w:hAnsi="Times New Roman" w:cs="Times New Roman"/>
          <w:i/>
          <w:sz w:val="24"/>
          <w:szCs w:val="24"/>
          <w:lang w:val="ru-RU"/>
        </w:rPr>
        <w:t>Димыча и Тимича</w:t>
      </w:r>
      <w:r w:rsidR="00530E9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2A4B52" w:rsidRPr="00816BE3">
        <w:rPr>
          <w:rFonts w:ascii="Times New Roman" w:hAnsi="Times New Roman" w:cs="Times New Roman"/>
          <w:sz w:val="24"/>
          <w:szCs w:val="24"/>
          <w:lang w:val="ru-RU"/>
        </w:rPr>
        <w:t>К сожалению, эта фирма тоже стала жертвой опасного постсоветского рынка.</w:t>
      </w:r>
    </w:p>
    <w:p w14:paraId="006F07E2" w14:textId="77777777" w:rsidR="002A4B52" w:rsidRPr="00816BE3" w:rsidRDefault="00C213B8" w:rsidP="00816BE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Следует отметить, что </w:t>
      </w:r>
      <w:r w:rsidR="004035E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рождение комикса не прошло незамеченным </w:t>
      </w:r>
      <w:r w:rsidR="003637DA" w:rsidRPr="00816BE3">
        <w:rPr>
          <w:rFonts w:ascii="Times New Roman" w:hAnsi="Times New Roman" w:cs="Times New Roman"/>
          <w:sz w:val="24"/>
          <w:szCs w:val="24"/>
          <w:lang w:val="ru-RU"/>
        </w:rPr>
        <w:t>среди русских учёных</w:t>
      </w:r>
      <w:r w:rsidR="004035E6" w:rsidRPr="00816BE3">
        <w:rPr>
          <w:rFonts w:ascii="Times New Roman" w:hAnsi="Times New Roman" w:cs="Times New Roman"/>
          <w:sz w:val="24"/>
          <w:szCs w:val="24"/>
          <w:lang w:val="ru-RU"/>
        </w:rPr>
        <w:t>. Виктор Ерофеев был о</w:t>
      </w:r>
      <w:r w:rsidR="00802254" w:rsidRPr="00816BE3">
        <w:rPr>
          <w:rFonts w:ascii="Times New Roman" w:hAnsi="Times New Roman" w:cs="Times New Roman"/>
          <w:sz w:val="24"/>
          <w:szCs w:val="24"/>
          <w:lang w:val="ru-RU"/>
        </w:rPr>
        <w:t>дин из первых, который в своём э</w:t>
      </w:r>
      <w:r w:rsidR="004035E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ссе </w:t>
      </w:r>
      <w:r w:rsidR="0032082C" w:rsidRPr="00816BE3">
        <w:rPr>
          <w:rFonts w:ascii="Times New Roman" w:hAnsi="Times New Roman" w:cs="Times New Roman"/>
          <w:i/>
          <w:sz w:val="24"/>
          <w:szCs w:val="24"/>
          <w:lang w:val="ru-RU"/>
        </w:rPr>
        <w:t>Комиксы и комиксовая болезнь</w:t>
      </w:r>
      <w:r w:rsidR="0032082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подчинил комиксы его строгой, но сбалансированной эстетической критике (</w:t>
      </w:r>
      <w:r w:rsidR="003F67C4" w:rsidRPr="00816BE3">
        <w:rPr>
          <w:rFonts w:ascii="Times New Roman" w:hAnsi="Times New Roman" w:cs="Times New Roman"/>
          <w:sz w:val="24"/>
          <w:szCs w:val="24"/>
          <w:lang w:val="ru-RU"/>
        </w:rPr>
        <w:t>там же:</w:t>
      </w:r>
      <w:r w:rsidR="0032082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105).</w:t>
      </w:r>
      <w:r w:rsidR="00211D3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Он называет комиксы </w:t>
      </w:r>
      <w:r w:rsidR="005E6BCA" w:rsidRPr="00816BE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5E6BCA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успех</w:t>
      </w:r>
      <w:r w:rsidR="005E6BCA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>ом</w:t>
      </w:r>
      <w:r w:rsidR="005E6BCA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американской культуры</w:t>
      </w:r>
      <w:r w:rsidR="005E6BCA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>»</w:t>
      </w:r>
      <w:r w:rsidR="00006BC9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 xml:space="preserve"> (Ерофеев</w:t>
      </w:r>
      <w:r w:rsidR="003F67C4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 xml:space="preserve"> 1996: 43</w:t>
      </w:r>
      <w:r w:rsidR="00006BC9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>3)</w:t>
      </w:r>
      <w:r w:rsidR="005E6BCA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 xml:space="preserve"> и осуждает </w:t>
      </w:r>
      <w:r w:rsidR="00281FDA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>то, что они как анекдот, телеви</w:t>
      </w:r>
      <w:r w:rsidR="003637DA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>дение</w:t>
      </w:r>
      <w:r w:rsidR="00281FDA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 xml:space="preserve"> или другие популярные средства массовой информации, опираются на стереотипные представления о реальности</w:t>
      </w:r>
      <w:r w:rsidR="003637DA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>. Но</w:t>
      </w:r>
      <w:r w:rsidR="00281FDA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 xml:space="preserve"> с другой стороны</w:t>
      </w:r>
      <w:r w:rsidR="003637DA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>,</w:t>
      </w:r>
      <w:r w:rsidR="00006BC9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 xml:space="preserve"> </w:t>
      </w:r>
      <w:r w:rsidR="003637DA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>он подчё</w:t>
      </w:r>
      <w:r w:rsidR="00BD6872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>ркивает</w:t>
      </w:r>
      <w:r w:rsidR="003637DA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>,</w:t>
      </w:r>
      <w:r w:rsidR="00BD6872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 xml:space="preserve"> что комиксы «надо</w:t>
      </w:r>
      <w:r w:rsidR="00BD6872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 </w:t>
      </w:r>
      <w:r w:rsidR="00BD6872" w:rsidRPr="00816B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r-HR"/>
        </w:rPr>
        <w:t>уметь</w:t>
      </w:r>
      <w:r w:rsidR="00BD6872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 читать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>»</w:t>
      </w:r>
      <w:r w:rsidR="00BD6872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>, 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 xml:space="preserve"> они могут «засорить мозги» но и,</w:t>
      </w:r>
      <w:r w:rsidR="00BD6872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 xml:space="preserve"> что «можно получить от них истинное удовольствие» (</w:t>
      </w:r>
      <w:r w:rsidR="003F67C4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>там же:</w:t>
      </w:r>
      <w:r w:rsidR="00BD6872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 xml:space="preserve"> </w:t>
      </w:r>
      <w:r w:rsidR="003F67C4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>43</w:t>
      </w:r>
      <w:r w:rsidR="00BD6872"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>6).</w:t>
      </w:r>
    </w:p>
    <w:p w14:paraId="3E8E292A" w14:textId="77777777" w:rsidR="00E31737" w:rsidRDefault="00722FD9" w:rsidP="00816BE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16B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hr-HR"/>
        </w:rPr>
        <w:tab/>
      </w:r>
    </w:p>
    <w:p w14:paraId="6ECE15B6" w14:textId="77777777" w:rsidR="00E31737" w:rsidRDefault="00E31737" w:rsidP="00816BE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7323CA2B" w14:textId="77777777" w:rsidR="00E31737" w:rsidRDefault="00E31737" w:rsidP="00816BE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3F0FD8EB" w14:textId="77777777" w:rsidR="00E31737" w:rsidRDefault="00E31737" w:rsidP="00816BE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5E018E9A" w14:textId="77777777" w:rsidR="00E31737" w:rsidRDefault="00E31737" w:rsidP="00816BE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7CC8A4F9" w14:textId="77777777" w:rsidR="00E31737" w:rsidRDefault="00E31737" w:rsidP="00816BE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386DEE67" w14:textId="77777777" w:rsidR="00E31737" w:rsidRDefault="00E31737" w:rsidP="00816BE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6C5FA854" w14:textId="77777777" w:rsidR="00E31737" w:rsidRDefault="00E31737" w:rsidP="00816BE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2CC98039" w14:textId="77777777" w:rsidR="00E31737" w:rsidRDefault="00E31737" w:rsidP="00816BE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4948DF27" w14:textId="77777777" w:rsidR="00A86F7D" w:rsidRPr="00816BE3" w:rsidRDefault="00722FD9" w:rsidP="00E3173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>Многие комиксисты</w:t>
      </w:r>
      <w:r w:rsidR="00A8064D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A8064D" w:rsidRPr="00816BE3">
        <w:rPr>
          <w:rFonts w:ascii="Times New Roman" w:hAnsi="Times New Roman" w:cs="Times New Roman"/>
          <w:sz w:val="24"/>
          <w:szCs w:val="24"/>
          <w:lang w:val="ru-RU"/>
        </w:rPr>
        <w:t>сегодня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, желая сохранить культуру русских комиксов, нашли своё место в Интернете</w:t>
      </w:r>
      <w:r w:rsidR="00A8064D" w:rsidRPr="00816BE3">
        <w:rPr>
          <w:rFonts w:ascii="Times New Roman" w:hAnsi="Times New Roman" w:cs="Times New Roman"/>
          <w:sz w:val="24"/>
          <w:szCs w:val="24"/>
          <w:lang w:val="ru-RU"/>
        </w:rPr>
        <w:t>, где публикуют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свои самостоятельные произведения. </w:t>
      </w:r>
      <w:r w:rsidR="0058251A" w:rsidRPr="00816BE3">
        <w:rPr>
          <w:rFonts w:ascii="Times New Roman" w:hAnsi="Times New Roman" w:cs="Times New Roman"/>
          <w:sz w:val="24"/>
          <w:szCs w:val="24"/>
          <w:lang w:val="ru-RU"/>
        </w:rPr>
        <w:t>Именно</w:t>
      </w:r>
      <w:r w:rsidR="00CD416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FC3DFA" w:rsidRPr="00816BE3">
        <w:rPr>
          <w:rFonts w:ascii="Times New Roman" w:hAnsi="Times New Roman" w:cs="Times New Roman"/>
          <w:sz w:val="24"/>
          <w:szCs w:val="24"/>
          <w:lang w:val="ru-RU"/>
        </w:rPr>
        <w:t>нтернет спас</w:t>
      </w:r>
      <w:r w:rsidR="00C213B8">
        <w:rPr>
          <w:rFonts w:ascii="Times New Roman" w:hAnsi="Times New Roman" w:cs="Times New Roman"/>
          <w:sz w:val="24"/>
          <w:szCs w:val="24"/>
          <w:lang w:val="ru-RU"/>
        </w:rPr>
        <w:t xml:space="preserve"> русские комиксы, но,</w:t>
      </w:r>
      <w:r w:rsidR="0058251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одновременно, </w:t>
      </w:r>
      <w:r w:rsidR="00FC3DFA" w:rsidRPr="00816BE3">
        <w:rPr>
          <w:rFonts w:ascii="Times New Roman" w:hAnsi="Times New Roman" w:cs="Times New Roman"/>
          <w:sz w:val="24"/>
          <w:szCs w:val="24"/>
          <w:lang w:val="ru-RU"/>
        </w:rPr>
        <w:t>ограничил их только на</w:t>
      </w:r>
      <w:r w:rsidR="00772C4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этот</w:t>
      </w:r>
      <w:r w:rsidR="00FC3DF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D4167" w:rsidRPr="00816BE3">
        <w:rPr>
          <w:rFonts w:ascii="Times New Roman" w:hAnsi="Times New Roman" w:cs="Times New Roman"/>
          <w:sz w:val="24"/>
          <w:szCs w:val="24"/>
          <w:lang w:val="ru-RU"/>
        </w:rPr>
        <w:t>дигитальный мир, думает Аланиз.</w:t>
      </w:r>
      <w:r w:rsidR="002B24E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Возникнов</w:t>
      </w:r>
      <w:r w:rsidR="00246508" w:rsidRPr="00816BE3">
        <w:rPr>
          <w:rFonts w:ascii="Times New Roman" w:hAnsi="Times New Roman" w:cs="Times New Roman"/>
          <w:sz w:val="24"/>
          <w:szCs w:val="24"/>
          <w:lang w:val="ru-RU"/>
        </w:rPr>
        <w:t>ение</w:t>
      </w:r>
      <w:r w:rsidR="00CD416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6508" w:rsidRPr="00816BE3">
        <w:rPr>
          <w:rFonts w:ascii="Times New Roman" w:hAnsi="Times New Roman" w:cs="Times New Roman"/>
          <w:sz w:val="24"/>
          <w:szCs w:val="24"/>
          <w:lang w:val="ru-RU"/>
        </w:rPr>
        <w:t>сетевого</w:t>
      </w:r>
      <w:r w:rsidR="00CD416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журнал</w:t>
      </w:r>
      <w:r w:rsidR="00246508" w:rsidRPr="00816BE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CD416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комиксистов Андрея Алёшина </w:t>
      </w:r>
      <w:r w:rsidR="00CD4167" w:rsidRPr="00816BE3">
        <w:rPr>
          <w:rFonts w:ascii="Times New Roman" w:hAnsi="Times New Roman" w:cs="Times New Roman"/>
          <w:i/>
          <w:sz w:val="24"/>
          <w:szCs w:val="24"/>
          <w:lang w:val="ru-RU"/>
        </w:rPr>
        <w:t>Комиксолёт</w:t>
      </w:r>
      <w:r w:rsidR="00CD416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6508" w:rsidRPr="00816BE3">
        <w:rPr>
          <w:rFonts w:ascii="Times New Roman" w:hAnsi="Times New Roman" w:cs="Times New Roman"/>
          <w:sz w:val="24"/>
          <w:szCs w:val="24"/>
          <w:lang w:val="ru-RU"/>
        </w:rPr>
        <w:t>привело</w:t>
      </w:r>
      <w:r w:rsidR="00772C4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2002 году</w:t>
      </w:r>
      <w:r w:rsidR="0024650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 запуску первого ежегодного фестиваля российских комиксов </w:t>
      </w:r>
      <w:r w:rsidR="009E1458" w:rsidRPr="00816BE3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24650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6508" w:rsidRPr="00816BE3">
        <w:rPr>
          <w:rFonts w:ascii="Times New Roman" w:hAnsi="Times New Roman" w:cs="Times New Roman"/>
          <w:i/>
          <w:sz w:val="24"/>
          <w:szCs w:val="24"/>
          <w:lang w:val="ru-RU"/>
        </w:rPr>
        <w:t>КомМисия</w:t>
      </w:r>
      <w:r w:rsidR="00246508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72C4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Этот фестиваль</w:t>
      </w:r>
      <w:r w:rsidR="00DE1FE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E31C2" w:rsidRPr="00816BE3">
        <w:rPr>
          <w:rFonts w:ascii="Times New Roman" w:hAnsi="Times New Roman" w:cs="Times New Roman"/>
          <w:sz w:val="24"/>
          <w:szCs w:val="24"/>
          <w:lang w:val="ru-RU"/>
        </w:rPr>
        <w:t>организированный</w:t>
      </w:r>
      <w:r w:rsidR="00DE1FE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комиксистом Павелом Сухихом (известен под псевдонимом Хихус) </w:t>
      </w:r>
      <w:r w:rsidR="000E31C2" w:rsidRPr="00816BE3">
        <w:rPr>
          <w:rFonts w:ascii="Times New Roman" w:hAnsi="Times New Roman" w:cs="Times New Roman"/>
          <w:sz w:val="24"/>
          <w:szCs w:val="24"/>
          <w:lang w:val="ru-RU"/>
        </w:rPr>
        <w:t>объединяет как русских, так и зарубежных авторов</w:t>
      </w:r>
      <w:r w:rsidR="00772C4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 целью продвижения культуры чтения и создания комиксов.</w:t>
      </w:r>
      <w:r w:rsidR="004D7CD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60E2" w:rsidRPr="00816BE3">
        <w:rPr>
          <w:rFonts w:ascii="Times New Roman" w:hAnsi="Times New Roman" w:cs="Times New Roman"/>
          <w:sz w:val="24"/>
          <w:szCs w:val="24"/>
          <w:lang w:val="ru-RU"/>
        </w:rPr>
        <w:t>Сегодня русские комиксы появляются в разных видах.</w:t>
      </w:r>
      <w:r w:rsidR="005907B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первую очередь надо упомянуть</w:t>
      </w:r>
      <w:r w:rsidR="00DC60E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07B7" w:rsidRPr="00816BE3">
        <w:rPr>
          <w:rFonts w:ascii="Times New Roman" w:hAnsi="Times New Roman" w:cs="Times New Roman"/>
          <w:sz w:val="24"/>
          <w:szCs w:val="24"/>
          <w:lang w:val="ru-RU"/>
        </w:rPr>
        <w:t>авторов</w:t>
      </w:r>
      <w:r w:rsidR="00DC60E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Арт-Комиксов как </w:t>
      </w:r>
      <w:r w:rsidR="00207E39" w:rsidRPr="00816BE3">
        <w:rPr>
          <w:rFonts w:ascii="Times New Roman" w:hAnsi="Times New Roman" w:cs="Times New Roman"/>
          <w:sz w:val="24"/>
          <w:szCs w:val="24"/>
          <w:lang w:val="ru-RU"/>
        </w:rPr>
        <w:t>Г. Литичевский и Г. Острецов</w:t>
      </w:r>
      <w:r w:rsidR="005E6301" w:rsidRPr="00816BE3">
        <w:rPr>
          <w:rFonts w:ascii="Times New Roman" w:hAnsi="Times New Roman" w:cs="Times New Roman"/>
          <w:sz w:val="24"/>
          <w:szCs w:val="24"/>
          <w:lang w:val="ru-RU"/>
        </w:rPr>
        <w:t>, которые</w:t>
      </w:r>
      <w:r w:rsidR="00207E3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предпочитают </w:t>
      </w:r>
      <w:r w:rsidR="000E31C2" w:rsidRPr="00816BE3">
        <w:rPr>
          <w:rFonts w:ascii="Times New Roman" w:hAnsi="Times New Roman" w:cs="Times New Roman"/>
          <w:sz w:val="24"/>
          <w:szCs w:val="24"/>
          <w:lang w:val="ru-RU"/>
        </w:rPr>
        <w:t>выставлять свои комиксы на</w:t>
      </w:r>
      <w:r w:rsidR="00207E3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выставках.</w:t>
      </w:r>
      <w:r w:rsidR="002B24E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Затем, следует доб</w:t>
      </w:r>
      <w:r w:rsidR="005E6301" w:rsidRPr="00816BE3">
        <w:rPr>
          <w:rFonts w:ascii="Times New Roman" w:hAnsi="Times New Roman" w:cs="Times New Roman"/>
          <w:sz w:val="24"/>
          <w:szCs w:val="24"/>
          <w:lang w:val="ru-RU"/>
        </w:rPr>
        <w:t>авить и к</w:t>
      </w:r>
      <w:r w:rsidR="005A42A7" w:rsidRPr="00816BE3">
        <w:rPr>
          <w:rFonts w:ascii="Times New Roman" w:hAnsi="Times New Roman" w:cs="Times New Roman"/>
          <w:sz w:val="24"/>
          <w:szCs w:val="24"/>
          <w:lang w:val="ru-RU"/>
        </w:rPr>
        <w:t>омиксы о новых русских</w:t>
      </w:r>
      <w:r w:rsidR="005E6301" w:rsidRPr="00816BE3">
        <w:rPr>
          <w:rFonts w:ascii="Times New Roman" w:hAnsi="Times New Roman" w:cs="Times New Roman"/>
          <w:sz w:val="24"/>
          <w:szCs w:val="24"/>
          <w:lang w:val="ru-RU"/>
        </w:rPr>
        <w:t>, кото</w:t>
      </w:r>
      <w:r w:rsidR="002B24E6" w:rsidRPr="00816BE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5E6301" w:rsidRPr="00816BE3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="005A42A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высмеивают необразованност</w:t>
      </w:r>
      <w:r w:rsidR="00B76824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5A42A7" w:rsidRPr="00816BE3">
        <w:rPr>
          <w:rFonts w:ascii="Times New Roman" w:hAnsi="Times New Roman" w:cs="Times New Roman"/>
          <w:sz w:val="24"/>
          <w:szCs w:val="24"/>
          <w:lang w:val="ru-RU"/>
        </w:rPr>
        <w:t>, неграмотность и грубость людей</w:t>
      </w:r>
      <w:r w:rsidR="002C2A65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E31C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быстро обогативших</w:t>
      </w:r>
      <w:r w:rsidR="005E6301" w:rsidRPr="00816BE3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="002B24E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пост</w:t>
      </w:r>
      <w:r w:rsidR="000E31C2" w:rsidRPr="00816BE3">
        <w:rPr>
          <w:rFonts w:ascii="Times New Roman" w:hAnsi="Times New Roman" w:cs="Times New Roman"/>
          <w:sz w:val="24"/>
          <w:szCs w:val="24"/>
          <w:lang w:val="ru-RU"/>
        </w:rPr>
        <w:t>советской экономике</w:t>
      </w:r>
      <w:r w:rsidR="002C2A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504A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Графическая новелла </w:t>
      </w:r>
      <w:r w:rsidR="00B76824" w:rsidRPr="00816BE3">
        <w:rPr>
          <w:rFonts w:ascii="Times New Roman" w:hAnsi="Times New Roman" w:cs="Times New Roman"/>
          <w:i/>
          <w:sz w:val="24"/>
          <w:szCs w:val="24"/>
          <w:lang w:val="ru-RU"/>
        </w:rPr>
        <w:t>Лев Толстой – Анна Каренина</w:t>
      </w:r>
      <w:r w:rsidR="009504A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поставляет знакомых персонажей в мир новых русских</w:t>
      </w:r>
      <w:r w:rsidR="006E1EEE" w:rsidRPr="00816BE3">
        <w:rPr>
          <w:rFonts w:ascii="Times New Roman" w:hAnsi="Times New Roman" w:cs="Times New Roman"/>
          <w:sz w:val="24"/>
          <w:szCs w:val="24"/>
          <w:lang w:val="ru-RU"/>
        </w:rPr>
        <w:t>. Это вызвало недовольство читателей</w:t>
      </w:r>
      <w:r w:rsidR="002B24E6" w:rsidRPr="00816BE3">
        <w:rPr>
          <w:rFonts w:ascii="Times New Roman" w:hAnsi="Times New Roman" w:cs="Times New Roman"/>
          <w:sz w:val="24"/>
          <w:szCs w:val="24"/>
          <w:lang w:val="ru-RU"/>
        </w:rPr>
        <w:t>, столкнувшихся с упрощ</w:t>
      </w:r>
      <w:r w:rsidR="005907B7" w:rsidRPr="00816BE3">
        <w:rPr>
          <w:rFonts w:ascii="Times New Roman" w:hAnsi="Times New Roman" w:cs="Times New Roman"/>
          <w:sz w:val="24"/>
          <w:szCs w:val="24"/>
          <w:lang w:val="ru-RU"/>
        </w:rPr>
        <w:t>ением и модернизацией извест</w:t>
      </w:r>
      <w:r w:rsidR="002B24E6" w:rsidRPr="00816BE3">
        <w:rPr>
          <w:rFonts w:ascii="Times New Roman" w:hAnsi="Times New Roman" w:cs="Times New Roman"/>
          <w:sz w:val="24"/>
          <w:szCs w:val="24"/>
          <w:lang w:val="ru-RU"/>
        </w:rPr>
        <w:t>ного русского романа Льва Толстого</w:t>
      </w:r>
      <w:r w:rsidR="005907B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E630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Ещё надо подчеркнуть, что автобиография, как жанр комиксов, появляется очень редко. Самый известный пример </w:t>
      </w:r>
      <w:r w:rsidR="00614496" w:rsidRPr="00816BE3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5E630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1449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автобиография </w:t>
      </w:r>
      <w:r w:rsidR="00614496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Сибирь, </w:t>
      </w:r>
      <w:r w:rsidR="002B24E6" w:rsidRPr="00816BE3">
        <w:rPr>
          <w:rFonts w:ascii="Times New Roman" w:hAnsi="Times New Roman" w:cs="Times New Roman"/>
          <w:sz w:val="24"/>
          <w:szCs w:val="24"/>
          <w:lang w:val="ru-RU"/>
        </w:rPr>
        <w:t>созданная Николаем Ма</w:t>
      </w:r>
      <w:r w:rsidR="00614496" w:rsidRPr="00816BE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2B24E6" w:rsidRPr="00816BE3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61449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овым. Этот комикс, в котором Маслов рассказывает о своей советской жизни, вызвал удивление европейских авторов и читателей, но с другой стороны и недовольство русской публики. </w:t>
      </w:r>
      <w:r w:rsidR="007754D1" w:rsidRPr="00816BE3">
        <w:rPr>
          <w:rFonts w:ascii="Times New Roman" w:hAnsi="Times New Roman" w:cs="Times New Roman"/>
          <w:sz w:val="24"/>
          <w:szCs w:val="24"/>
          <w:lang w:val="ru-RU"/>
        </w:rPr>
        <w:t>И, наконец, последним, но не менее важным видом комикс</w:t>
      </w:r>
      <w:r w:rsidR="0051528C" w:rsidRPr="00816BE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7754D1" w:rsidRPr="00816BE3">
        <w:rPr>
          <w:rFonts w:ascii="Times New Roman" w:hAnsi="Times New Roman" w:cs="Times New Roman"/>
          <w:sz w:val="24"/>
          <w:szCs w:val="24"/>
          <w:lang w:val="ru-RU"/>
        </w:rPr>
        <w:t>, являются</w:t>
      </w:r>
      <w:r w:rsidR="004C08E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54D1" w:rsidRPr="00816BE3">
        <w:rPr>
          <w:rFonts w:ascii="Times New Roman" w:hAnsi="Times New Roman" w:cs="Times New Roman"/>
          <w:sz w:val="24"/>
          <w:szCs w:val="24"/>
          <w:lang w:val="ru-RU"/>
        </w:rPr>
        <w:t>произведения женских авторов</w:t>
      </w:r>
      <w:r w:rsidR="00966CC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7754D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5DE4" w:rsidRPr="00816BE3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966CC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05DE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например короткий комикс </w:t>
      </w:r>
      <w:r w:rsidR="00505DE4" w:rsidRPr="00816BE3">
        <w:rPr>
          <w:rFonts w:ascii="Times New Roman" w:hAnsi="Times New Roman" w:cs="Times New Roman"/>
          <w:i/>
          <w:sz w:val="24"/>
          <w:szCs w:val="24"/>
          <w:lang w:val="ru-RU"/>
        </w:rPr>
        <w:t>Облака</w:t>
      </w:r>
      <w:r w:rsidR="00505DE4" w:rsidRPr="00816BE3">
        <w:rPr>
          <w:rFonts w:ascii="Times New Roman" w:hAnsi="Times New Roman" w:cs="Times New Roman"/>
          <w:sz w:val="24"/>
          <w:szCs w:val="24"/>
          <w:lang w:val="ru-RU"/>
        </w:rPr>
        <w:t>, созданный петербургской коми</w:t>
      </w:r>
      <w:r w:rsidR="00A86F7D" w:rsidRPr="00816BE3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505DE4" w:rsidRPr="00816BE3">
        <w:rPr>
          <w:rFonts w:ascii="Times New Roman" w:hAnsi="Times New Roman" w:cs="Times New Roman"/>
          <w:sz w:val="24"/>
          <w:szCs w:val="24"/>
          <w:lang w:val="ru-RU"/>
        </w:rPr>
        <w:t>систкой Анастасией</w:t>
      </w:r>
      <w:r w:rsidR="001E223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505DE4" w:rsidRPr="00816BE3">
        <w:rPr>
          <w:rFonts w:ascii="Times New Roman" w:hAnsi="Times New Roman" w:cs="Times New Roman"/>
          <w:sz w:val="24"/>
          <w:szCs w:val="24"/>
        </w:rPr>
        <w:t>Namida</w:t>
      </w:r>
      <w:r w:rsidR="001E223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505DE4" w:rsidRPr="00816BE3">
        <w:rPr>
          <w:rFonts w:ascii="Times New Roman" w:hAnsi="Times New Roman" w:cs="Times New Roman"/>
          <w:sz w:val="24"/>
          <w:szCs w:val="24"/>
          <w:lang w:val="ru-RU"/>
        </w:rPr>
        <w:t>Васильевой</w:t>
      </w:r>
      <w:r w:rsidR="0053465A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05DE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комикс </w:t>
      </w:r>
      <w:r w:rsidR="00505DE4" w:rsidRPr="00816BE3">
        <w:rPr>
          <w:rFonts w:ascii="Times New Roman" w:hAnsi="Times New Roman" w:cs="Times New Roman"/>
          <w:i/>
          <w:sz w:val="24"/>
          <w:szCs w:val="24"/>
          <w:lang w:val="ru-RU"/>
        </w:rPr>
        <w:t>Хочу</w:t>
      </w:r>
      <w:r w:rsidR="00505DE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Елены Ужиновой.</w:t>
      </w:r>
      <w:r w:rsidR="00A86F7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своих комиксах, комиксистки</w:t>
      </w:r>
      <w:r w:rsidR="00505DE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465A" w:rsidRPr="00816BE3">
        <w:rPr>
          <w:rFonts w:ascii="Times New Roman" w:hAnsi="Times New Roman" w:cs="Times New Roman"/>
          <w:sz w:val="24"/>
          <w:szCs w:val="24"/>
          <w:lang w:val="ru-RU"/>
        </w:rPr>
        <w:t>пы</w:t>
      </w:r>
      <w:r w:rsidR="00A86F7D" w:rsidRPr="00816BE3">
        <w:rPr>
          <w:rFonts w:ascii="Times New Roman" w:hAnsi="Times New Roman" w:cs="Times New Roman"/>
          <w:sz w:val="24"/>
          <w:szCs w:val="24"/>
          <w:lang w:val="ru-RU"/>
        </w:rPr>
        <w:t>таются</w:t>
      </w:r>
      <w:r w:rsidR="0053465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найти</w:t>
      </w:r>
      <w:r w:rsidR="00A86F7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5DE4" w:rsidRPr="00816BE3">
        <w:rPr>
          <w:rFonts w:ascii="Times New Roman" w:hAnsi="Times New Roman" w:cs="Times New Roman"/>
          <w:sz w:val="24"/>
          <w:szCs w:val="24"/>
          <w:lang w:val="ru-RU"/>
        </w:rPr>
        <w:t>место женщин в</w:t>
      </w:r>
      <w:r w:rsidR="0053465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современном</w:t>
      </w:r>
      <w:r w:rsidR="00505DE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обществе, </w:t>
      </w:r>
      <w:r w:rsidR="00A86F7D" w:rsidRPr="00816BE3">
        <w:rPr>
          <w:rFonts w:ascii="Times New Roman" w:hAnsi="Times New Roman" w:cs="Times New Roman"/>
          <w:sz w:val="24"/>
          <w:szCs w:val="24"/>
          <w:lang w:val="ru-RU"/>
        </w:rPr>
        <w:t>высмеивают предрассудки о женщинах или рассказывают о своих личных переживаниях.</w:t>
      </w:r>
    </w:p>
    <w:p w14:paraId="0BA5A9D9" w14:textId="7125D051" w:rsidR="002B3AE8" w:rsidRPr="00816BE3" w:rsidRDefault="0053465A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После всего сказанного можно заключить, что русский комикс </w:t>
      </w:r>
      <w:r w:rsidR="0067097D" w:rsidRPr="00816BE3">
        <w:rPr>
          <w:rFonts w:ascii="Times New Roman" w:hAnsi="Times New Roman" w:cs="Times New Roman"/>
          <w:sz w:val="24"/>
          <w:szCs w:val="24"/>
          <w:lang w:val="ru-RU"/>
        </w:rPr>
        <w:t>столкнулся с многими трудностями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637A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Сегодня,</w:t>
      </w:r>
      <w:r w:rsidR="000E4A4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637AE" w:rsidRPr="00816BE3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CD328C" w:rsidRPr="00816BE3">
        <w:rPr>
          <w:rFonts w:ascii="Times New Roman" w:hAnsi="Times New Roman" w:cs="Times New Roman"/>
          <w:sz w:val="24"/>
          <w:szCs w:val="24"/>
          <w:lang w:val="ru-RU"/>
        </w:rPr>
        <w:t>лагодаря дружеским связям между авторами разных стран, русская индустрия комиксов началась развиваться</w:t>
      </w:r>
      <w:r w:rsidR="0051528C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D328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русские комиксы стоят на полках магазинов.</w:t>
      </w:r>
      <w:r w:rsidR="00CB662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Тем не менее, </w:t>
      </w:r>
      <w:r w:rsidR="00522E12" w:rsidRPr="00816BE3">
        <w:rPr>
          <w:rFonts w:ascii="Times New Roman" w:hAnsi="Times New Roman" w:cs="Times New Roman"/>
          <w:sz w:val="24"/>
          <w:szCs w:val="24"/>
          <w:lang w:val="ru-RU"/>
        </w:rPr>
        <w:t>комиксисты вс</w:t>
      </w:r>
      <w:r w:rsidR="00EB03D1">
        <w:rPr>
          <w:rFonts w:ascii="Times New Roman" w:hAnsi="Times New Roman" w:cs="Times New Roman"/>
          <w:sz w:val="24"/>
          <w:szCs w:val="24"/>
          <w:lang w:val="ru-RU"/>
        </w:rPr>
        <w:t>ё</w:t>
      </w:r>
      <w:bookmarkStart w:id="9" w:name="_GoBack"/>
      <w:bookmarkEnd w:id="9"/>
      <w:r w:rsidR="00522E1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ещё</w:t>
      </w:r>
      <w:r w:rsidR="00CB662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борются с предрассудками и с влиянием их иностранных соперников.</w:t>
      </w:r>
      <w:r w:rsidR="00E637A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Их б</w:t>
      </w:r>
      <w:r w:rsidR="009257AA" w:rsidRPr="00816BE3">
        <w:rPr>
          <w:rFonts w:ascii="Times New Roman" w:hAnsi="Times New Roman" w:cs="Times New Roman"/>
          <w:sz w:val="24"/>
          <w:szCs w:val="24"/>
          <w:lang w:val="ru-RU"/>
        </w:rPr>
        <w:t>орьба продолжается</w:t>
      </w:r>
      <w:r w:rsidR="003A74A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E223D" w:rsidRPr="00816BE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3A74A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каким будет результат, покажет </w:t>
      </w:r>
      <w:r w:rsidR="009257AA" w:rsidRPr="00816BE3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="003A74A1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D7192AA" w14:textId="77777777" w:rsidR="00E31737" w:rsidRPr="00E31737" w:rsidRDefault="00E31737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1483BC" w14:textId="77777777" w:rsidR="00EB0642" w:rsidRPr="00816BE3" w:rsidRDefault="00347791" w:rsidP="00816BE3">
      <w:pPr>
        <w:pStyle w:val="ListParagraph"/>
        <w:numPr>
          <w:ilvl w:val="0"/>
          <w:numId w:val="6"/>
        </w:numPr>
        <w:spacing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Язык комиксов</w:t>
      </w:r>
    </w:p>
    <w:p w14:paraId="630EA66D" w14:textId="77777777" w:rsidR="00211633" w:rsidRPr="00211633" w:rsidRDefault="00347791" w:rsidP="00280986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Как мы уже сказали в предыдущих главах</w:t>
      </w:r>
      <w:r w:rsidR="00C359A7" w:rsidRPr="00816BE3">
        <w:rPr>
          <w:rFonts w:ascii="Times New Roman" w:hAnsi="Times New Roman" w:cs="Times New Roman"/>
          <w:sz w:val="24"/>
          <w:szCs w:val="24"/>
          <w:lang w:val="ru-RU"/>
        </w:rPr>
        <w:t>, язык комиксов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основан на взаимодействии картин и слов</w:t>
      </w:r>
      <w:r w:rsidR="00EB064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317A8" w:rsidRPr="00816BE3">
        <w:rPr>
          <w:rFonts w:ascii="Times New Roman" w:hAnsi="Times New Roman" w:cs="Times New Roman"/>
          <w:sz w:val="24"/>
          <w:szCs w:val="24"/>
          <w:lang w:val="ru-RU"/>
        </w:rPr>
        <w:t>Это доказал и</w:t>
      </w:r>
      <w:r w:rsidR="00CD596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Макклауд, который в своей главе </w:t>
      </w:r>
      <w:r w:rsidR="00CD596A" w:rsidRPr="00816BE3">
        <w:rPr>
          <w:rFonts w:ascii="Times New Roman" w:hAnsi="Times New Roman" w:cs="Times New Roman"/>
          <w:i/>
          <w:sz w:val="24"/>
          <w:szCs w:val="24"/>
          <w:lang w:val="ru-RU"/>
        </w:rPr>
        <w:t>Сила слов</w:t>
      </w:r>
      <w:r w:rsidR="00CD596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перечислил семь видов комбинации слова/картинки</w:t>
      </w:r>
      <w:r w:rsidR="00CF1AA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D5B2A" w:rsidRPr="00816BE3">
        <w:rPr>
          <w:rFonts w:ascii="Times New Roman" w:hAnsi="Times New Roman" w:cs="Times New Roman"/>
          <w:sz w:val="24"/>
          <w:szCs w:val="24"/>
        </w:rPr>
        <w:t>(</w:t>
      </w:r>
      <w:r w:rsidR="00ED5B2A" w:rsidRPr="00816BE3">
        <w:rPr>
          <w:rFonts w:ascii="Times New Roman" w:hAnsi="Times New Roman" w:cs="Times New Roman"/>
          <w:sz w:val="24"/>
          <w:szCs w:val="24"/>
          <w:lang w:val="ru-RU"/>
        </w:rPr>
        <w:t>Макклауд</w:t>
      </w:r>
      <w:r w:rsidR="00CF1AA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13B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2006: </w:t>
      </w:r>
      <w:r w:rsidR="00CF1AAA" w:rsidRPr="00816BE3">
        <w:rPr>
          <w:rFonts w:ascii="Times New Roman" w:hAnsi="Times New Roman" w:cs="Times New Roman"/>
          <w:sz w:val="24"/>
          <w:szCs w:val="24"/>
          <w:lang w:val="ru-RU"/>
        </w:rPr>
        <w:t>130</w:t>
      </w:r>
      <w:r w:rsidR="00ED5B2A"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043382" w:rsidRPr="00816BE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4413895A" w14:textId="77777777" w:rsidR="003E6ACB" w:rsidRDefault="003E6ACB" w:rsidP="00280986">
      <w:pPr>
        <w:spacing w:line="36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  <w:sectPr w:rsidR="003E6ACB" w:rsidSect="002E4226">
          <w:foot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C890ECC" w14:textId="77777777" w:rsidR="000B34DF" w:rsidRDefault="00280986" w:rsidP="005F269A">
      <w:pPr>
        <w:spacing w:line="360" w:lineRule="auto"/>
        <w:ind w:left="141" w:right="-1" w:firstLine="1275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92807A6" wp14:editId="5FBA30E9">
            <wp:extent cx="1133366" cy="854015"/>
            <wp:effectExtent l="19050" t="0" r="0" b="0"/>
            <wp:docPr id="8" name="Picture 7" descr="MakingComicshioskdnas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ingComicshioskdnas_1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586" cy="85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7E6D" w14:textId="77777777" w:rsidR="006B3500" w:rsidRDefault="00280986" w:rsidP="006B3500">
      <w:pPr>
        <w:spacing w:line="360" w:lineRule="auto"/>
        <w:ind w:left="141" w:firstLine="1275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4F35109" wp14:editId="05787973">
            <wp:extent cx="1145516" cy="855104"/>
            <wp:effectExtent l="19050" t="0" r="0" b="0"/>
            <wp:docPr id="18" name="Picture 1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90" cy="85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3FF08" w14:textId="77777777" w:rsidR="00280986" w:rsidRDefault="00280986" w:rsidP="00617D1C">
      <w:pPr>
        <w:spacing w:line="360" w:lineRule="auto"/>
        <w:ind w:left="141" w:firstLine="1275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9D7E693" wp14:editId="6AB57F46">
            <wp:extent cx="1145516" cy="841113"/>
            <wp:effectExtent l="19050" t="0" r="0" b="0"/>
            <wp:docPr id="19" name="Picture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410" cy="8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B8AE2" w14:textId="77777777" w:rsidR="00280986" w:rsidRDefault="00280986" w:rsidP="00617D1C">
      <w:pPr>
        <w:spacing w:line="360" w:lineRule="auto"/>
        <w:ind w:left="141" w:firstLine="1275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FE09398" wp14:editId="758B0F06">
            <wp:extent cx="1145516" cy="849124"/>
            <wp:effectExtent l="19050" t="0" r="0" b="0"/>
            <wp:docPr id="20" name="Picture 1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550" cy="85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BC3AF" w14:textId="77777777" w:rsidR="00280986" w:rsidRDefault="00280986" w:rsidP="00617D1C">
      <w:pPr>
        <w:spacing w:line="360" w:lineRule="auto"/>
        <w:ind w:left="141" w:firstLine="1275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2CC4D17" wp14:editId="22B66B8F">
            <wp:extent cx="1145516" cy="865144"/>
            <wp:effectExtent l="19050" t="0" r="0" b="0"/>
            <wp:docPr id="21" name="Picture 2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82" cy="87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0AA1" w14:textId="77777777" w:rsidR="00280986" w:rsidRDefault="00280986" w:rsidP="00617D1C">
      <w:pPr>
        <w:spacing w:line="360" w:lineRule="auto"/>
        <w:ind w:left="141" w:firstLine="1275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B491EB2" wp14:editId="4F2B7305">
            <wp:extent cx="1145516" cy="849123"/>
            <wp:effectExtent l="19050" t="0" r="0" b="0"/>
            <wp:docPr id="22" name="Picture 2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687" cy="85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BE92" w14:textId="77777777" w:rsidR="00617D1C" w:rsidRDefault="00617D1C" w:rsidP="00617D1C">
      <w:pPr>
        <w:spacing w:line="360" w:lineRule="auto"/>
        <w:ind w:left="141" w:firstLine="1275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0E87748" wp14:editId="0134F7A7">
            <wp:extent cx="1188648" cy="897720"/>
            <wp:effectExtent l="19050" t="0" r="0" b="0"/>
            <wp:docPr id="23" name="Picture 2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144" cy="89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B917" w14:textId="77777777" w:rsidR="000273F7" w:rsidRDefault="000B34DF" w:rsidP="00617D1C">
      <w:pPr>
        <w:pStyle w:val="ListParagraph"/>
        <w:numPr>
          <w:ilvl w:val="0"/>
          <w:numId w:val="38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СЛОВА ВЕДУТ</w:t>
      </w:r>
    </w:p>
    <w:p w14:paraId="73D756DB" w14:textId="77777777" w:rsidR="000B34DF" w:rsidRDefault="000B34DF" w:rsidP="006B3500">
      <w:pPr>
        <w:pStyle w:val="ListParagraph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Словами сказано всё, что вам нужно знать, а картинки иллюстрируют аспекты описанной сцены.</w:t>
      </w:r>
    </w:p>
    <w:p w14:paraId="272C15E8" w14:textId="77777777" w:rsidR="000B34DF" w:rsidRDefault="001970CE" w:rsidP="00617D1C">
      <w:pPr>
        <w:pStyle w:val="ListParagraph"/>
        <w:numPr>
          <w:ilvl w:val="0"/>
          <w:numId w:val="38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КАРТИНКА В</w:t>
      </w:r>
      <w:r w:rsidR="00795434">
        <w:rPr>
          <w:rFonts w:ascii="Times New Roman" w:hAnsi="Times New Roman" w:cs="Times New Roman"/>
          <w:sz w:val="24"/>
          <w:szCs w:val="24"/>
          <w:lang w:val="ru-RU"/>
        </w:rPr>
        <w:t>ЕДЁТ</w:t>
      </w:r>
    </w:p>
    <w:p w14:paraId="615132FB" w14:textId="77777777" w:rsidR="00795434" w:rsidRDefault="00795434" w:rsidP="006B3500">
      <w:pPr>
        <w:pStyle w:val="ListParagraph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 картинках нарисовано всё, что необходимо </w:t>
      </w:r>
      <w:r w:rsidR="001970CE">
        <w:rPr>
          <w:rFonts w:ascii="Times New Roman" w:hAnsi="Times New Roman" w:cs="Times New Roman"/>
          <w:sz w:val="24"/>
          <w:szCs w:val="24"/>
          <w:lang w:val="ru-RU"/>
        </w:rPr>
        <w:t>знать, в то время как слова под</w:t>
      </w:r>
      <w:r>
        <w:rPr>
          <w:rFonts w:ascii="Times New Roman" w:hAnsi="Times New Roman" w:cs="Times New Roman"/>
          <w:sz w:val="24"/>
          <w:szCs w:val="24"/>
          <w:lang w:val="ru-RU"/>
        </w:rPr>
        <w:t>чёркивают аспекты обрисованной сцены.</w:t>
      </w:r>
    </w:p>
    <w:p w14:paraId="031DAEE3" w14:textId="77777777" w:rsidR="00795434" w:rsidRDefault="00795434" w:rsidP="00617D1C">
      <w:pPr>
        <w:pStyle w:val="ListParagraph"/>
        <w:numPr>
          <w:ilvl w:val="0"/>
          <w:numId w:val="38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СОЗВУЧИЕ</w:t>
      </w:r>
    </w:p>
    <w:p w14:paraId="24CAFCEE" w14:textId="77777777" w:rsidR="00795434" w:rsidRDefault="00795434" w:rsidP="006B3500">
      <w:pPr>
        <w:pStyle w:val="ListParagraph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Слова и картинки содержат одно и то же сообщение.</w:t>
      </w:r>
    </w:p>
    <w:p w14:paraId="1A55EE5D" w14:textId="77777777" w:rsidR="00795434" w:rsidRDefault="00795434" w:rsidP="00617D1C">
      <w:pPr>
        <w:pStyle w:val="ListParagraph"/>
        <w:numPr>
          <w:ilvl w:val="0"/>
          <w:numId w:val="38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ПЕРЕСЕЧЕНИЕ</w:t>
      </w:r>
    </w:p>
    <w:p w14:paraId="6DA61D3B" w14:textId="77777777" w:rsidR="00795434" w:rsidRDefault="00795434" w:rsidP="006B3500">
      <w:pPr>
        <w:pStyle w:val="ListParagraph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Слова и картинки сочетаются, но сообщают разную информацию.</w:t>
      </w:r>
    </w:p>
    <w:p w14:paraId="18BC4A29" w14:textId="77777777" w:rsidR="006B3500" w:rsidRDefault="006B3500" w:rsidP="006B3500">
      <w:pPr>
        <w:pStyle w:val="ListParagraph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75C5C3" w14:textId="77777777" w:rsidR="00795434" w:rsidRDefault="00795434" w:rsidP="00617D1C">
      <w:pPr>
        <w:pStyle w:val="ListParagraph"/>
        <w:numPr>
          <w:ilvl w:val="0"/>
          <w:numId w:val="38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ВЗАИМОЗАВИСИМОСТЬ</w:t>
      </w:r>
    </w:p>
    <w:p w14:paraId="63308C86" w14:textId="77777777" w:rsidR="00617D1C" w:rsidRDefault="00795434" w:rsidP="006B3500">
      <w:pPr>
        <w:pStyle w:val="ListParagraph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Слова и картинки сообща передают сообщение, с которым не справились бы по отдельности.</w:t>
      </w:r>
    </w:p>
    <w:p w14:paraId="588BE3D8" w14:textId="77777777" w:rsidR="006B3500" w:rsidRPr="00617D1C" w:rsidRDefault="006B3500" w:rsidP="006B3500">
      <w:pPr>
        <w:pStyle w:val="ListParagraph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B0B648" w14:textId="77777777" w:rsidR="00795434" w:rsidRDefault="00795434" w:rsidP="00617D1C">
      <w:pPr>
        <w:pStyle w:val="ListParagraph"/>
        <w:numPr>
          <w:ilvl w:val="0"/>
          <w:numId w:val="38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ПАРАЛЛЕЛЬ</w:t>
      </w:r>
    </w:p>
    <w:p w14:paraId="5B4D8F58" w14:textId="77777777" w:rsidR="00617D1C" w:rsidRPr="006B3500" w:rsidRDefault="006B3500" w:rsidP="006B35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795434" w:rsidRPr="006B3500">
        <w:rPr>
          <w:rFonts w:ascii="Times New Roman" w:hAnsi="Times New Roman" w:cs="Times New Roman"/>
          <w:sz w:val="24"/>
          <w:szCs w:val="24"/>
          <w:lang w:val="ru-RU"/>
        </w:rPr>
        <w:t>Слова и картинки не пересекаются.</w:t>
      </w:r>
    </w:p>
    <w:p w14:paraId="4980FCBC" w14:textId="77777777" w:rsidR="006B3500" w:rsidRPr="00617D1C" w:rsidRDefault="006B3500" w:rsidP="00617D1C">
      <w:pPr>
        <w:pStyle w:val="ListParagraph"/>
        <w:spacing w:line="36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46C82FF" w14:textId="77777777" w:rsidR="00795434" w:rsidRDefault="00795434" w:rsidP="00617D1C">
      <w:pPr>
        <w:pStyle w:val="ListParagraph"/>
        <w:numPr>
          <w:ilvl w:val="0"/>
          <w:numId w:val="38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МОНТАЖ</w:t>
      </w:r>
    </w:p>
    <w:p w14:paraId="01EA7484" w14:textId="77777777" w:rsidR="003E6ACB" w:rsidRPr="00617D1C" w:rsidRDefault="006B3500" w:rsidP="006B3500">
      <w:pPr>
        <w:pStyle w:val="ListParagraph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3E6ACB" w:rsidRPr="00617D1C" w:rsidSect="006B3500">
          <w:type w:val="continuous"/>
          <w:pgSz w:w="11906" w:h="16838"/>
          <w:pgMar w:top="1417" w:right="1417" w:bottom="1417" w:left="1417" w:header="708" w:footer="708" w:gutter="0"/>
          <w:pgNumType w:start="1"/>
          <w:cols w:num="2" w:space="2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795434">
        <w:rPr>
          <w:rFonts w:ascii="Times New Roman" w:hAnsi="Times New Roman" w:cs="Times New Roman"/>
          <w:sz w:val="24"/>
          <w:szCs w:val="24"/>
          <w:lang w:val="ru-RU"/>
        </w:rPr>
        <w:t>лова и картинки живо сочетаются.</w:t>
      </w:r>
      <w:r w:rsidR="00A356A4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</w:p>
    <w:p w14:paraId="1A849371" w14:textId="77777777" w:rsidR="00347791" w:rsidRPr="00A356A4" w:rsidRDefault="00CD596A" w:rsidP="00A356A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56A4">
        <w:rPr>
          <w:rFonts w:ascii="Times New Roman" w:hAnsi="Times New Roman" w:cs="Times New Roman"/>
          <w:sz w:val="24"/>
          <w:szCs w:val="24"/>
          <w:lang w:val="ru-RU"/>
        </w:rPr>
        <w:lastRenderedPageBreak/>
        <w:t>Его перечень по</w:t>
      </w:r>
      <w:r w:rsidR="001A0F4F" w:rsidRPr="00A356A4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A356A4">
        <w:rPr>
          <w:rFonts w:ascii="Times New Roman" w:hAnsi="Times New Roman" w:cs="Times New Roman"/>
          <w:sz w:val="24"/>
          <w:szCs w:val="24"/>
          <w:lang w:val="ru-RU"/>
        </w:rPr>
        <w:t>тверждает, что слова и картинки являются равноправными, несмотря на то, что есть случаи, когда перенос информации осуществ</w:t>
      </w:r>
      <w:r w:rsidR="001A0F4F" w:rsidRPr="00A356A4">
        <w:rPr>
          <w:rFonts w:ascii="Times New Roman" w:hAnsi="Times New Roman" w:cs="Times New Roman"/>
          <w:sz w:val="24"/>
          <w:szCs w:val="24"/>
          <w:lang w:val="ru-RU"/>
        </w:rPr>
        <w:t>ляется только с помощью картинок или только с помощь</w:t>
      </w:r>
      <w:r w:rsidR="001A0F4F" w:rsidRPr="00A356A4">
        <w:rPr>
          <w:rFonts w:ascii="Times New Roman" w:hAnsi="Times New Roman" w:cs="Times New Roman"/>
          <w:sz w:val="24"/>
          <w:szCs w:val="24"/>
          <w:lang w:val="ru-RU"/>
        </w:rPr>
        <w:tab/>
        <w:t>ю</w:t>
      </w:r>
      <w:r w:rsidR="002A37DF" w:rsidRPr="00A356A4">
        <w:rPr>
          <w:rFonts w:ascii="Times New Roman" w:hAnsi="Times New Roman" w:cs="Times New Roman"/>
          <w:sz w:val="24"/>
          <w:szCs w:val="24"/>
          <w:lang w:val="ru-RU"/>
        </w:rPr>
        <w:t xml:space="preserve"> слов.</w:t>
      </w:r>
    </w:p>
    <w:p w14:paraId="6B192553" w14:textId="77777777" w:rsidR="00FE6303" w:rsidRPr="00816BE3" w:rsidRDefault="00CD596A" w:rsidP="00A356A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Если речь идёт о картинках или невербальных компонентах языка комиксов, надо указать на </w:t>
      </w:r>
      <w:r w:rsidR="00DC4FCF" w:rsidRPr="00816BE3">
        <w:rPr>
          <w:rFonts w:ascii="Times New Roman" w:hAnsi="Times New Roman" w:cs="Times New Roman"/>
          <w:sz w:val="24"/>
          <w:szCs w:val="24"/>
          <w:lang w:val="ru-RU"/>
        </w:rPr>
        <w:t>те, которые осущест</w:t>
      </w:r>
      <w:r w:rsidR="00C359A7" w:rsidRPr="00816BE3">
        <w:rPr>
          <w:rFonts w:ascii="Times New Roman" w:hAnsi="Times New Roman" w:cs="Times New Roman"/>
          <w:sz w:val="24"/>
          <w:szCs w:val="24"/>
          <w:lang w:val="ru-RU"/>
        </w:rPr>
        <w:t>вляют перенос значения. Это, во-</w:t>
      </w:r>
      <w:r w:rsidR="00DC4FCF" w:rsidRPr="00816BE3">
        <w:rPr>
          <w:rFonts w:ascii="Times New Roman" w:hAnsi="Times New Roman" w:cs="Times New Roman"/>
          <w:sz w:val="24"/>
          <w:szCs w:val="24"/>
          <w:lang w:val="ru-RU"/>
        </w:rPr>
        <w:t>первых, пиктограм</w:t>
      </w:r>
      <w:r w:rsidR="00762310" w:rsidRPr="00816BE3">
        <w:rPr>
          <w:rFonts w:ascii="Times New Roman" w:hAnsi="Times New Roman" w:cs="Times New Roman"/>
          <w:sz w:val="24"/>
          <w:szCs w:val="24"/>
          <w:lang w:val="ru-RU"/>
        </w:rPr>
        <w:t>ма</w:t>
      </w:r>
      <w:r w:rsidR="00DC4FC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B0137" w:rsidRPr="00816BE3">
        <w:rPr>
          <w:rFonts w:ascii="Times New Roman" w:hAnsi="Times New Roman" w:cs="Times New Roman"/>
          <w:sz w:val="24"/>
          <w:szCs w:val="24"/>
          <w:lang w:val="ru-RU"/>
        </w:rPr>
        <w:t>Пиктограмма – иконически</w:t>
      </w:r>
      <w:r w:rsidR="001A0F4F" w:rsidRPr="00816BE3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BB013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знак</w:t>
      </w:r>
      <w:r w:rsidR="00BC238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который </w:t>
      </w:r>
      <w:r w:rsidR="00C359A7" w:rsidRPr="00816BE3">
        <w:rPr>
          <w:rFonts w:ascii="Times New Roman" w:hAnsi="Times New Roman" w:cs="Times New Roman"/>
          <w:sz w:val="24"/>
          <w:szCs w:val="24"/>
          <w:lang w:val="ru-RU"/>
        </w:rPr>
        <w:t>представляе</w:t>
      </w:r>
      <w:r w:rsidR="00B40AB0" w:rsidRPr="00816BE3">
        <w:rPr>
          <w:rFonts w:ascii="Times New Roman" w:hAnsi="Times New Roman" w:cs="Times New Roman"/>
          <w:sz w:val="24"/>
          <w:szCs w:val="24"/>
          <w:lang w:val="ru-RU"/>
        </w:rPr>
        <w:t>т собой элемент реальности (</w:t>
      </w:r>
      <w:r w:rsidR="00632D1B" w:rsidRPr="00816BE3">
        <w:rPr>
          <w:rFonts w:ascii="Times New Roman" w:hAnsi="Times New Roman" w:cs="Times New Roman"/>
          <w:sz w:val="24"/>
          <w:szCs w:val="24"/>
          <w:lang w:val="ru-RU"/>
        </w:rPr>
        <w:t>какой</w:t>
      </w:r>
      <w:r w:rsidR="00BC2384" w:rsidRPr="00816BE3">
        <w:rPr>
          <w:rFonts w:ascii="Times New Roman" w:hAnsi="Times New Roman" w:cs="Times New Roman"/>
          <w:sz w:val="24"/>
          <w:szCs w:val="24"/>
          <w:lang w:val="ru-RU"/>
        </w:rPr>
        <w:t>-либо</w:t>
      </w:r>
      <w:r w:rsidR="00B40AB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предмет, явление и т.д.). </w:t>
      </w:r>
      <w:r w:rsidR="000F607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 комиксах она </w:t>
      </w:r>
      <w:r w:rsidR="00B13B4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появляется очень часто как, например, </w:t>
      </w:r>
      <w:r w:rsidR="00E317A8" w:rsidRPr="00816BE3">
        <w:rPr>
          <w:rFonts w:ascii="Times New Roman" w:hAnsi="Times New Roman" w:cs="Times New Roman"/>
          <w:sz w:val="24"/>
          <w:szCs w:val="24"/>
          <w:lang w:val="ru-RU"/>
        </w:rPr>
        <w:t>пиктограмма муж</w:t>
      </w:r>
      <w:r w:rsidR="00C71846" w:rsidRPr="00816BE3">
        <w:rPr>
          <w:rFonts w:ascii="Times New Roman" w:hAnsi="Times New Roman" w:cs="Times New Roman"/>
          <w:sz w:val="24"/>
          <w:szCs w:val="24"/>
          <w:lang w:val="ru-RU"/>
        </w:rPr>
        <w:t>чины или женщины, находящаяся</w:t>
      </w:r>
      <w:r w:rsidR="0095548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 дверях</w:t>
      </w:r>
      <w:r w:rsidR="002E4D7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и, </w:t>
      </w:r>
      <w:r w:rsidR="0095548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обозначающая туалет. </w:t>
      </w:r>
      <w:r w:rsidR="000F607F" w:rsidRPr="00816BE3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632D1B" w:rsidRPr="00816BE3">
        <w:rPr>
          <w:rFonts w:ascii="Times New Roman" w:hAnsi="Times New Roman" w:cs="Times New Roman"/>
          <w:sz w:val="24"/>
          <w:szCs w:val="24"/>
          <w:lang w:val="ru-RU"/>
        </w:rPr>
        <w:t>иктограмму надо различат</w:t>
      </w:r>
      <w:r w:rsidR="00B13B4B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632D1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от связанного с ней явления – идеограмма.</w:t>
      </w:r>
      <w:r w:rsidR="00EF302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Если пиктограм</w:t>
      </w:r>
      <w:r w:rsidR="00433951" w:rsidRPr="00816BE3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EF302F" w:rsidRPr="00816BE3">
        <w:rPr>
          <w:rFonts w:ascii="Times New Roman" w:hAnsi="Times New Roman" w:cs="Times New Roman"/>
          <w:sz w:val="24"/>
          <w:szCs w:val="24"/>
          <w:lang w:val="ru-RU"/>
        </w:rPr>
        <w:t>а является элементом реальности, идеограмма представляет собой абстрактную идею</w:t>
      </w:r>
      <w:r w:rsidR="0082502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(Desbenoit 2014: 12)</w:t>
      </w:r>
      <w:r w:rsidR="007848A2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32D1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48A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Это, </w:t>
      </w:r>
      <w:r w:rsidR="00632D1B" w:rsidRPr="00816BE3">
        <w:rPr>
          <w:rFonts w:ascii="Times New Roman" w:hAnsi="Times New Roman" w:cs="Times New Roman"/>
          <w:sz w:val="24"/>
          <w:szCs w:val="24"/>
          <w:lang w:val="ru-RU"/>
        </w:rPr>
        <w:t>например</w:t>
      </w:r>
      <w:r w:rsidR="002A37DF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32D1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черты, которые обозначают движение, капли, окружающие голову персонажей, чтобы выразить беспокойство, усталость и</w:t>
      </w:r>
      <w:r w:rsidR="009F2241" w:rsidRPr="00816BE3">
        <w:rPr>
          <w:rFonts w:ascii="Times New Roman" w:hAnsi="Times New Roman" w:cs="Times New Roman"/>
          <w:sz w:val="24"/>
          <w:szCs w:val="24"/>
          <w:lang w:val="ru-RU"/>
        </w:rPr>
        <w:t>ли удивление</w:t>
      </w:r>
      <w:r w:rsidR="00632D1B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5548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4D7D" w:rsidRPr="00816BE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9268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="002E4D7D" w:rsidRPr="00816BE3">
        <w:rPr>
          <w:rFonts w:ascii="Times New Roman" w:hAnsi="Times New Roman" w:cs="Times New Roman"/>
          <w:sz w:val="24"/>
          <w:szCs w:val="24"/>
          <w:lang w:val="ru-RU"/>
        </w:rPr>
        <w:t>иктограмма</w:t>
      </w:r>
      <w:r w:rsidR="0099268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идеог</w:t>
      </w:r>
      <w:r w:rsidR="002E4D7D" w:rsidRPr="00816BE3">
        <w:rPr>
          <w:rFonts w:ascii="Times New Roman" w:hAnsi="Times New Roman" w:cs="Times New Roman"/>
          <w:sz w:val="24"/>
          <w:szCs w:val="24"/>
          <w:lang w:val="ru-RU"/>
        </w:rPr>
        <w:t>рамма</w:t>
      </w:r>
      <w:r w:rsidR="0099268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4D7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заменяют </w:t>
      </w:r>
      <w:r w:rsidR="00433951" w:rsidRPr="00816BE3">
        <w:rPr>
          <w:rFonts w:ascii="Times New Roman" w:hAnsi="Times New Roman" w:cs="Times New Roman"/>
          <w:sz w:val="24"/>
          <w:szCs w:val="24"/>
          <w:lang w:val="ru-RU"/>
        </w:rPr>
        <w:t>дополнительны</w:t>
      </w:r>
      <w:r w:rsidR="009F2241" w:rsidRPr="00816BE3">
        <w:rPr>
          <w:rFonts w:ascii="Times New Roman" w:hAnsi="Times New Roman" w:cs="Times New Roman"/>
          <w:sz w:val="24"/>
          <w:szCs w:val="24"/>
          <w:lang w:val="ru-RU"/>
        </w:rPr>
        <w:t>е разъяснения</w:t>
      </w:r>
      <w:r w:rsidR="0053375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посредством слов </w:t>
      </w:r>
      <w:r w:rsidR="002E4D7D" w:rsidRPr="00816BE3">
        <w:rPr>
          <w:rFonts w:ascii="Times New Roman" w:hAnsi="Times New Roman" w:cs="Times New Roman"/>
          <w:sz w:val="24"/>
          <w:szCs w:val="24"/>
          <w:lang w:val="ru-RU"/>
        </w:rPr>
        <w:t>и, поэтому, являются очень полезным</w:t>
      </w:r>
      <w:r w:rsidR="00533759" w:rsidRPr="00816BE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E4D7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средствами в создании комиксов.</w:t>
      </w:r>
      <w:r w:rsidR="006A43C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6E8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При переводе комиксов пиктограммы или идеограммы иногда надо заменить </w:t>
      </w:r>
      <w:r w:rsidR="006A35BC" w:rsidRPr="00816BE3">
        <w:rPr>
          <w:rFonts w:ascii="Times New Roman" w:hAnsi="Times New Roman" w:cs="Times New Roman"/>
          <w:sz w:val="24"/>
          <w:szCs w:val="24"/>
          <w:lang w:val="ru-RU"/>
        </w:rPr>
        <w:t>т.е. перевести</w:t>
      </w:r>
      <w:r w:rsidR="00C127D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Самый известный пример – </w:t>
      </w:r>
      <w:r w:rsidR="00EE495B" w:rsidRPr="00816BE3">
        <w:rPr>
          <w:rFonts w:ascii="Times New Roman" w:hAnsi="Times New Roman" w:cs="Times New Roman"/>
          <w:sz w:val="24"/>
          <w:szCs w:val="24"/>
          <w:lang w:val="ru-RU"/>
        </w:rPr>
        <w:t>свечи</w:t>
      </w:r>
      <w:r w:rsidR="00C127D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E495B" w:rsidRPr="00816BE3">
        <w:rPr>
          <w:rFonts w:ascii="Times New Roman" w:hAnsi="Times New Roman" w:cs="Times New Roman"/>
          <w:sz w:val="24"/>
          <w:szCs w:val="24"/>
          <w:lang w:val="ru-RU"/>
        </w:rPr>
        <w:t>окружающие голову персонажей французских комиксов</w:t>
      </w:r>
      <w:r w:rsidR="00B027E3" w:rsidRPr="00816BE3">
        <w:rPr>
          <w:rFonts w:ascii="Times New Roman" w:hAnsi="Times New Roman" w:cs="Times New Roman"/>
          <w:sz w:val="24"/>
          <w:szCs w:val="24"/>
          <w:lang w:val="ru-RU"/>
        </w:rPr>
        <w:t>. Эта идеограмма происходит</w:t>
      </w:r>
      <w:r w:rsidR="00C127D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из</w:t>
      </w:r>
      <w:r w:rsidR="00B027E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французского</w:t>
      </w:r>
      <w:r w:rsidR="00C7184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фразеологизма </w:t>
      </w:r>
      <w:r w:rsidR="00C127DC" w:rsidRPr="00816BE3">
        <w:rPr>
          <w:rFonts w:ascii="Times New Roman" w:hAnsi="Times New Roman" w:cs="Times New Roman"/>
          <w:i/>
          <w:sz w:val="24"/>
          <w:szCs w:val="24"/>
          <w:lang w:val="ru-RU"/>
        </w:rPr>
        <w:t>voir trente-six chandelles</w:t>
      </w:r>
      <w:r w:rsidR="00A33E9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A33E92" w:rsidRPr="001970CE">
        <w:rPr>
          <w:rFonts w:ascii="Times New Roman" w:hAnsi="Times New Roman" w:cs="Times New Roman"/>
          <w:i/>
          <w:sz w:val="24"/>
          <w:szCs w:val="24"/>
          <w:lang w:val="ru-RU"/>
        </w:rPr>
        <w:t>искры</w:t>
      </w:r>
      <w:r w:rsidR="00A33E9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33E92" w:rsidRPr="00816BE3">
        <w:rPr>
          <w:rFonts w:ascii="Times New Roman" w:hAnsi="Times New Roman" w:cs="Times New Roman"/>
          <w:i/>
          <w:sz w:val="24"/>
          <w:szCs w:val="24"/>
          <w:lang w:val="ru-RU"/>
        </w:rPr>
        <w:t>из глаз посыпались</w:t>
      </w:r>
      <w:r w:rsidR="00C71846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="002F1207" w:rsidRPr="00816BE3">
        <w:rPr>
          <w:rFonts w:ascii="Times New Roman" w:hAnsi="Times New Roman" w:cs="Times New Roman"/>
          <w:i/>
          <w:sz w:val="24"/>
          <w:szCs w:val="24"/>
        </w:rPr>
        <w:t>vidjeti sve zvijezde</w:t>
      </w:r>
      <w:r w:rsidR="00A33E92"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B027E3" w:rsidRPr="00816BE3">
        <w:rPr>
          <w:rFonts w:ascii="Times New Roman" w:hAnsi="Times New Roman" w:cs="Times New Roman"/>
          <w:sz w:val="24"/>
          <w:szCs w:val="24"/>
          <w:lang w:val="ru-RU"/>
        </w:rPr>
        <w:t>, который обозначает</w:t>
      </w:r>
      <w:r w:rsidR="00FE630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состо</w:t>
      </w:r>
      <w:r w:rsidR="00A33E92" w:rsidRPr="00816BE3">
        <w:rPr>
          <w:rFonts w:ascii="Times New Roman" w:hAnsi="Times New Roman" w:cs="Times New Roman"/>
          <w:sz w:val="24"/>
          <w:szCs w:val="24"/>
          <w:lang w:val="ru-RU"/>
        </w:rPr>
        <w:t>яние персонажа после сильного удара. Как в русском, так и в</w:t>
      </w:r>
      <w:r w:rsidR="00C7184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хорватском свечи заменяются звё</w:t>
      </w:r>
      <w:r w:rsidR="00A33E92" w:rsidRPr="00816BE3">
        <w:rPr>
          <w:rFonts w:ascii="Times New Roman" w:hAnsi="Times New Roman" w:cs="Times New Roman"/>
          <w:sz w:val="24"/>
          <w:szCs w:val="24"/>
          <w:lang w:val="ru-RU"/>
        </w:rPr>
        <w:t>здочками,</w:t>
      </w:r>
      <w:r w:rsidR="00FE630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обозначающие одно и то же состо</w:t>
      </w:r>
      <w:r w:rsidR="00A33E92" w:rsidRPr="00816BE3">
        <w:rPr>
          <w:rFonts w:ascii="Times New Roman" w:hAnsi="Times New Roman" w:cs="Times New Roman"/>
          <w:sz w:val="24"/>
          <w:szCs w:val="24"/>
          <w:lang w:val="ru-RU"/>
        </w:rPr>
        <w:t>яние.</w:t>
      </w:r>
      <w:r w:rsidR="00C127D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EB9D8BD" w14:textId="77777777" w:rsidR="00423E73" w:rsidRPr="00816BE3" w:rsidRDefault="00825023" w:rsidP="00A356A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Другие носители значения </w:t>
      </w:r>
      <w:r w:rsidR="00F92A9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573AEC" w:rsidRPr="00816BE3">
        <w:rPr>
          <w:rFonts w:ascii="Times New Roman" w:hAnsi="Times New Roman" w:cs="Times New Roman"/>
          <w:sz w:val="24"/>
          <w:szCs w:val="24"/>
          <w:lang w:val="ru-RU"/>
        </w:rPr>
        <w:t>жесты</w:t>
      </w:r>
      <w:r w:rsidR="00F92A9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57DF" w:rsidRPr="00816BE3">
        <w:rPr>
          <w:rFonts w:ascii="Times New Roman" w:hAnsi="Times New Roman" w:cs="Times New Roman"/>
          <w:sz w:val="24"/>
          <w:szCs w:val="24"/>
          <w:lang w:val="ru-RU"/>
        </w:rPr>
        <w:t>и мимика</w:t>
      </w:r>
      <w:r w:rsidR="00423E73" w:rsidRPr="00816BE3">
        <w:rPr>
          <w:rFonts w:ascii="Times New Roman" w:hAnsi="Times New Roman" w:cs="Times New Roman"/>
          <w:sz w:val="24"/>
          <w:szCs w:val="24"/>
          <w:lang w:val="ru-RU"/>
        </w:rPr>
        <w:t>, которые</w:t>
      </w:r>
      <w:r w:rsidR="00CA57D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являются частью</w:t>
      </w:r>
      <w:r w:rsidR="00F92A9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как устной коммуникации, так и </w:t>
      </w:r>
      <w:r w:rsidR="009F2241" w:rsidRPr="00816BE3">
        <w:rPr>
          <w:rFonts w:ascii="Times New Roman" w:hAnsi="Times New Roman" w:cs="Times New Roman"/>
          <w:sz w:val="24"/>
          <w:szCs w:val="24"/>
          <w:lang w:val="ru-RU"/>
        </w:rPr>
        <w:t>комикса</w:t>
      </w:r>
      <w:r w:rsidR="0087429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Выражая отношение говорящего к высказанному, </w:t>
      </w:r>
      <w:r w:rsidR="00573AEC" w:rsidRPr="00816BE3">
        <w:rPr>
          <w:rFonts w:ascii="Times New Roman" w:hAnsi="Times New Roman" w:cs="Times New Roman"/>
          <w:sz w:val="24"/>
          <w:szCs w:val="24"/>
          <w:lang w:val="ru-RU"/>
        </w:rPr>
        <w:t>жесты</w:t>
      </w:r>
      <w:r w:rsidR="0055277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мимика способствуют экс</w:t>
      </w:r>
      <w:r w:rsidR="00874295" w:rsidRPr="00816BE3">
        <w:rPr>
          <w:rFonts w:ascii="Times New Roman" w:hAnsi="Times New Roman" w:cs="Times New Roman"/>
          <w:sz w:val="24"/>
          <w:szCs w:val="24"/>
          <w:lang w:val="ru-RU"/>
        </w:rPr>
        <w:t>прес</w:t>
      </w:r>
      <w:r w:rsidR="0055277E" w:rsidRPr="00816BE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874295" w:rsidRPr="00816BE3">
        <w:rPr>
          <w:rFonts w:ascii="Times New Roman" w:hAnsi="Times New Roman" w:cs="Times New Roman"/>
          <w:sz w:val="24"/>
          <w:szCs w:val="24"/>
          <w:lang w:val="ru-RU"/>
        </w:rPr>
        <w:t>ивности текста.</w:t>
      </w:r>
      <w:r w:rsidR="0055277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303" w:rsidRPr="00816BE3">
        <w:rPr>
          <w:rFonts w:ascii="Times New Roman" w:hAnsi="Times New Roman" w:cs="Times New Roman"/>
          <w:sz w:val="24"/>
          <w:szCs w:val="24"/>
          <w:lang w:val="ru-RU"/>
        </w:rPr>
        <w:t>Они национально окрашены</w:t>
      </w:r>
      <w:r w:rsidR="00C22F57" w:rsidRPr="00816BE3">
        <w:rPr>
          <w:rFonts w:ascii="Times New Roman" w:hAnsi="Times New Roman" w:cs="Times New Roman"/>
          <w:sz w:val="24"/>
          <w:szCs w:val="24"/>
          <w:lang w:val="ru-RU"/>
        </w:rPr>
        <w:t>, и поэтому</w:t>
      </w:r>
      <w:r w:rsidR="00E317A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иногда</w:t>
      </w:r>
      <w:r w:rsidR="00FE630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возни</w:t>
      </w:r>
      <w:r w:rsidR="00C22F57" w:rsidRPr="00816BE3">
        <w:rPr>
          <w:rFonts w:ascii="Times New Roman" w:hAnsi="Times New Roman" w:cs="Times New Roman"/>
          <w:sz w:val="24"/>
          <w:szCs w:val="24"/>
          <w:lang w:val="ru-RU"/>
        </w:rPr>
        <w:t>кают проблем</w:t>
      </w:r>
      <w:r w:rsidR="00FE6303" w:rsidRPr="00816BE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C22F5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при их переводе</w:t>
      </w:r>
      <w:r w:rsidR="00423E7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О каких </w:t>
      </w:r>
      <w:r w:rsidR="00C7184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именно </w:t>
      </w:r>
      <w:r w:rsidR="00423E73" w:rsidRPr="00816BE3">
        <w:rPr>
          <w:rFonts w:ascii="Times New Roman" w:hAnsi="Times New Roman" w:cs="Times New Roman"/>
          <w:sz w:val="24"/>
          <w:szCs w:val="24"/>
          <w:lang w:val="ru-RU"/>
        </w:rPr>
        <w:t>проблемах идёт речь, мы о</w:t>
      </w:r>
      <w:r w:rsidR="00C71846" w:rsidRPr="00816BE3">
        <w:rPr>
          <w:rFonts w:ascii="Times New Roman" w:hAnsi="Times New Roman" w:cs="Times New Roman"/>
          <w:sz w:val="24"/>
          <w:szCs w:val="24"/>
          <w:lang w:val="ru-RU"/>
        </w:rPr>
        <w:t>пишем в следующей главе, посвящё</w:t>
      </w:r>
      <w:r w:rsidR="00423E73" w:rsidRPr="00816BE3">
        <w:rPr>
          <w:rFonts w:ascii="Times New Roman" w:hAnsi="Times New Roman" w:cs="Times New Roman"/>
          <w:sz w:val="24"/>
          <w:szCs w:val="24"/>
          <w:lang w:val="ru-RU"/>
        </w:rPr>
        <w:t>нной этой теме.</w:t>
      </w:r>
    </w:p>
    <w:p w14:paraId="7ABCA09A" w14:textId="77777777" w:rsidR="002F1207" w:rsidRPr="00816BE3" w:rsidRDefault="002F1207" w:rsidP="00A356A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16A1AE6" w14:textId="77777777" w:rsidR="002F1207" w:rsidRDefault="002F1207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E96B335" w14:textId="77777777" w:rsidR="00E31737" w:rsidRDefault="00E31737" w:rsidP="00816BE3">
      <w:pPr>
        <w:spacing w:line="360" w:lineRule="auto"/>
        <w:ind w:firstLine="708"/>
        <w:jc w:val="both"/>
        <w:rPr>
          <w:ins w:id="10" w:author="admin" w:date="2015-08-31T23:52:00Z"/>
          <w:rFonts w:ascii="Times New Roman" w:hAnsi="Times New Roman" w:cs="Times New Roman"/>
          <w:sz w:val="24"/>
          <w:szCs w:val="24"/>
        </w:rPr>
      </w:pPr>
    </w:p>
    <w:p w14:paraId="733A8D3A" w14:textId="77777777" w:rsidR="00F4029E" w:rsidRPr="00E31737" w:rsidRDefault="00F4029E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665E74D" w14:textId="77777777" w:rsidR="002F1207" w:rsidRPr="00816BE3" w:rsidRDefault="00540146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>Что касается слов</w:t>
      </w:r>
      <w:r w:rsidR="00C7184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или вербального компонента</w:t>
      </w:r>
      <w:r w:rsidR="00423E7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комиксов</w:t>
      </w:r>
      <w:r w:rsidR="00F2493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F2241" w:rsidRPr="00816BE3">
        <w:rPr>
          <w:rFonts w:ascii="Times New Roman" w:hAnsi="Times New Roman" w:cs="Times New Roman"/>
          <w:sz w:val="24"/>
          <w:szCs w:val="24"/>
          <w:lang w:val="ru-RU"/>
        </w:rPr>
        <w:t>прежде всего надо узнать</w:t>
      </w:r>
      <w:r w:rsidR="00F2493E" w:rsidRPr="00816BE3">
        <w:rPr>
          <w:rFonts w:ascii="Times New Roman" w:hAnsi="Times New Roman" w:cs="Times New Roman"/>
          <w:sz w:val="24"/>
          <w:szCs w:val="24"/>
          <w:lang w:val="ru-RU"/>
        </w:rPr>
        <w:t>, что</w:t>
      </w:r>
      <w:r w:rsidR="00F2493E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F2493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«комикс не болтлив» (Ерофеев </w:t>
      </w:r>
      <w:r w:rsidR="00FE630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1996: </w:t>
      </w:r>
      <w:r w:rsidR="00F2493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3). </w:t>
      </w:r>
      <w:r w:rsidR="00875667" w:rsidRPr="00816BE3">
        <w:rPr>
          <w:rFonts w:ascii="Times New Roman" w:hAnsi="Times New Roman" w:cs="Times New Roman"/>
          <w:sz w:val="24"/>
          <w:szCs w:val="24"/>
          <w:lang w:val="ru-RU"/>
        </w:rPr>
        <w:t>Иными</w:t>
      </w:r>
      <w:r w:rsidR="00F2493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словами, язык комикса, </w:t>
      </w:r>
      <w:r w:rsidR="009F2241" w:rsidRPr="00816BE3">
        <w:rPr>
          <w:rFonts w:ascii="Times New Roman" w:hAnsi="Times New Roman" w:cs="Times New Roman"/>
          <w:sz w:val="24"/>
          <w:szCs w:val="24"/>
          <w:lang w:val="ru-RU"/>
        </w:rPr>
        <w:t>сведё</w:t>
      </w:r>
      <w:r w:rsidR="00C71846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F2493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«на длину ре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плик из-за ограничения простран</w:t>
      </w:r>
      <w:r w:rsidR="00F2493E" w:rsidRPr="00816BE3">
        <w:rPr>
          <w:rFonts w:ascii="Times New Roman" w:hAnsi="Times New Roman" w:cs="Times New Roman"/>
          <w:sz w:val="24"/>
          <w:szCs w:val="24"/>
          <w:lang w:val="ru-RU"/>
        </w:rPr>
        <w:t>ства кадра» (Столярова</w:t>
      </w:r>
      <w:r w:rsidR="00AD3B7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2010:</w:t>
      </w:r>
      <w:r w:rsidR="0087566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430</w:t>
      </w:r>
      <w:r w:rsidR="00F2493E" w:rsidRPr="00816BE3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="0087566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Столярова тоже считает, что язык </w:t>
      </w:r>
      <w:r w:rsidR="00931781" w:rsidRPr="00816BE3">
        <w:rPr>
          <w:rFonts w:ascii="Times New Roman" w:hAnsi="Times New Roman" w:cs="Times New Roman"/>
          <w:sz w:val="24"/>
          <w:szCs w:val="24"/>
          <w:lang w:val="ru-RU"/>
        </w:rPr>
        <w:t>комикса</w:t>
      </w:r>
      <w:r w:rsidR="0087566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del w:id="11" w:author="admin" w:date="2015-08-31T23:53:00Z">
        <w:r w:rsidR="00F2493E" w:rsidRPr="00816BE3" w:rsidDel="00F4029E">
          <w:rPr>
            <w:rFonts w:ascii="Times New Roman" w:hAnsi="Times New Roman" w:cs="Times New Roman"/>
            <w:sz w:val="24"/>
            <w:szCs w:val="24"/>
            <w:lang w:val="ru-RU"/>
          </w:rPr>
          <w:delText xml:space="preserve"> </w:delText>
        </w:r>
      </w:del>
      <w:r w:rsidR="00F2493E" w:rsidRPr="00816BE3">
        <w:rPr>
          <w:rFonts w:ascii="Times New Roman" w:hAnsi="Times New Roman" w:cs="Times New Roman"/>
          <w:sz w:val="24"/>
          <w:szCs w:val="24"/>
          <w:lang w:val="ru-RU"/>
        </w:rPr>
        <w:t>приближается к устной речи</w:t>
      </w:r>
      <w:r w:rsidR="00875667" w:rsidRPr="00816BE3">
        <w:rPr>
          <w:rFonts w:ascii="Times New Roman" w:hAnsi="Times New Roman" w:cs="Times New Roman"/>
          <w:sz w:val="24"/>
          <w:szCs w:val="24"/>
          <w:lang w:val="ru-RU"/>
        </w:rPr>
        <w:t>» (</w:t>
      </w:r>
      <w:r w:rsidR="00AD3B7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там же: </w:t>
      </w:r>
      <w:r w:rsidR="00875667" w:rsidRPr="00816BE3">
        <w:rPr>
          <w:rFonts w:ascii="Times New Roman" w:hAnsi="Times New Roman" w:cs="Times New Roman"/>
          <w:sz w:val="24"/>
          <w:szCs w:val="24"/>
          <w:lang w:val="ru-RU"/>
        </w:rPr>
        <w:t>430)</w:t>
      </w:r>
      <w:r w:rsidR="00185A8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которая исключает «длинные фразы и сложный синтаксис» (Столярова </w:t>
      </w:r>
      <w:r w:rsidR="00AD3B7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2009: </w:t>
      </w:r>
      <w:r w:rsidR="00185A8F" w:rsidRPr="00816BE3">
        <w:rPr>
          <w:rFonts w:ascii="Times New Roman" w:hAnsi="Times New Roman" w:cs="Times New Roman"/>
          <w:sz w:val="24"/>
          <w:szCs w:val="24"/>
          <w:lang w:val="ru-RU"/>
        </w:rPr>
        <w:t>282). Поэтому</w:t>
      </w:r>
      <w:r w:rsidR="00185A8F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185A8F" w:rsidRPr="00816BE3">
        <w:rPr>
          <w:rFonts w:ascii="Times New Roman" w:hAnsi="Times New Roman" w:cs="Times New Roman"/>
          <w:sz w:val="24"/>
          <w:szCs w:val="24"/>
          <w:lang w:val="ru-RU"/>
        </w:rPr>
        <w:t>язык комикса</w:t>
      </w:r>
      <w:r w:rsidR="00185A8F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185A8F" w:rsidRPr="00816BE3">
        <w:rPr>
          <w:rFonts w:ascii="Times New Roman" w:hAnsi="Times New Roman" w:cs="Times New Roman"/>
          <w:sz w:val="24"/>
          <w:szCs w:val="24"/>
          <w:lang w:val="ru-RU"/>
        </w:rPr>
        <w:t>обладает специфическими особенностями</w:t>
      </w:r>
      <w:r w:rsidR="00185A8F" w:rsidRPr="00816BE3">
        <w:rPr>
          <w:rFonts w:ascii="Times New Roman" w:hAnsi="Times New Roman" w:cs="Times New Roman"/>
          <w:sz w:val="24"/>
          <w:szCs w:val="24"/>
        </w:rPr>
        <w:t xml:space="preserve">,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которые возни</w:t>
      </w:r>
      <w:r w:rsidR="00185A8F" w:rsidRPr="00816BE3">
        <w:rPr>
          <w:rFonts w:ascii="Times New Roman" w:hAnsi="Times New Roman" w:cs="Times New Roman"/>
          <w:sz w:val="24"/>
          <w:szCs w:val="24"/>
          <w:lang w:val="ru-RU"/>
        </w:rPr>
        <w:t>кают на морфологическом, лек</w:t>
      </w:r>
      <w:r w:rsidR="0089066A" w:rsidRPr="00816BE3">
        <w:rPr>
          <w:rFonts w:ascii="Times New Roman" w:hAnsi="Times New Roman" w:cs="Times New Roman"/>
          <w:sz w:val="24"/>
          <w:szCs w:val="24"/>
          <w:lang w:val="ru-RU"/>
        </w:rPr>
        <w:t>сическом и синтаксическом уровнях</w:t>
      </w:r>
      <w:r w:rsidR="00185A8F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E249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="0089066A" w:rsidRPr="00816BE3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EE249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этих особенностях и</w:t>
      </w:r>
      <w:r w:rsidR="00B34B4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проблемах при</w:t>
      </w:r>
      <w:r w:rsidR="00EE249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их переводе, мы </w:t>
      </w:r>
      <w:r w:rsidR="00CD5C4B" w:rsidRPr="00816BE3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89066A" w:rsidRPr="00816BE3">
        <w:rPr>
          <w:rFonts w:ascii="Times New Roman" w:hAnsi="Times New Roman" w:cs="Times New Roman"/>
          <w:sz w:val="24"/>
          <w:szCs w:val="24"/>
          <w:lang w:val="ru-RU"/>
        </w:rPr>
        <w:t>же будем говорить в следующих гла</w:t>
      </w:r>
      <w:r w:rsidR="00CD5C4B" w:rsidRPr="00816BE3">
        <w:rPr>
          <w:rFonts w:ascii="Times New Roman" w:hAnsi="Times New Roman" w:cs="Times New Roman"/>
          <w:sz w:val="24"/>
          <w:szCs w:val="24"/>
          <w:lang w:val="ru-RU"/>
        </w:rPr>
        <w:t>вах</w:t>
      </w:r>
      <w:r w:rsidR="00EE2499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E672FCB" w14:textId="77777777" w:rsidR="00423E73" w:rsidRPr="00816BE3" w:rsidRDefault="00EE2499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Надо ещё </w:t>
      </w:r>
      <w:r w:rsidR="00E97A0D" w:rsidRPr="00816BE3">
        <w:rPr>
          <w:rFonts w:ascii="Times New Roman" w:hAnsi="Times New Roman" w:cs="Times New Roman"/>
          <w:sz w:val="24"/>
          <w:szCs w:val="24"/>
          <w:lang w:val="ru-RU"/>
        </w:rPr>
        <w:t>добавить</w:t>
      </w:r>
      <w:r w:rsidR="00BC46D9" w:rsidRPr="00816BE3">
        <w:rPr>
          <w:rFonts w:ascii="Times New Roman" w:hAnsi="Times New Roman" w:cs="Times New Roman"/>
          <w:sz w:val="24"/>
          <w:szCs w:val="24"/>
          <w:lang w:val="ru-RU"/>
        </w:rPr>
        <w:t>, что слова, в основном, появляются</w:t>
      </w:r>
      <w:r w:rsidR="00B34B4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филактерах или сло</w:t>
      </w:r>
      <w:r w:rsidR="00DF34AF" w:rsidRPr="00816BE3">
        <w:rPr>
          <w:rFonts w:ascii="Times New Roman" w:hAnsi="Times New Roman" w:cs="Times New Roman"/>
          <w:sz w:val="24"/>
          <w:szCs w:val="24"/>
          <w:lang w:val="ru-RU"/>
        </w:rPr>
        <w:t>варных</w:t>
      </w:r>
      <w:r w:rsidR="00B34B4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66A" w:rsidRPr="00816BE3">
        <w:rPr>
          <w:rFonts w:ascii="Times New Roman" w:hAnsi="Times New Roman" w:cs="Times New Roman"/>
          <w:sz w:val="24"/>
          <w:szCs w:val="24"/>
          <w:lang w:val="ru-RU"/>
        </w:rPr>
        <w:t>пузырях</w:t>
      </w:r>
      <w:r w:rsidR="00DF203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Филактеры – это </w:t>
      </w:r>
      <w:r w:rsidR="005E5FF0" w:rsidRPr="00816BE3">
        <w:rPr>
          <w:rFonts w:ascii="Times New Roman" w:hAnsi="Times New Roman" w:cs="Times New Roman"/>
          <w:sz w:val="24"/>
          <w:szCs w:val="24"/>
          <w:lang w:val="ru-RU"/>
        </w:rPr>
        <w:t>вид идеограм</w:t>
      </w:r>
      <w:r w:rsidR="0089066A" w:rsidRPr="00816BE3">
        <w:rPr>
          <w:rFonts w:ascii="Times New Roman" w:hAnsi="Times New Roman" w:cs="Times New Roman"/>
          <w:sz w:val="24"/>
          <w:szCs w:val="24"/>
          <w:lang w:val="ru-RU"/>
        </w:rPr>
        <w:t>мы, обозначающи</w:t>
      </w:r>
      <w:r w:rsidR="00DF34AF" w:rsidRPr="00816BE3">
        <w:rPr>
          <w:rFonts w:ascii="Times New Roman" w:hAnsi="Times New Roman" w:cs="Times New Roman"/>
          <w:sz w:val="24"/>
          <w:szCs w:val="24"/>
          <w:lang w:val="ru-RU"/>
        </w:rPr>
        <w:t>й устную речь, мы</w:t>
      </w:r>
      <w:r w:rsidR="005E5FF0" w:rsidRPr="00816BE3">
        <w:rPr>
          <w:rFonts w:ascii="Times New Roman" w:hAnsi="Times New Roman" w:cs="Times New Roman"/>
          <w:sz w:val="24"/>
          <w:szCs w:val="24"/>
          <w:lang w:val="ru-RU"/>
        </w:rPr>
        <w:t>сль</w:t>
      </w:r>
      <w:r w:rsidR="00CC041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9066A" w:rsidRPr="00816BE3">
        <w:rPr>
          <w:rFonts w:ascii="Times New Roman" w:hAnsi="Times New Roman" w:cs="Times New Roman"/>
          <w:sz w:val="24"/>
          <w:szCs w:val="24"/>
          <w:lang w:val="ru-RU"/>
        </w:rPr>
        <w:t>шё</w:t>
      </w:r>
      <w:r w:rsidR="00CC041B" w:rsidRPr="00816BE3">
        <w:rPr>
          <w:rFonts w:ascii="Times New Roman" w:hAnsi="Times New Roman" w:cs="Times New Roman"/>
          <w:sz w:val="24"/>
          <w:szCs w:val="24"/>
          <w:lang w:val="ru-RU"/>
        </w:rPr>
        <w:t>пот</w:t>
      </w:r>
      <w:r w:rsidR="005E5FF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т.д. </w:t>
      </w:r>
      <w:r w:rsidR="0092025D" w:rsidRPr="00816BE3">
        <w:rPr>
          <w:rFonts w:ascii="Times New Roman" w:hAnsi="Times New Roman" w:cs="Times New Roman"/>
          <w:sz w:val="24"/>
          <w:szCs w:val="24"/>
          <w:lang w:val="ru-RU"/>
        </w:rPr>
        <w:t>С помо</w:t>
      </w:r>
      <w:r w:rsidR="0089066A" w:rsidRPr="00816BE3">
        <w:rPr>
          <w:rFonts w:ascii="Times New Roman" w:hAnsi="Times New Roman" w:cs="Times New Roman"/>
          <w:sz w:val="24"/>
          <w:szCs w:val="24"/>
          <w:lang w:val="ru-RU"/>
        </w:rPr>
        <w:t>щью филактеров, комиксист создаё</w:t>
      </w:r>
      <w:r w:rsidR="0092025D" w:rsidRPr="00816BE3">
        <w:rPr>
          <w:rFonts w:ascii="Times New Roman" w:hAnsi="Times New Roman" w:cs="Times New Roman"/>
          <w:sz w:val="24"/>
          <w:szCs w:val="24"/>
          <w:lang w:val="ru-RU"/>
        </w:rPr>
        <w:t>т звук, а их расположение способствует созданию и ощущению времени в комиксах (</w:t>
      </w:r>
      <w:r w:rsidR="00830FE9">
        <w:rPr>
          <w:rFonts w:ascii="Times New Roman" w:hAnsi="Times New Roman" w:cs="Times New Roman"/>
          <w:sz w:val="24"/>
          <w:szCs w:val="24"/>
          <w:lang w:val="ru-RU"/>
        </w:rPr>
        <w:t>Eisner</w:t>
      </w:r>
      <w:r w:rsidR="0049662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1895: 26</w:t>
      </w:r>
      <w:r w:rsidR="0092025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r w:rsidR="008F2B68" w:rsidRPr="00816BE3">
        <w:rPr>
          <w:rFonts w:ascii="Times New Roman" w:hAnsi="Times New Roman" w:cs="Times New Roman"/>
          <w:sz w:val="24"/>
          <w:szCs w:val="24"/>
          <w:lang w:val="ru-RU"/>
        </w:rPr>
        <w:t>Существует множество форм филактеров, но с</w:t>
      </w:r>
      <w:r w:rsidR="00DF34AF" w:rsidRPr="00816BE3">
        <w:rPr>
          <w:rFonts w:ascii="Times New Roman" w:hAnsi="Times New Roman" w:cs="Times New Roman"/>
          <w:sz w:val="24"/>
          <w:szCs w:val="24"/>
          <w:lang w:val="ru-RU"/>
        </w:rPr>
        <w:t>амое важное то, что они напомина</w:t>
      </w:r>
      <w:r w:rsidR="008F2B68" w:rsidRPr="00816BE3">
        <w:rPr>
          <w:rFonts w:ascii="Times New Roman" w:hAnsi="Times New Roman" w:cs="Times New Roman"/>
          <w:sz w:val="24"/>
          <w:szCs w:val="24"/>
          <w:lang w:val="ru-RU"/>
        </w:rPr>
        <w:t>ют эл</w:t>
      </w:r>
      <w:r w:rsidR="00DF34AF" w:rsidRPr="00816BE3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8F2B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ипсис </w:t>
      </w:r>
      <w:r w:rsidR="0089066A" w:rsidRPr="00816BE3">
        <w:rPr>
          <w:rFonts w:ascii="Times New Roman" w:hAnsi="Times New Roman" w:cs="Times New Roman"/>
          <w:sz w:val="24"/>
          <w:szCs w:val="24"/>
          <w:lang w:val="ru-RU"/>
        </w:rPr>
        <w:t>или прямоуг</w:t>
      </w:r>
      <w:r w:rsidR="00DF34AF" w:rsidRPr="00816BE3">
        <w:rPr>
          <w:rFonts w:ascii="Times New Roman" w:hAnsi="Times New Roman" w:cs="Times New Roman"/>
          <w:sz w:val="24"/>
          <w:szCs w:val="24"/>
          <w:lang w:val="ru-RU"/>
        </w:rPr>
        <w:t>ольник</w:t>
      </w:r>
      <w:r w:rsidR="0062330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Их контур иногда </w:t>
      </w:r>
      <w:r w:rsidR="00DF34AF" w:rsidRPr="00816BE3">
        <w:rPr>
          <w:rFonts w:ascii="Times New Roman" w:hAnsi="Times New Roman" w:cs="Times New Roman"/>
          <w:sz w:val="24"/>
          <w:szCs w:val="24"/>
          <w:lang w:val="ru-RU"/>
        </w:rPr>
        <w:t>меняется, чтобы выраз</w:t>
      </w:r>
      <w:r w:rsidR="00623300" w:rsidRPr="00816BE3">
        <w:rPr>
          <w:rFonts w:ascii="Times New Roman" w:hAnsi="Times New Roman" w:cs="Times New Roman"/>
          <w:sz w:val="24"/>
          <w:szCs w:val="24"/>
          <w:lang w:val="ru-RU"/>
        </w:rPr>
        <w:t>ить различн</w:t>
      </w:r>
      <w:r w:rsidR="00DF34AF" w:rsidRPr="00816BE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623300" w:rsidRPr="00816BE3">
        <w:rPr>
          <w:rFonts w:ascii="Times New Roman" w:hAnsi="Times New Roman" w:cs="Times New Roman"/>
          <w:sz w:val="24"/>
          <w:szCs w:val="24"/>
          <w:lang w:val="ru-RU"/>
        </w:rPr>
        <w:t>е звуки. Механический голос из телефонной трубки</w:t>
      </w:r>
      <w:r w:rsidR="00F55926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2330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5592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например, выражен филактером с резкими контурами, а филактеры </w:t>
      </w:r>
      <w:r w:rsidR="001738A9" w:rsidRPr="00816BE3">
        <w:rPr>
          <w:rFonts w:ascii="Times New Roman" w:hAnsi="Times New Roman" w:cs="Times New Roman"/>
          <w:sz w:val="24"/>
          <w:szCs w:val="24"/>
          <w:lang w:val="ru-RU"/>
        </w:rPr>
        <w:t>в виде облака используются, если человек думает (Piekos</w:t>
      </w:r>
      <w:r w:rsidR="00E97A0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2013</w:t>
      </w:r>
      <w:r w:rsidR="001738A9" w:rsidRPr="00816BE3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="00E07D3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7A148C7" w14:textId="77777777" w:rsidR="003D3515" w:rsidRPr="00816BE3" w:rsidRDefault="00BC46D9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Кроме тех, которые мы подчеркну</w:t>
      </w:r>
      <w:r w:rsidR="000D37FA" w:rsidRPr="00816BE3">
        <w:rPr>
          <w:rFonts w:ascii="Times New Roman" w:hAnsi="Times New Roman" w:cs="Times New Roman"/>
          <w:sz w:val="24"/>
          <w:szCs w:val="24"/>
          <w:lang w:val="ru-RU"/>
        </w:rPr>
        <w:t>ли, с</w:t>
      </w:r>
      <w:r w:rsidR="00CD5C4B" w:rsidRPr="00816BE3">
        <w:rPr>
          <w:rFonts w:ascii="Times New Roman" w:hAnsi="Times New Roman" w:cs="Times New Roman"/>
          <w:sz w:val="24"/>
          <w:szCs w:val="24"/>
          <w:lang w:val="ru-RU"/>
        </w:rPr>
        <w:t>уществуют и другие</w:t>
      </w:r>
      <w:r w:rsidR="005F51A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D5C4B" w:rsidRPr="00816BE3">
        <w:rPr>
          <w:rFonts w:ascii="Times New Roman" w:hAnsi="Times New Roman" w:cs="Times New Roman"/>
          <w:sz w:val="24"/>
          <w:szCs w:val="24"/>
          <w:lang w:val="ru-RU"/>
        </w:rPr>
        <w:t>элементы</w:t>
      </w:r>
      <w:r w:rsidR="005F51A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комикса, которые носят значение</w:t>
      </w:r>
      <w:r w:rsidR="000D37FA" w:rsidRPr="00816BE3">
        <w:rPr>
          <w:rFonts w:ascii="Times New Roman" w:hAnsi="Times New Roman" w:cs="Times New Roman"/>
          <w:sz w:val="24"/>
          <w:szCs w:val="24"/>
          <w:lang w:val="ru-RU"/>
        </w:rPr>
        <w:t>. Это, например, выбор шрифта, контур</w:t>
      </w:r>
      <w:r w:rsidR="00290F6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кадра или цвет комикса, </w:t>
      </w:r>
      <w:r w:rsidR="000D37F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которые тоже </w:t>
      </w:r>
      <w:r w:rsidR="004F5B76" w:rsidRPr="00816BE3">
        <w:rPr>
          <w:rFonts w:ascii="Times New Roman" w:hAnsi="Times New Roman" w:cs="Times New Roman"/>
          <w:sz w:val="24"/>
          <w:szCs w:val="24"/>
          <w:lang w:val="ru-RU"/>
        </w:rPr>
        <w:t>влияют</w:t>
      </w:r>
      <w:r w:rsidR="000D37F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75CB" w:rsidRPr="00816BE3">
        <w:rPr>
          <w:rFonts w:ascii="Times New Roman" w:hAnsi="Times New Roman" w:cs="Times New Roman"/>
          <w:sz w:val="24"/>
          <w:szCs w:val="24"/>
          <w:lang w:val="ru-RU"/>
        </w:rPr>
        <w:t>на создание атмосферы комикса</w:t>
      </w:r>
      <w:r w:rsidR="000D37F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Следует отметит, что </w:t>
      </w:r>
      <w:r w:rsidR="00290F6B" w:rsidRPr="00816BE3">
        <w:rPr>
          <w:rFonts w:ascii="Times New Roman" w:hAnsi="Times New Roman" w:cs="Times New Roman"/>
          <w:sz w:val="24"/>
          <w:szCs w:val="24"/>
          <w:lang w:val="ru-RU"/>
        </w:rPr>
        <w:t>«б</w:t>
      </w:r>
      <w:r w:rsidR="004F5B76" w:rsidRPr="00816BE3">
        <w:rPr>
          <w:rFonts w:ascii="Times New Roman" w:hAnsi="Times New Roman" w:cs="Times New Roman"/>
          <w:sz w:val="24"/>
          <w:szCs w:val="24"/>
        </w:rPr>
        <w:t>лагодаря взаимодействию в н</w:t>
      </w:r>
      <w:r w:rsidR="004F5B76" w:rsidRPr="00816BE3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816BE3">
        <w:rPr>
          <w:rFonts w:ascii="Times New Roman" w:hAnsi="Times New Roman" w:cs="Times New Roman"/>
          <w:sz w:val="24"/>
          <w:szCs w:val="24"/>
        </w:rPr>
        <w:t>м вербальных и невербальных ком</w:t>
      </w:r>
      <w:r w:rsidR="00290F6B" w:rsidRPr="00816BE3">
        <w:rPr>
          <w:rFonts w:ascii="Times New Roman" w:hAnsi="Times New Roman" w:cs="Times New Roman"/>
          <w:sz w:val="24"/>
          <w:szCs w:val="24"/>
        </w:rPr>
        <w:t>понентов, ком</w:t>
      </w:r>
      <w:r w:rsidR="004F5B76" w:rsidRPr="00816BE3">
        <w:rPr>
          <w:rFonts w:ascii="Times New Roman" w:hAnsi="Times New Roman" w:cs="Times New Roman"/>
          <w:sz w:val="24"/>
          <w:szCs w:val="24"/>
        </w:rPr>
        <w:t>икс сочетает в себе высокий объ</w:t>
      </w:r>
      <w:r w:rsidR="004F5B76" w:rsidRPr="00816BE3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290F6B" w:rsidRPr="00816BE3">
        <w:rPr>
          <w:rFonts w:ascii="Times New Roman" w:hAnsi="Times New Roman" w:cs="Times New Roman"/>
          <w:sz w:val="24"/>
          <w:szCs w:val="24"/>
        </w:rPr>
        <w:t>м информации, рассчитанной на максимальную простоту восприятия</w:t>
      </w:r>
      <w:r w:rsidR="00290F6B" w:rsidRPr="00816BE3">
        <w:rPr>
          <w:rFonts w:ascii="Times New Roman" w:hAnsi="Times New Roman" w:cs="Times New Roman"/>
          <w:sz w:val="24"/>
          <w:szCs w:val="24"/>
          <w:lang w:val="ru-RU"/>
        </w:rPr>
        <w:t>» (Столярова</w:t>
      </w:r>
      <w:r w:rsidR="0049662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2009:</w:t>
      </w:r>
      <w:r w:rsidR="00290F6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281)</w:t>
      </w:r>
      <w:r w:rsidR="00290F6B" w:rsidRPr="00816BE3">
        <w:rPr>
          <w:rFonts w:ascii="Times New Roman" w:hAnsi="Times New Roman" w:cs="Times New Roman"/>
          <w:sz w:val="24"/>
          <w:szCs w:val="24"/>
        </w:rPr>
        <w:t>.</w:t>
      </w:r>
      <w:r w:rsidR="00290F6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Из-за множества информации, комиксист их должен сжать. Эта компрессия информации </w:t>
      </w:r>
      <w:r w:rsidR="0014578E" w:rsidRPr="00816BE3">
        <w:rPr>
          <w:rFonts w:ascii="Times New Roman" w:hAnsi="Times New Roman" w:cs="Times New Roman"/>
          <w:sz w:val="24"/>
          <w:szCs w:val="24"/>
          <w:lang w:val="ru-RU"/>
        </w:rPr>
        <w:t>оставляет следы в языке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, который насы</w:t>
      </w:r>
      <w:r w:rsidR="0014578E" w:rsidRPr="00816BE3">
        <w:rPr>
          <w:rFonts w:ascii="Times New Roman" w:hAnsi="Times New Roman" w:cs="Times New Roman"/>
          <w:sz w:val="24"/>
          <w:szCs w:val="24"/>
          <w:lang w:val="ru-RU"/>
        </w:rPr>
        <w:t>щен неполными и односоставными предложениями, междо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метиями, звукоподражаниями и т.п</w:t>
      </w:r>
      <w:r w:rsidR="0014578E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171BF73" w14:textId="77777777" w:rsidR="00A050DD" w:rsidRPr="00816BE3" w:rsidRDefault="00A050DD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3CA91B8" w14:textId="77777777" w:rsidR="00254520" w:rsidRDefault="00254520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D450BE4" w14:textId="77777777" w:rsidR="00E31737" w:rsidRPr="00E31737" w:rsidRDefault="00E31737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CE6380A" w14:textId="77777777" w:rsidR="00BC46D9" w:rsidRDefault="00BC46D9" w:rsidP="00816BE3">
      <w:pPr>
        <w:spacing w:line="360" w:lineRule="auto"/>
        <w:ind w:firstLine="708"/>
        <w:jc w:val="both"/>
        <w:rPr>
          <w:ins w:id="12" w:author="admin" w:date="2015-08-31T23:52:00Z"/>
          <w:rFonts w:ascii="Times New Roman" w:hAnsi="Times New Roman" w:cs="Times New Roman"/>
          <w:sz w:val="24"/>
          <w:szCs w:val="24"/>
          <w:lang w:val="ru-RU"/>
        </w:rPr>
      </w:pPr>
    </w:p>
    <w:p w14:paraId="2848ECD2" w14:textId="77777777" w:rsidR="00F4029E" w:rsidRDefault="00F4029E" w:rsidP="00816BE3">
      <w:pPr>
        <w:spacing w:line="360" w:lineRule="auto"/>
        <w:ind w:firstLine="708"/>
        <w:jc w:val="both"/>
        <w:rPr>
          <w:ins w:id="13" w:author="admin" w:date="2015-08-31T23:52:00Z"/>
          <w:rFonts w:ascii="Times New Roman" w:hAnsi="Times New Roman" w:cs="Times New Roman"/>
          <w:sz w:val="24"/>
          <w:szCs w:val="24"/>
          <w:lang w:val="ru-RU"/>
        </w:rPr>
      </w:pPr>
    </w:p>
    <w:p w14:paraId="10B20CC8" w14:textId="77777777" w:rsidR="00F4029E" w:rsidRPr="00816BE3" w:rsidRDefault="00F4029E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700CE8C" w14:textId="77777777" w:rsidR="00A050DD" w:rsidRPr="00816BE3" w:rsidRDefault="00A050DD" w:rsidP="00816BE3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Транслатологические проблемы при переводе русских комиксов</w:t>
      </w:r>
    </w:p>
    <w:p w14:paraId="45008E73" w14:textId="77777777" w:rsidR="00A135D4" w:rsidRPr="00816BE3" w:rsidRDefault="00A050DD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В этой г</w:t>
      </w:r>
      <w:r w:rsidR="004F5B76" w:rsidRPr="00816BE3">
        <w:rPr>
          <w:rFonts w:ascii="Times New Roman" w:hAnsi="Times New Roman" w:cs="Times New Roman"/>
          <w:sz w:val="24"/>
          <w:szCs w:val="24"/>
          <w:lang w:val="ru-RU"/>
        </w:rPr>
        <w:t>лаве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мы обратим внимание на те элементы комикса, которые </w:t>
      </w:r>
      <w:r w:rsidR="004F5B76" w:rsidRPr="00816BE3">
        <w:rPr>
          <w:rFonts w:ascii="Times New Roman" w:hAnsi="Times New Roman" w:cs="Times New Roman"/>
          <w:sz w:val="24"/>
          <w:szCs w:val="24"/>
          <w:lang w:val="ru-RU"/>
        </w:rPr>
        <w:t>вызывают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проблем</w:t>
      </w:r>
      <w:r w:rsidR="004F5B76" w:rsidRPr="00816BE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при переводе. </w:t>
      </w:r>
      <w:r w:rsidR="00AF750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Наш корпус состоит из </w:t>
      </w:r>
      <w:r w:rsidR="000A3438" w:rsidRPr="00816BE3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="00AF750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комиксов</w:t>
      </w:r>
      <w:r w:rsidR="008D66E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F5B76" w:rsidRPr="00816BE3">
        <w:rPr>
          <w:rFonts w:ascii="Times New Roman" w:hAnsi="Times New Roman" w:cs="Times New Roman"/>
          <w:sz w:val="24"/>
          <w:szCs w:val="24"/>
          <w:lang w:val="ru-RU"/>
        </w:rPr>
        <w:t>про русских супергероев</w:t>
      </w:r>
      <w:r w:rsidR="00AF750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0A3438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Бесобой и </w:t>
      </w:r>
      <w:r w:rsidR="00AF7506" w:rsidRPr="00816BE3">
        <w:rPr>
          <w:rFonts w:ascii="Times New Roman" w:hAnsi="Times New Roman" w:cs="Times New Roman"/>
          <w:i/>
          <w:sz w:val="24"/>
          <w:szCs w:val="24"/>
          <w:lang w:val="ru-RU"/>
        </w:rPr>
        <w:t>Майор Гром.</w:t>
      </w:r>
      <w:r w:rsidR="00AF750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165B775" w14:textId="4F5856E9" w:rsidR="00A135D4" w:rsidRPr="00816BE3" w:rsidRDefault="00F0047B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Бесобой </w:t>
      </w:r>
      <w:r w:rsidR="007C1150" w:rsidRPr="00816BE3">
        <w:rPr>
          <w:rFonts w:ascii="Times New Roman" w:hAnsi="Times New Roman" w:cs="Times New Roman"/>
          <w:sz w:val="24"/>
          <w:szCs w:val="24"/>
          <w:lang w:val="ru-RU"/>
        </w:rPr>
        <w:t>– супергерой под именем</w:t>
      </w:r>
      <w:r w:rsidR="00C331A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Данила</w:t>
      </w:r>
      <w:r w:rsidR="007C115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752B1" w:rsidRPr="00816BE3">
        <w:rPr>
          <w:rFonts w:ascii="Times New Roman" w:hAnsi="Times New Roman" w:cs="Times New Roman"/>
          <w:sz w:val="24"/>
          <w:szCs w:val="24"/>
          <w:lang w:val="ru-RU"/>
        </w:rPr>
        <w:t>Он выступал против демонов, которые убили его жену и детей</w:t>
      </w:r>
      <w:r w:rsidR="00A135D4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62DC5">
        <w:rPr>
          <w:rFonts w:ascii="Times New Roman" w:hAnsi="Times New Roman" w:cs="Times New Roman"/>
          <w:sz w:val="24"/>
          <w:szCs w:val="24"/>
          <w:lang w:val="ru-RU"/>
        </w:rPr>
        <w:t xml:space="preserve"> и потеря</w:t>
      </w:r>
      <w:r w:rsidR="00F752B1" w:rsidRPr="00816BE3">
        <w:rPr>
          <w:rFonts w:ascii="Times New Roman" w:hAnsi="Times New Roman" w:cs="Times New Roman"/>
          <w:sz w:val="24"/>
          <w:szCs w:val="24"/>
          <w:lang w:val="ru-RU"/>
        </w:rPr>
        <w:t>л свою</w:t>
      </w:r>
      <w:r w:rsidR="00C331A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жи</w:t>
      </w:r>
      <w:r w:rsidR="00F752B1" w:rsidRPr="00816BE3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C331AB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F752B1" w:rsidRPr="00816BE3">
        <w:rPr>
          <w:rFonts w:ascii="Times New Roman" w:hAnsi="Times New Roman" w:cs="Times New Roman"/>
          <w:sz w:val="24"/>
          <w:szCs w:val="24"/>
          <w:lang w:val="ru-RU"/>
        </w:rPr>
        <w:t>ь. Благодаря его хр</w:t>
      </w:r>
      <w:r w:rsidR="00562DC5">
        <w:rPr>
          <w:rFonts w:ascii="Times New Roman" w:hAnsi="Times New Roman" w:cs="Times New Roman"/>
          <w:sz w:val="24"/>
          <w:szCs w:val="24"/>
          <w:lang w:val="ru-RU"/>
        </w:rPr>
        <w:t>абрости, он был выбран от таи</w:t>
      </w:r>
      <w:r w:rsidR="00F752B1" w:rsidRPr="00816BE3">
        <w:rPr>
          <w:rFonts w:ascii="Times New Roman" w:hAnsi="Times New Roman" w:cs="Times New Roman"/>
          <w:sz w:val="24"/>
          <w:szCs w:val="24"/>
          <w:lang w:val="ru-RU"/>
        </w:rPr>
        <w:t>нстве</w:t>
      </w:r>
      <w:r w:rsidR="00562DC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F752B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ных сил, которые </w:t>
      </w:r>
      <w:r w:rsidR="00C331AB" w:rsidRPr="00816BE3">
        <w:rPr>
          <w:rFonts w:ascii="Times New Roman" w:hAnsi="Times New Roman" w:cs="Times New Roman"/>
          <w:sz w:val="24"/>
          <w:szCs w:val="24"/>
          <w:lang w:val="ru-RU"/>
        </w:rPr>
        <w:t>дали ему жизнь</w:t>
      </w:r>
      <w:r w:rsidR="00F752B1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F47E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135D4" w:rsidRPr="00816BE3">
        <w:rPr>
          <w:rFonts w:ascii="Times New Roman" w:hAnsi="Times New Roman" w:cs="Times New Roman"/>
          <w:sz w:val="24"/>
          <w:szCs w:val="24"/>
          <w:lang w:val="ru-RU"/>
        </w:rPr>
        <w:t>Данила жив, пока он кла</w:t>
      </w:r>
      <w:r w:rsidR="008F47ED" w:rsidRPr="00816BE3">
        <w:rPr>
          <w:rFonts w:ascii="Times New Roman" w:hAnsi="Times New Roman" w:cs="Times New Roman"/>
          <w:sz w:val="24"/>
          <w:szCs w:val="24"/>
          <w:lang w:val="ru-RU"/>
        </w:rPr>
        <w:t>дёт чёрный прах</w:t>
      </w:r>
      <w:r w:rsidR="00A135D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уби</w:t>
      </w:r>
      <w:r w:rsidR="00562DC5">
        <w:rPr>
          <w:rFonts w:ascii="Times New Roman" w:hAnsi="Times New Roman" w:cs="Times New Roman"/>
          <w:sz w:val="24"/>
          <w:szCs w:val="24"/>
          <w:lang w:val="ru-RU"/>
        </w:rPr>
        <w:t>тых демонов в часы</w:t>
      </w:r>
      <w:r w:rsidR="008F47E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жизни, являю</w:t>
      </w:r>
      <w:r w:rsidR="00BC592A" w:rsidRPr="00816BE3">
        <w:rPr>
          <w:rFonts w:ascii="Times New Roman" w:hAnsi="Times New Roman" w:cs="Times New Roman"/>
          <w:sz w:val="24"/>
          <w:szCs w:val="24"/>
          <w:lang w:val="ru-RU"/>
        </w:rPr>
        <w:t>щие</w:t>
      </w:r>
      <w:r w:rsidR="008F47ED" w:rsidRPr="00816BE3">
        <w:rPr>
          <w:rFonts w:ascii="Times New Roman" w:hAnsi="Times New Roman" w:cs="Times New Roman"/>
          <w:sz w:val="24"/>
          <w:szCs w:val="24"/>
          <w:lang w:val="ru-RU"/>
        </w:rPr>
        <w:t>ся и его подарком и его проклятием.</w:t>
      </w:r>
      <w:r w:rsidR="00F752B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31AB" w:rsidRPr="00816BE3">
        <w:rPr>
          <w:rFonts w:ascii="Times New Roman" w:hAnsi="Times New Roman" w:cs="Times New Roman"/>
          <w:sz w:val="24"/>
          <w:szCs w:val="24"/>
          <w:lang w:val="ru-RU"/>
        </w:rPr>
        <w:t>Его мис</w:t>
      </w:r>
      <w:r w:rsidR="00562DC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C331AB" w:rsidRPr="00816BE3">
        <w:rPr>
          <w:rFonts w:ascii="Times New Roman" w:hAnsi="Times New Roman" w:cs="Times New Roman"/>
          <w:sz w:val="24"/>
          <w:szCs w:val="24"/>
          <w:lang w:val="ru-RU"/>
        </w:rPr>
        <w:t>ия: защищать Москву от демонов-преступников</w:t>
      </w:r>
      <w:r w:rsidR="00A135D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763BC9A2" w14:textId="0B0B1286" w:rsidR="00996254" w:rsidRPr="00816BE3" w:rsidRDefault="00A135D4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Петербург с другой стороны защищает герой по имени Игорь Гром</w:t>
      </w:r>
      <w:r w:rsidR="00E60145" w:rsidRPr="00816BE3">
        <w:rPr>
          <w:rFonts w:ascii="Times New Roman" w:hAnsi="Times New Roman" w:cs="Times New Roman"/>
          <w:sz w:val="24"/>
          <w:szCs w:val="24"/>
          <w:lang w:val="ru-RU"/>
        </w:rPr>
        <w:t>. Этот детектив вме</w:t>
      </w:r>
      <w:r w:rsidR="005C2822" w:rsidRPr="00816BE3">
        <w:rPr>
          <w:rFonts w:ascii="Times New Roman" w:hAnsi="Times New Roman" w:cs="Times New Roman"/>
          <w:sz w:val="24"/>
          <w:szCs w:val="24"/>
          <w:lang w:val="ru-RU"/>
        </w:rPr>
        <w:t>сте с его партнёром Димом</w:t>
      </w:r>
      <w:r w:rsidR="00E6014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Дубин</w:t>
      </w:r>
      <w:r w:rsidR="00283D0B">
        <w:rPr>
          <w:rFonts w:ascii="Times New Roman" w:hAnsi="Times New Roman" w:cs="Times New Roman"/>
          <w:sz w:val="24"/>
          <w:szCs w:val="24"/>
          <w:lang w:val="ru-RU"/>
        </w:rPr>
        <w:t>ым</w:t>
      </w:r>
      <w:r w:rsidR="00E6014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расследуют убийства серийного убийцы – Чумного доктора.</w:t>
      </w:r>
      <w:r w:rsidR="005C282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58C6">
        <w:rPr>
          <w:rFonts w:ascii="Times New Roman" w:hAnsi="Times New Roman" w:cs="Times New Roman"/>
          <w:sz w:val="24"/>
          <w:szCs w:val="24"/>
          <w:lang w:val="ru-RU"/>
        </w:rPr>
        <w:t>Этот загадочный м</w:t>
      </w:r>
      <w:r w:rsidR="005C282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ститель, известный под именем Гражданин, хочет очистить </w:t>
      </w:r>
      <w:r w:rsidR="00115409" w:rsidRPr="00816BE3">
        <w:rPr>
          <w:rFonts w:ascii="Times New Roman" w:hAnsi="Times New Roman" w:cs="Times New Roman"/>
          <w:sz w:val="24"/>
          <w:szCs w:val="24"/>
          <w:lang w:val="ru-RU"/>
        </w:rPr>
        <w:t>город</w:t>
      </w:r>
      <w:r w:rsidR="005C282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от коррумпированных политиков и воров.</w:t>
      </w:r>
      <w:r w:rsidR="0099625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592A" w:rsidRPr="00816BE3">
        <w:rPr>
          <w:rFonts w:ascii="Times New Roman" w:hAnsi="Times New Roman" w:cs="Times New Roman"/>
          <w:sz w:val="24"/>
          <w:szCs w:val="24"/>
          <w:lang w:val="ru-RU"/>
        </w:rPr>
        <w:t>Хорошо, что э</w:t>
      </w:r>
      <w:r w:rsidR="00996254" w:rsidRPr="00816BE3">
        <w:rPr>
          <w:rFonts w:ascii="Times New Roman" w:hAnsi="Times New Roman" w:cs="Times New Roman"/>
          <w:sz w:val="24"/>
          <w:szCs w:val="24"/>
          <w:lang w:val="ru-RU"/>
        </w:rPr>
        <w:t>тому сумасшедшему, эксцентричному и очень богатому гению</w:t>
      </w:r>
      <w:r w:rsidR="00FE58C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9625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стоят на пути б</w:t>
      </w:r>
      <w:r w:rsidR="00115409" w:rsidRPr="00816BE3">
        <w:rPr>
          <w:rFonts w:ascii="Times New Roman" w:hAnsi="Times New Roman" w:cs="Times New Roman"/>
          <w:sz w:val="24"/>
          <w:szCs w:val="24"/>
          <w:lang w:val="ru-RU"/>
        </w:rPr>
        <w:t>ольшая физическая сила, аналитический склад ума и неподкупность Майора Грома</w:t>
      </w:r>
      <w:r w:rsidR="0099625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6EB34CA7" w14:textId="77777777" w:rsidR="00A050DD" w:rsidRPr="00816BE3" w:rsidRDefault="00AF2B61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322DFF" w:rsidRPr="00816BE3">
        <w:rPr>
          <w:rFonts w:ascii="Times New Roman" w:hAnsi="Times New Roman" w:cs="Times New Roman"/>
          <w:sz w:val="24"/>
          <w:szCs w:val="24"/>
          <w:lang w:val="ru-RU"/>
        </w:rPr>
        <w:t>вод</w:t>
      </w:r>
      <w:r w:rsidR="004C4C3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вымышленн</w:t>
      </w:r>
      <w:r w:rsidR="004F5B76" w:rsidRPr="00816BE3">
        <w:rPr>
          <w:rFonts w:ascii="Times New Roman" w:hAnsi="Times New Roman" w:cs="Times New Roman"/>
          <w:sz w:val="24"/>
          <w:szCs w:val="24"/>
          <w:lang w:val="ru-RU"/>
        </w:rPr>
        <w:t>ых персонажей, терминов из разны</w:t>
      </w:r>
      <w:r w:rsidR="004C4C3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х сфер деятельности, </w:t>
      </w:r>
      <w:r w:rsidR="00322DFF" w:rsidRPr="00816BE3">
        <w:rPr>
          <w:rFonts w:ascii="Times New Roman" w:hAnsi="Times New Roman" w:cs="Times New Roman"/>
          <w:sz w:val="24"/>
          <w:szCs w:val="24"/>
          <w:lang w:val="ru-RU"/>
        </w:rPr>
        <w:t>использова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ние метафор</w:t>
      </w:r>
      <w:r w:rsidR="009C2F73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9C2F73" w:rsidRPr="00816BE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фразеологизмов являются отличительными</w:t>
      </w:r>
      <w:r w:rsidR="004F5B7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черта</w:t>
      </w:r>
      <w:r w:rsidR="008833F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ми их жанра – научной фантастики. </w:t>
      </w:r>
      <w:r w:rsidR="00256538" w:rsidRPr="00816BE3">
        <w:rPr>
          <w:rFonts w:ascii="Times New Roman" w:hAnsi="Times New Roman" w:cs="Times New Roman"/>
          <w:sz w:val="24"/>
          <w:szCs w:val="24"/>
          <w:lang w:val="ru-RU"/>
        </w:rPr>
        <w:t>Мера переводимости</w:t>
      </w:r>
      <w:r w:rsidR="004C4C3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таких видов текста</w:t>
      </w:r>
      <w:r w:rsidR="004F5B7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 мнению Алексеевой</w:t>
      </w:r>
      <w:r w:rsidR="0025653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2080F" w:rsidRPr="00816BE3">
        <w:rPr>
          <w:rFonts w:ascii="Times New Roman" w:hAnsi="Times New Roman" w:cs="Times New Roman"/>
          <w:sz w:val="24"/>
          <w:szCs w:val="24"/>
          <w:lang w:val="ru-RU"/>
        </w:rPr>
        <w:t>может быть разной (Алексеева 2008:</w:t>
      </w:r>
      <w:r w:rsidR="004F5B7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2080F" w:rsidRPr="00816BE3">
        <w:rPr>
          <w:rFonts w:ascii="Times New Roman" w:hAnsi="Times New Roman" w:cs="Times New Roman"/>
          <w:sz w:val="24"/>
          <w:szCs w:val="24"/>
          <w:lang w:val="ru-RU"/>
        </w:rPr>
        <w:t>82). Текст может страдать неполнотой из-за присутствия экзотизмов, личных имён или друг</w:t>
      </w:r>
      <w:r w:rsidR="00C321DB" w:rsidRPr="00816BE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4C3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х элементов непереводимости </w:t>
      </w:r>
      <w:r w:rsidR="000C7762" w:rsidRPr="00816BE3">
        <w:rPr>
          <w:rFonts w:ascii="Times New Roman" w:hAnsi="Times New Roman" w:cs="Times New Roman"/>
          <w:sz w:val="24"/>
          <w:szCs w:val="24"/>
          <w:lang w:val="ru-RU"/>
        </w:rPr>
        <w:t>или п</w:t>
      </w:r>
      <w:r w:rsidR="0032080F" w:rsidRPr="00816BE3">
        <w:rPr>
          <w:rFonts w:ascii="Times New Roman" w:hAnsi="Times New Roman" w:cs="Times New Roman"/>
          <w:sz w:val="24"/>
          <w:szCs w:val="24"/>
          <w:lang w:val="ru-RU"/>
        </w:rPr>
        <w:t>ереводчик</w:t>
      </w:r>
      <w:r w:rsidR="004C4C3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тоже</w:t>
      </w:r>
      <w:r w:rsidR="0032080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может </w:t>
      </w:r>
      <w:r w:rsidR="00EA2E24" w:rsidRPr="00816BE3">
        <w:rPr>
          <w:rFonts w:ascii="Times New Roman" w:hAnsi="Times New Roman" w:cs="Times New Roman"/>
          <w:sz w:val="24"/>
          <w:szCs w:val="24"/>
          <w:lang w:val="ru-RU"/>
        </w:rPr>
        <w:t>прибегну</w:t>
      </w:r>
      <w:r w:rsidR="004C4C30" w:rsidRPr="00816BE3">
        <w:rPr>
          <w:rFonts w:ascii="Times New Roman" w:hAnsi="Times New Roman" w:cs="Times New Roman"/>
          <w:sz w:val="24"/>
          <w:szCs w:val="24"/>
          <w:lang w:val="ru-RU"/>
        </w:rPr>
        <w:t>ть к описательном</w:t>
      </w:r>
      <w:r w:rsidR="00C321DB" w:rsidRPr="00816BE3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4C4C3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переводу и </w:t>
      </w:r>
      <w:r w:rsidR="000C776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этим способом </w:t>
      </w:r>
      <w:r w:rsidR="004C4C30" w:rsidRPr="00816BE3">
        <w:rPr>
          <w:rFonts w:ascii="Times New Roman" w:hAnsi="Times New Roman" w:cs="Times New Roman"/>
          <w:sz w:val="24"/>
          <w:szCs w:val="24"/>
          <w:lang w:val="ru-RU"/>
        </w:rPr>
        <w:t>расширить текст</w:t>
      </w:r>
      <w:r w:rsidR="00E47D5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(там же: 82).</w:t>
      </w:r>
      <w:r w:rsidR="000C776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3B2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 комиксах </w:t>
      </w:r>
      <w:r w:rsidR="00BA66EE" w:rsidRPr="00816BE3">
        <w:rPr>
          <w:rFonts w:ascii="Times New Roman" w:hAnsi="Times New Roman" w:cs="Times New Roman"/>
          <w:sz w:val="24"/>
          <w:szCs w:val="24"/>
          <w:lang w:val="ru-RU"/>
        </w:rPr>
        <w:t>текст</w:t>
      </w:r>
      <w:r w:rsidR="00FB3B2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часто</w:t>
      </w:r>
      <w:r w:rsidR="00BA66E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страдает неполнотой из-за ограниченности пространства кадра. Переводчики делают примечания очень редко, а м</w:t>
      </w:r>
      <w:r w:rsidR="0038409A" w:rsidRPr="00816BE3">
        <w:rPr>
          <w:rFonts w:ascii="Times New Roman" w:hAnsi="Times New Roman" w:cs="Times New Roman"/>
          <w:sz w:val="24"/>
          <w:szCs w:val="24"/>
          <w:lang w:val="ru-RU"/>
        </w:rPr>
        <w:t>еста для описательного перевода</w:t>
      </w:r>
      <w:r w:rsidR="00BA66E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просто нет.</w:t>
      </w:r>
      <w:r w:rsidR="00FB3B2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Поэтому перевод комиксов является очень сложной работой, а от переводчика требуется точность, ясность и, прежде всего, краткость.</w:t>
      </w:r>
    </w:p>
    <w:p w14:paraId="6F9085CC" w14:textId="77777777" w:rsidR="00FB3B24" w:rsidRPr="00816BE3" w:rsidRDefault="00FB3B24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669C8F1" w14:textId="77777777" w:rsidR="00FB3B24" w:rsidRDefault="00FB3B24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4E7354" w14:textId="77777777" w:rsidR="00E31737" w:rsidRPr="00E31737" w:rsidRDefault="00E31737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AB5D0C" w14:textId="77777777" w:rsidR="00FB3B24" w:rsidRPr="00816BE3" w:rsidRDefault="00FB3B24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01D4ED5" w14:textId="77777777" w:rsidR="00FB3B24" w:rsidRPr="00816BE3" w:rsidRDefault="00682455" w:rsidP="00816BE3">
      <w:pPr>
        <w:pStyle w:val="ListParagraph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Звукоподражания и междометия</w:t>
      </w:r>
    </w:p>
    <w:p w14:paraId="7F660110" w14:textId="77777777" w:rsidR="00FB3B24" w:rsidRPr="00816BE3" w:rsidRDefault="006C5D46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В системе частей речи</w:t>
      </w:r>
      <w:r w:rsidR="00242B8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з</w:t>
      </w:r>
      <w:r w:rsidR="009B2CC1" w:rsidRPr="00816BE3">
        <w:rPr>
          <w:rFonts w:ascii="Times New Roman" w:hAnsi="Times New Roman" w:cs="Times New Roman"/>
          <w:sz w:val="24"/>
          <w:szCs w:val="24"/>
          <w:lang w:val="ru-RU"/>
        </w:rPr>
        <w:t>вукоподража</w:t>
      </w:r>
      <w:r w:rsidR="00EA2E24" w:rsidRPr="00816BE3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="00242B8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 w:rsidR="005A1D0B" w:rsidRPr="00816BE3">
        <w:rPr>
          <w:rFonts w:ascii="Times New Roman" w:hAnsi="Times New Roman" w:cs="Times New Roman"/>
          <w:sz w:val="24"/>
          <w:szCs w:val="24"/>
          <w:lang w:val="ru-RU"/>
        </w:rPr>
        <w:t>междометия</w:t>
      </w:r>
      <w:r w:rsidR="00705E0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являются частицами</w:t>
      </w:r>
      <w:r w:rsidR="00705E0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2120A3" w:rsidRPr="00816BE3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2120A3" w:rsidRPr="00816BE3">
        <w:rPr>
          <w:rFonts w:ascii="Times New Roman" w:hAnsi="Times New Roman" w:cs="Times New Roman"/>
          <w:sz w:val="24"/>
          <w:szCs w:val="24"/>
          <w:lang w:val="ru-RU"/>
        </w:rPr>
        <w:t>выражают общие логико-смысловые, эмоциональные и модально-волевые оттенки слова или словосочетания, а также предложения в целом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» (</w:t>
      </w:r>
      <w:r w:rsidR="007D2178" w:rsidRPr="00816BE3">
        <w:rPr>
          <w:rFonts w:ascii="Times New Roman" w:hAnsi="Times New Roman" w:cs="Times New Roman"/>
          <w:sz w:val="24"/>
          <w:szCs w:val="24"/>
          <w:lang w:val="ru-RU"/>
        </w:rPr>
        <w:t>Валгина</w:t>
      </w:r>
      <w:r w:rsidR="005A1D0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2002</w:t>
      </w:r>
      <w:r w:rsidR="007D2178"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A1D0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7A9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Отличительные особенности </w:t>
      </w:r>
      <w:r w:rsidR="00EA2E24" w:rsidRPr="00816BE3">
        <w:rPr>
          <w:rFonts w:ascii="Times New Roman" w:hAnsi="Times New Roman" w:cs="Times New Roman"/>
          <w:sz w:val="24"/>
          <w:szCs w:val="24"/>
          <w:lang w:val="ru-RU"/>
        </w:rPr>
        <w:t>звукоподража</w:t>
      </w:r>
      <w:r w:rsidR="00797A9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ний или междометий заключаются в том, что они </w:t>
      </w:r>
      <w:r w:rsidR="005A1D0B" w:rsidRPr="00816BE3">
        <w:rPr>
          <w:rFonts w:ascii="Times New Roman" w:hAnsi="Times New Roman" w:cs="Times New Roman"/>
          <w:sz w:val="24"/>
          <w:szCs w:val="24"/>
          <w:lang w:val="ru-RU"/>
        </w:rPr>
        <w:t>не имеют постоянного места в предложении</w:t>
      </w:r>
      <w:r w:rsidR="00705E03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A2E2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что являются семантически пусты</w:t>
      </w:r>
      <w:r w:rsidR="00797A9F" w:rsidRPr="00816BE3">
        <w:rPr>
          <w:rFonts w:ascii="Times New Roman" w:hAnsi="Times New Roman" w:cs="Times New Roman"/>
          <w:sz w:val="24"/>
          <w:szCs w:val="24"/>
          <w:lang w:val="ru-RU"/>
        </w:rPr>
        <w:t>ми и, что их значение зависит от контекста.</w:t>
      </w:r>
      <w:r w:rsidR="005A1D0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736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Надо ещё подчеркнуть, что у них нет номинативной функции </w:t>
      </w:r>
      <w:r w:rsidR="00A056C2" w:rsidRPr="00816BE3">
        <w:rPr>
          <w:rFonts w:ascii="Times New Roman" w:hAnsi="Times New Roman" w:cs="Times New Roman"/>
          <w:sz w:val="24"/>
          <w:szCs w:val="24"/>
          <w:lang w:val="ru-RU"/>
        </w:rPr>
        <w:t>т.е. они просто указывают на</w:t>
      </w:r>
      <w:r w:rsidR="009F028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звуки или</w:t>
      </w:r>
      <w:r w:rsidR="00A056C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эмоции, не называя их.</w:t>
      </w:r>
      <w:r w:rsidR="004A736B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EA2E24" w:rsidRPr="00816BE3">
        <w:rPr>
          <w:rFonts w:ascii="Times New Roman" w:hAnsi="Times New Roman" w:cs="Times New Roman"/>
          <w:sz w:val="24"/>
          <w:szCs w:val="24"/>
          <w:lang w:val="ru-RU"/>
        </w:rPr>
        <w:t>Звукоподража</w:t>
      </w:r>
      <w:r w:rsidR="00A056C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ния или междометия </w:t>
      </w:r>
      <w:r w:rsidR="00797A9F" w:rsidRPr="00816BE3">
        <w:rPr>
          <w:rFonts w:ascii="Times New Roman" w:hAnsi="Times New Roman" w:cs="Times New Roman"/>
          <w:sz w:val="24"/>
          <w:szCs w:val="24"/>
          <w:lang w:val="ru-RU"/>
        </w:rPr>
        <w:t>отличаются от языка к языку</w:t>
      </w:r>
      <w:r w:rsidR="00CC044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поэтому нуждаются в переводе.</w:t>
      </w:r>
    </w:p>
    <w:p w14:paraId="0743D228" w14:textId="77777777" w:rsidR="00F00A24" w:rsidRPr="00816BE3" w:rsidRDefault="00F91FFC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Звукоподражания указы</w:t>
      </w:r>
      <w:r w:rsidR="00A713E0" w:rsidRPr="00816BE3">
        <w:rPr>
          <w:rFonts w:ascii="Times New Roman" w:hAnsi="Times New Roman" w:cs="Times New Roman"/>
          <w:sz w:val="24"/>
          <w:szCs w:val="24"/>
          <w:lang w:val="ru-RU"/>
        </w:rPr>
        <w:t>вают на звуки внешнего мира как</w:t>
      </w:r>
      <w:r w:rsidR="009B2CC1" w:rsidRPr="00816BE3">
        <w:rPr>
          <w:rFonts w:ascii="Times New Roman" w:hAnsi="Times New Roman" w:cs="Times New Roman"/>
          <w:sz w:val="24"/>
          <w:szCs w:val="24"/>
          <w:lang w:val="ru-RU"/>
        </w:rPr>
        <w:t>, допустим,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572F" w:rsidRPr="00816BE3">
        <w:rPr>
          <w:rFonts w:ascii="Times New Roman" w:hAnsi="Times New Roman" w:cs="Times New Roman"/>
          <w:sz w:val="24"/>
          <w:szCs w:val="24"/>
          <w:lang w:val="ru-RU"/>
        </w:rPr>
        <w:t>крики животны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B1572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2CC1" w:rsidRPr="00816BE3">
        <w:rPr>
          <w:rFonts w:ascii="Times New Roman" w:hAnsi="Times New Roman" w:cs="Times New Roman"/>
          <w:sz w:val="24"/>
          <w:szCs w:val="24"/>
          <w:lang w:val="ru-RU"/>
        </w:rPr>
        <w:t>шумы</w:t>
      </w:r>
      <w:r w:rsidR="00B1572F" w:rsidRPr="00816BE3">
        <w:rPr>
          <w:rFonts w:ascii="Times New Roman" w:hAnsi="Times New Roman" w:cs="Times New Roman"/>
          <w:sz w:val="24"/>
          <w:szCs w:val="24"/>
          <w:lang w:val="ru-RU"/>
        </w:rPr>
        <w:t>, звуки</w:t>
      </w:r>
      <w:r w:rsidR="009C2F73" w:rsidRPr="00816BE3">
        <w:rPr>
          <w:rFonts w:ascii="Times New Roman" w:hAnsi="Times New Roman" w:cs="Times New Roman"/>
          <w:sz w:val="24"/>
          <w:szCs w:val="24"/>
          <w:lang w:val="ru-RU"/>
        </w:rPr>
        <w:t>, произведённые</w:t>
      </w:r>
      <w:r w:rsidR="00D23C8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разными предметами</w:t>
      </w:r>
      <w:r w:rsidR="00B1572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или человеком. Их главная характеристика заключается в том, что они не указывают на </w:t>
      </w:r>
      <w:r w:rsidR="003A251C" w:rsidRPr="00816BE3">
        <w:rPr>
          <w:rFonts w:ascii="Times New Roman" w:hAnsi="Times New Roman" w:cs="Times New Roman"/>
          <w:sz w:val="24"/>
          <w:szCs w:val="24"/>
          <w:lang w:val="ru-RU"/>
        </w:rPr>
        <w:t>эмоции, а являются только визуальным символом звуков.</w:t>
      </w:r>
      <w:r w:rsidR="00A713E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Если </w:t>
      </w:r>
      <w:r w:rsidR="009B2CC1" w:rsidRPr="00816BE3">
        <w:rPr>
          <w:rFonts w:ascii="Times New Roman" w:hAnsi="Times New Roman" w:cs="Times New Roman"/>
          <w:sz w:val="24"/>
          <w:szCs w:val="24"/>
          <w:lang w:val="ru-RU"/>
        </w:rPr>
        <w:t>посмотреть звукоподражания разных язы</w:t>
      </w:r>
      <w:r w:rsidR="00A713E0" w:rsidRPr="00816BE3">
        <w:rPr>
          <w:rFonts w:ascii="Times New Roman" w:hAnsi="Times New Roman" w:cs="Times New Roman"/>
          <w:sz w:val="24"/>
          <w:szCs w:val="24"/>
          <w:lang w:val="ru-RU"/>
        </w:rPr>
        <w:t>ков</w:t>
      </w:r>
      <w:r w:rsidR="009D689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B2CC1" w:rsidRPr="00816BE3">
        <w:rPr>
          <w:rFonts w:ascii="Times New Roman" w:hAnsi="Times New Roman" w:cs="Times New Roman"/>
          <w:sz w:val="24"/>
          <w:szCs w:val="24"/>
          <w:lang w:val="ru-RU"/>
        </w:rPr>
        <w:t>то легко можно заметить</w:t>
      </w:r>
      <w:r w:rsidR="00140A3F" w:rsidRPr="00816BE3">
        <w:rPr>
          <w:rFonts w:ascii="Times New Roman" w:hAnsi="Times New Roman" w:cs="Times New Roman"/>
          <w:sz w:val="24"/>
          <w:szCs w:val="24"/>
          <w:lang w:val="ru-RU"/>
        </w:rPr>
        <w:t>, что существуют</w:t>
      </w:r>
      <w:r w:rsidR="009D689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различия в</w:t>
      </w:r>
      <w:r w:rsidR="00140A3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их</w:t>
      </w:r>
      <w:r w:rsidR="00E74E9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образо</w:t>
      </w:r>
      <w:r w:rsidR="009D689E" w:rsidRPr="00816BE3">
        <w:rPr>
          <w:rFonts w:ascii="Times New Roman" w:hAnsi="Times New Roman" w:cs="Times New Roman"/>
          <w:sz w:val="24"/>
          <w:szCs w:val="24"/>
          <w:lang w:val="ru-RU"/>
        </w:rPr>
        <w:t>вани</w:t>
      </w:r>
      <w:r w:rsidR="00E74E9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и. </w:t>
      </w:r>
      <w:r w:rsidR="00140A3F" w:rsidRPr="00816BE3">
        <w:rPr>
          <w:rFonts w:ascii="Times New Roman" w:hAnsi="Times New Roman" w:cs="Times New Roman"/>
          <w:sz w:val="24"/>
          <w:szCs w:val="24"/>
          <w:lang w:val="ru-RU"/>
        </w:rPr>
        <w:t>Поэтому можно заключить, что они</w:t>
      </w:r>
      <w:r w:rsidR="00E74E9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национальн</w:t>
      </w:r>
      <w:r w:rsidR="00A713E0" w:rsidRPr="00816BE3">
        <w:rPr>
          <w:rFonts w:ascii="Times New Roman" w:hAnsi="Times New Roman" w:cs="Times New Roman"/>
          <w:sz w:val="24"/>
          <w:szCs w:val="24"/>
          <w:lang w:val="ru-RU"/>
        </w:rPr>
        <w:t>о окраш</w:t>
      </w:r>
      <w:r w:rsidR="00A75C13" w:rsidRPr="00816BE3">
        <w:rPr>
          <w:rFonts w:ascii="Times New Roman" w:hAnsi="Times New Roman" w:cs="Times New Roman"/>
          <w:sz w:val="24"/>
          <w:szCs w:val="24"/>
          <w:lang w:val="ru-RU"/>
        </w:rPr>
        <w:t>ены.</w:t>
      </w:r>
      <w:r w:rsidR="00E02BB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зависимости от</w:t>
      </w:r>
      <w:r w:rsidR="00E74E9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их</w:t>
      </w:r>
      <w:r w:rsidR="00F52AB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употребительности, </w:t>
      </w:r>
      <w:r w:rsidR="00A713E0" w:rsidRPr="00816BE3">
        <w:rPr>
          <w:rFonts w:ascii="Times New Roman" w:hAnsi="Times New Roman" w:cs="Times New Roman"/>
          <w:sz w:val="24"/>
          <w:szCs w:val="24"/>
          <w:lang w:val="ru-RU"/>
        </w:rPr>
        <w:t>звуко</w:t>
      </w:r>
      <w:r w:rsidR="00F52ABA" w:rsidRPr="00816BE3">
        <w:rPr>
          <w:rFonts w:ascii="Times New Roman" w:hAnsi="Times New Roman" w:cs="Times New Roman"/>
          <w:sz w:val="24"/>
          <w:szCs w:val="24"/>
          <w:lang w:val="ru-RU"/>
        </w:rPr>
        <w:t>подражания</w:t>
      </w:r>
      <w:r w:rsidR="00A713E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2BB8" w:rsidRPr="00816BE3">
        <w:rPr>
          <w:rFonts w:ascii="Times New Roman" w:hAnsi="Times New Roman" w:cs="Times New Roman"/>
          <w:sz w:val="24"/>
          <w:szCs w:val="24"/>
          <w:lang w:val="ru-RU"/>
        </w:rPr>
        <w:t>делим на две группы: общепри</w:t>
      </w:r>
      <w:r w:rsidR="009B2CC1" w:rsidRPr="00816BE3">
        <w:rPr>
          <w:rFonts w:ascii="Times New Roman" w:hAnsi="Times New Roman" w:cs="Times New Roman"/>
          <w:sz w:val="24"/>
          <w:szCs w:val="24"/>
          <w:lang w:val="ru-RU"/>
        </w:rPr>
        <w:t>нят</w:t>
      </w:r>
      <w:r w:rsidR="00E02BB8" w:rsidRPr="00816BE3">
        <w:rPr>
          <w:rFonts w:ascii="Times New Roman" w:hAnsi="Times New Roman" w:cs="Times New Roman"/>
          <w:sz w:val="24"/>
          <w:szCs w:val="24"/>
          <w:lang w:val="ru-RU"/>
        </w:rPr>
        <w:t>ые, которые понятны всем носителям какого-то языка, и индивидуальные, созданные автором</w:t>
      </w:r>
      <w:r w:rsidR="00E74E9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ED5F5E" w:rsidRPr="00816BE3">
        <w:rPr>
          <w:rFonts w:ascii="Times New Roman" w:hAnsi="Times New Roman" w:cs="Times New Roman"/>
          <w:sz w:val="24"/>
          <w:szCs w:val="24"/>
          <w:lang w:val="ru-RU"/>
        </w:rPr>
        <w:t>Влахов 1980: 246</w:t>
      </w:r>
      <w:r w:rsidR="00E74E9D"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E02BB8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74E9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Далее, звукоподражания</w:t>
      </w:r>
      <w:r w:rsidR="00140A3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можно</w:t>
      </w:r>
      <w:r w:rsidR="00E74E9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тоже</w:t>
      </w:r>
      <w:r w:rsidR="00140A3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разделит</w:t>
      </w:r>
      <w:r w:rsidR="00E74E9D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140A3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 несколько групп, в зависимости от природы звука.</w:t>
      </w:r>
      <w:r w:rsidR="00B474C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0A3F" w:rsidRPr="00816BE3">
        <w:rPr>
          <w:rFonts w:ascii="Times New Roman" w:hAnsi="Times New Roman" w:cs="Times New Roman"/>
          <w:sz w:val="24"/>
          <w:szCs w:val="24"/>
          <w:lang w:val="ru-RU"/>
        </w:rPr>
        <w:t>В первую группу входят</w:t>
      </w:r>
      <w:r w:rsidR="00435BF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4B49" w:rsidRPr="00816BE3">
        <w:rPr>
          <w:rFonts w:ascii="Times New Roman" w:hAnsi="Times New Roman" w:cs="Times New Roman"/>
          <w:sz w:val="24"/>
          <w:szCs w:val="24"/>
          <w:lang w:val="ru-RU"/>
        </w:rPr>
        <w:t>звуки</w:t>
      </w:r>
      <w:r w:rsidR="003A251C" w:rsidRPr="00816BE3">
        <w:rPr>
          <w:rFonts w:ascii="Times New Roman" w:hAnsi="Times New Roman" w:cs="Times New Roman"/>
          <w:sz w:val="24"/>
          <w:szCs w:val="24"/>
          <w:lang w:val="ru-RU"/>
        </w:rPr>
        <w:t>, к</w:t>
      </w:r>
      <w:r w:rsidR="00140A3F" w:rsidRPr="00816BE3">
        <w:rPr>
          <w:rFonts w:ascii="Times New Roman" w:hAnsi="Times New Roman" w:cs="Times New Roman"/>
          <w:sz w:val="24"/>
          <w:szCs w:val="24"/>
          <w:lang w:val="ru-RU"/>
        </w:rPr>
        <w:t>оторые имитируют крики животных. Они</w:t>
      </w:r>
      <w:r w:rsidR="003A251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4B49" w:rsidRPr="00816BE3">
        <w:rPr>
          <w:rFonts w:ascii="Times New Roman" w:hAnsi="Times New Roman" w:cs="Times New Roman"/>
          <w:sz w:val="24"/>
          <w:szCs w:val="24"/>
          <w:lang w:val="ru-RU"/>
        </w:rPr>
        <w:t>в основном</w:t>
      </w:r>
      <w:r w:rsidR="006578EA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52AB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имеют полных эквивалент</w:t>
      </w:r>
      <w:r w:rsidR="00CC4B49" w:rsidRPr="00816BE3">
        <w:rPr>
          <w:rFonts w:ascii="Times New Roman" w:hAnsi="Times New Roman" w:cs="Times New Roman"/>
          <w:sz w:val="24"/>
          <w:szCs w:val="24"/>
          <w:lang w:val="ru-RU"/>
        </w:rPr>
        <w:t>ов в переводящем языке</w:t>
      </w:r>
      <w:r w:rsidR="00780A3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49581E" w:rsidRPr="00816BE3">
        <w:rPr>
          <w:rFonts w:ascii="Times New Roman" w:hAnsi="Times New Roman" w:cs="Times New Roman"/>
          <w:sz w:val="24"/>
          <w:szCs w:val="24"/>
        </w:rPr>
        <w:t>Soriano</w:t>
      </w:r>
      <w:r w:rsidR="008D632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1999</w:t>
      </w:r>
      <w:r w:rsidR="0049581E" w:rsidRPr="00816BE3">
        <w:rPr>
          <w:rFonts w:ascii="Times New Roman" w:hAnsi="Times New Roman" w:cs="Times New Roman"/>
          <w:sz w:val="24"/>
          <w:szCs w:val="24"/>
        </w:rPr>
        <w:t>)</w:t>
      </w:r>
      <w:r w:rsidR="00CC4B49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40A3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Так </w:t>
      </w:r>
      <w:r w:rsidR="00140A3F" w:rsidRPr="00816BE3">
        <w:rPr>
          <w:rFonts w:ascii="Times New Roman" w:hAnsi="Times New Roman" w:cs="Times New Roman"/>
          <w:sz w:val="24"/>
          <w:szCs w:val="24"/>
        </w:rPr>
        <w:t>лай собаки</w:t>
      </w:r>
      <w:r w:rsidR="00140A3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русском будет записан как </w:t>
      </w:r>
      <w:r w:rsidR="00140A3F" w:rsidRPr="00816BE3">
        <w:rPr>
          <w:rFonts w:ascii="Times New Roman" w:hAnsi="Times New Roman" w:cs="Times New Roman"/>
          <w:i/>
          <w:sz w:val="24"/>
          <w:szCs w:val="24"/>
          <w:lang w:val="ru-RU"/>
        </w:rPr>
        <w:t>ав-ав</w:t>
      </w:r>
      <w:r w:rsidR="00140A3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 w:rsidR="00140A3F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гав-гав, </w:t>
      </w:r>
      <w:r w:rsidR="00140A3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 хорватском как </w:t>
      </w:r>
      <w:r w:rsidR="00140A3F" w:rsidRPr="00816BE3">
        <w:rPr>
          <w:rFonts w:ascii="Times New Roman" w:hAnsi="Times New Roman" w:cs="Times New Roman"/>
          <w:i/>
          <w:sz w:val="24"/>
          <w:szCs w:val="24"/>
        </w:rPr>
        <w:t>vau-vau</w:t>
      </w:r>
      <w:r w:rsidR="00E6212E" w:rsidRPr="00816BE3">
        <w:rPr>
          <w:rFonts w:ascii="Times New Roman" w:hAnsi="Times New Roman" w:cs="Times New Roman"/>
          <w:i/>
          <w:sz w:val="24"/>
          <w:szCs w:val="24"/>
        </w:rPr>
        <w:t>,</w:t>
      </w:r>
      <w:r w:rsidR="00140A3F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140A3F" w:rsidRPr="00816BE3">
        <w:rPr>
          <w:rFonts w:ascii="Times New Roman" w:hAnsi="Times New Roman" w:cs="Times New Roman"/>
          <w:i/>
          <w:sz w:val="24"/>
          <w:szCs w:val="24"/>
        </w:rPr>
        <w:t>av-av</w:t>
      </w:r>
      <w:r w:rsidR="00140A3F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140A3F" w:rsidRPr="00816BE3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140A3F" w:rsidRPr="00816BE3">
        <w:rPr>
          <w:rFonts w:ascii="Times New Roman" w:hAnsi="Times New Roman" w:cs="Times New Roman"/>
          <w:i/>
          <w:sz w:val="24"/>
          <w:szCs w:val="24"/>
        </w:rPr>
        <w:t xml:space="preserve"> vuf vu</w:t>
      </w:r>
      <w:r w:rsidR="00140A3F" w:rsidRPr="00816BE3">
        <w:rPr>
          <w:rFonts w:ascii="Times New Roman" w:hAnsi="Times New Roman" w:cs="Times New Roman"/>
          <w:i/>
          <w:sz w:val="24"/>
          <w:szCs w:val="24"/>
          <w:lang w:val="fr-FR"/>
        </w:rPr>
        <w:t>f</w:t>
      </w:r>
      <w:r w:rsidR="00140A3F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="00140A3F" w:rsidRPr="00816BE3">
        <w:rPr>
          <w:rFonts w:ascii="Times New Roman" w:hAnsi="Times New Roman" w:cs="Times New Roman"/>
          <w:sz w:val="24"/>
          <w:szCs w:val="24"/>
          <w:lang w:val="ru-RU"/>
        </w:rPr>
        <w:t>в французском</w:t>
      </w:r>
      <w:r w:rsidR="00E6212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6212E" w:rsidRPr="00816BE3">
        <w:rPr>
          <w:rFonts w:ascii="Times New Roman" w:hAnsi="Times New Roman" w:cs="Times New Roman"/>
          <w:i/>
          <w:sz w:val="24"/>
          <w:szCs w:val="24"/>
          <w:lang w:val="ru-RU"/>
        </w:rPr>
        <w:t>оuaf, аou</w:t>
      </w:r>
      <w:r w:rsidR="00B174B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т.д.</w:t>
      </w:r>
    </w:p>
    <w:p w14:paraId="4FE1F676" w14:textId="77777777" w:rsidR="00E74E9D" w:rsidRPr="00816BE3" w:rsidRDefault="00E74E9D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AB8F3F8" w14:textId="77777777" w:rsidR="00E74E9D" w:rsidRPr="00816BE3" w:rsidRDefault="00E74E9D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74488A" w14:textId="77777777" w:rsidR="00F52ABA" w:rsidRPr="00816BE3" w:rsidRDefault="00F52ABA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C0F88A2" w14:textId="77777777" w:rsidR="00F52ABA" w:rsidRPr="00816BE3" w:rsidRDefault="00F52ABA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F99907" w14:textId="77777777" w:rsidR="00E74E9D" w:rsidRDefault="00E74E9D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7063C8" w14:textId="77777777" w:rsidR="00E31737" w:rsidRPr="00E31737" w:rsidRDefault="00E31737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6B0B904" w14:textId="0C8DA877" w:rsidR="00F55445" w:rsidRPr="00816BE3" w:rsidRDefault="00B174B5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>Во вторую группу входят</w:t>
      </w:r>
      <w:r w:rsidR="0024529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1A22" w:rsidRPr="00816BE3">
        <w:rPr>
          <w:rFonts w:ascii="Times New Roman" w:hAnsi="Times New Roman" w:cs="Times New Roman"/>
          <w:sz w:val="24"/>
          <w:szCs w:val="24"/>
          <w:lang w:val="ru-RU"/>
        </w:rPr>
        <w:t>звуки</w:t>
      </w:r>
      <w:r w:rsidR="00F52ABA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41A2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которые могут быть природными или механическими.</w:t>
      </w:r>
      <w:r w:rsidR="00D64EE2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341A2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Они </w:t>
      </w:r>
      <w:r w:rsidR="00D64EE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могут быть </w:t>
      </w:r>
      <w:r w:rsidR="00A440A3" w:rsidRPr="00816BE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D64EE2" w:rsidRPr="00816BE3">
        <w:rPr>
          <w:rFonts w:ascii="Times New Roman" w:hAnsi="Times New Roman" w:cs="Times New Roman"/>
          <w:sz w:val="24"/>
          <w:szCs w:val="24"/>
          <w:lang w:val="ru-RU"/>
        </w:rPr>
        <w:t>полисемичными</w:t>
      </w:r>
      <w:r w:rsidR="00A440A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C915F6" w:rsidRPr="00816BE3">
        <w:rPr>
          <w:rFonts w:ascii="Times New Roman" w:hAnsi="Times New Roman" w:cs="Times New Roman"/>
          <w:sz w:val="24"/>
          <w:szCs w:val="24"/>
          <w:lang w:val="ru-RU"/>
        </w:rPr>
        <w:t>т.е. указывать на разные звуки, которые</w:t>
      </w:r>
      <w:r w:rsidR="00A440A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915F6" w:rsidRPr="00816BE3">
        <w:rPr>
          <w:rFonts w:ascii="Times New Roman" w:hAnsi="Times New Roman" w:cs="Times New Roman"/>
          <w:sz w:val="24"/>
          <w:szCs w:val="24"/>
          <w:lang w:val="ru-RU"/>
        </w:rPr>
        <w:t>иногда не имеют полных</w:t>
      </w:r>
      <w:r w:rsidR="0024529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915F6" w:rsidRPr="00816BE3">
        <w:rPr>
          <w:rFonts w:ascii="Times New Roman" w:hAnsi="Times New Roman" w:cs="Times New Roman"/>
          <w:sz w:val="24"/>
          <w:szCs w:val="24"/>
          <w:lang w:val="ru-RU"/>
        </w:rPr>
        <w:t>эквивалентов</w:t>
      </w:r>
      <w:r w:rsidR="00A440A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хорватском языке. </w:t>
      </w:r>
      <w:r w:rsidR="00245291" w:rsidRPr="00816BE3">
        <w:rPr>
          <w:rFonts w:ascii="Times New Roman" w:hAnsi="Times New Roman" w:cs="Times New Roman"/>
          <w:sz w:val="24"/>
          <w:szCs w:val="24"/>
          <w:lang w:val="ru-RU"/>
        </w:rPr>
        <w:t>Это</w:t>
      </w:r>
      <w:ins w:id="14" w:author="admin" w:date="2015-09-01T00:04:00Z">
        <w:r w:rsidR="00283D0B">
          <w:rPr>
            <w:rFonts w:ascii="Times New Roman" w:hAnsi="Times New Roman" w:cs="Times New Roman"/>
            <w:sz w:val="24"/>
            <w:szCs w:val="24"/>
            <w:lang w:val="ru-RU"/>
          </w:rPr>
          <w:t>,</w:t>
        </w:r>
      </w:ins>
      <w:r w:rsidR="0024529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например</w:t>
      </w:r>
      <w:ins w:id="15" w:author="admin" w:date="2015-09-01T00:04:00Z">
        <w:r w:rsidR="00283D0B">
          <w:rPr>
            <w:rFonts w:ascii="Times New Roman" w:hAnsi="Times New Roman" w:cs="Times New Roman"/>
            <w:sz w:val="24"/>
            <w:szCs w:val="24"/>
            <w:lang w:val="ru-RU"/>
          </w:rPr>
          <w:t>,</w:t>
        </w:r>
      </w:ins>
      <w:r w:rsidR="00F5544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звукоподражание </w:t>
      </w:r>
      <w:r w:rsidR="00F55445" w:rsidRPr="00816BE3">
        <w:rPr>
          <w:rFonts w:ascii="Times New Roman" w:hAnsi="Times New Roman" w:cs="Times New Roman"/>
          <w:i/>
          <w:sz w:val="24"/>
          <w:szCs w:val="24"/>
          <w:lang w:val="ru-RU"/>
        </w:rPr>
        <w:t>бац</w:t>
      </w:r>
      <w:r w:rsidR="00A440A3" w:rsidRPr="00816BE3">
        <w:rPr>
          <w:rFonts w:ascii="Times New Roman" w:hAnsi="Times New Roman" w:cs="Times New Roman"/>
          <w:sz w:val="24"/>
          <w:szCs w:val="24"/>
          <w:lang w:val="ru-RU"/>
        </w:rPr>
        <w:t>, которо</w:t>
      </w:r>
      <w:r w:rsidR="00F55445" w:rsidRPr="00816BE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A440A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обозначает</w:t>
      </w:r>
      <w:r w:rsidR="00D64EE2" w:rsidRPr="00816BE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44B67B43" w14:textId="77777777" w:rsidR="000D3112" w:rsidRPr="00816BE3" w:rsidRDefault="00F203C4" w:rsidP="00816BE3">
      <w:pPr>
        <w:pStyle w:val="ListParagraph"/>
        <w:numPr>
          <w:ilvl w:val="0"/>
          <w:numId w:val="10"/>
        </w:numPr>
        <w:spacing w:line="240" w:lineRule="auto"/>
        <w:ind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резкий и звонкий</w:t>
      </w:r>
      <w:r w:rsidR="00780A3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звук, напомин</w:t>
      </w:r>
      <w:r w:rsidR="00C915F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ающий звук </w:t>
      </w:r>
      <w:r w:rsidR="00341A22" w:rsidRPr="00816BE3">
        <w:rPr>
          <w:rFonts w:ascii="Times New Roman" w:hAnsi="Times New Roman" w:cs="Times New Roman"/>
          <w:sz w:val="24"/>
          <w:szCs w:val="24"/>
          <w:lang w:val="ru-RU"/>
        </w:rPr>
        <w:t>удара, выстрела и т.д.</w:t>
      </w:r>
    </w:p>
    <w:p w14:paraId="27A384A5" w14:textId="77777777" w:rsidR="00341A22" w:rsidRPr="00816BE3" w:rsidRDefault="00E00B0B" w:rsidP="00816BE3">
      <w:pPr>
        <w:pStyle w:val="ListParagraph"/>
        <w:numPr>
          <w:ilvl w:val="0"/>
          <w:numId w:val="11"/>
        </w:numPr>
        <w:spacing w:line="240" w:lineRule="auto"/>
        <w:ind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DE644B" w:rsidRPr="00816BE3">
        <w:rPr>
          <w:rFonts w:ascii="Times New Roman" w:hAnsi="Times New Roman" w:cs="Times New Roman"/>
          <w:i/>
          <w:sz w:val="24"/>
          <w:szCs w:val="24"/>
          <w:lang w:val="fr-FR"/>
        </w:rPr>
        <w:t>b</w:t>
      </w:r>
      <w:r w:rsidRPr="00816BE3">
        <w:rPr>
          <w:rFonts w:ascii="Times New Roman" w:hAnsi="Times New Roman" w:cs="Times New Roman"/>
          <w:i/>
          <w:sz w:val="24"/>
          <w:szCs w:val="24"/>
          <w:lang w:val="fr-FR"/>
        </w:rPr>
        <w:t>um</w:t>
      </w:r>
      <w:r w:rsidR="00DE644B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="00DE644B" w:rsidRPr="00816BE3">
        <w:rPr>
          <w:rFonts w:ascii="Times New Roman" w:hAnsi="Times New Roman" w:cs="Times New Roman"/>
          <w:i/>
          <w:sz w:val="24"/>
          <w:szCs w:val="24"/>
          <w:lang w:val="fr-FR"/>
        </w:rPr>
        <w:t>tres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14:paraId="47247679" w14:textId="77777777" w:rsidR="000D3112" w:rsidRPr="00816BE3" w:rsidRDefault="00E00B0B" w:rsidP="00816BE3">
      <w:pPr>
        <w:pStyle w:val="ListParagraph"/>
        <w:numPr>
          <w:ilvl w:val="0"/>
          <w:numId w:val="10"/>
        </w:numPr>
        <w:spacing w:line="240" w:lineRule="auto"/>
        <w:ind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быстрое, неожиданное действие.</w:t>
      </w:r>
      <w:r w:rsidR="000D311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CE1D333" w14:textId="77777777" w:rsidR="00E00B0B" w:rsidRPr="00816BE3" w:rsidRDefault="000D3112" w:rsidP="00816BE3">
      <w:pPr>
        <w:pStyle w:val="ListParagraph"/>
        <w:numPr>
          <w:ilvl w:val="0"/>
          <w:numId w:val="11"/>
        </w:numPr>
        <w:spacing w:line="240" w:lineRule="auto"/>
        <w:ind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i/>
          <w:sz w:val="24"/>
          <w:szCs w:val="24"/>
          <w:lang w:val="fr-FR"/>
        </w:rPr>
        <w:t>p</w:t>
      </w:r>
      <w:r w:rsidRPr="00816BE3">
        <w:rPr>
          <w:rFonts w:ascii="Times New Roman" w:hAnsi="Times New Roman" w:cs="Times New Roman"/>
          <w:i/>
          <w:sz w:val="24"/>
          <w:szCs w:val="24"/>
        </w:rPr>
        <w:t>uf, paf</w:t>
      </w:r>
      <w:r w:rsidRPr="00816B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704429" w14:textId="77777777" w:rsidR="00E00B0B" w:rsidRPr="00816BE3" w:rsidRDefault="00F203C4" w:rsidP="00816BE3">
      <w:pPr>
        <w:pStyle w:val="ListParagraph"/>
        <w:numPr>
          <w:ilvl w:val="0"/>
          <w:numId w:val="10"/>
        </w:numPr>
        <w:spacing w:line="240" w:lineRule="auto"/>
        <w:ind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E00B0B" w:rsidRPr="00816BE3">
        <w:rPr>
          <w:rFonts w:ascii="Times New Roman" w:hAnsi="Times New Roman" w:cs="Times New Roman"/>
          <w:sz w:val="24"/>
          <w:szCs w:val="24"/>
          <w:lang w:val="ru-RU"/>
        </w:rPr>
        <w:t>незапное событие.</w:t>
      </w:r>
      <w:r w:rsidR="000D311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3F3C3AC" w14:textId="77777777" w:rsidR="000D3112" w:rsidRPr="00816BE3" w:rsidRDefault="00FE2464" w:rsidP="00816BE3">
      <w:pPr>
        <w:pStyle w:val="ListParagraph"/>
        <w:numPr>
          <w:ilvl w:val="0"/>
          <w:numId w:val="11"/>
        </w:numPr>
        <w:spacing w:line="240" w:lineRule="auto"/>
        <w:ind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i/>
          <w:sz w:val="24"/>
          <w:szCs w:val="24"/>
          <w:lang w:val="fr-FR"/>
        </w:rPr>
        <w:t>i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i/>
          <w:sz w:val="24"/>
          <w:szCs w:val="24"/>
          <w:lang w:val="fr-FR"/>
        </w:rPr>
        <w:t>tap 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! </w:t>
      </w:r>
    </w:p>
    <w:p w14:paraId="09A64ABF" w14:textId="77777777" w:rsidR="00B6437C" w:rsidRPr="00816BE3" w:rsidRDefault="00C915F6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Мы </w:t>
      </w:r>
      <w:r w:rsidR="0037785A" w:rsidRPr="00816BE3">
        <w:rPr>
          <w:rFonts w:ascii="Times New Roman" w:hAnsi="Times New Roman" w:cs="Times New Roman"/>
          <w:sz w:val="24"/>
          <w:szCs w:val="24"/>
          <w:lang w:val="ru-RU"/>
        </w:rPr>
        <w:t>видим, что</w:t>
      </w:r>
      <w:r w:rsidR="00F203C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этом случае,</w:t>
      </w:r>
      <w:r w:rsidR="0037785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переводчик может использовать хорватское звукоподражание в зависимости от ситуации</w:t>
      </w:r>
      <w:r w:rsidR="0037785A" w:rsidRPr="00816BE3">
        <w:rPr>
          <w:rFonts w:ascii="Times New Roman" w:hAnsi="Times New Roman" w:cs="Times New Roman"/>
          <w:sz w:val="24"/>
          <w:szCs w:val="24"/>
        </w:rPr>
        <w:t>,</w:t>
      </w:r>
      <w:r w:rsidR="0037785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которой </w:t>
      </w:r>
      <w:r w:rsidR="00F203C4" w:rsidRPr="00816BE3">
        <w:rPr>
          <w:rFonts w:ascii="Times New Roman" w:hAnsi="Times New Roman" w:cs="Times New Roman"/>
          <w:sz w:val="24"/>
          <w:szCs w:val="24"/>
          <w:lang w:val="ru-RU"/>
        </w:rPr>
        <w:t>русское звукоподражание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появляе</w:t>
      </w:r>
      <w:r w:rsidR="0037785A" w:rsidRPr="00816BE3">
        <w:rPr>
          <w:rFonts w:ascii="Times New Roman" w:hAnsi="Times New Roman" w:cs="Times New Roman"/>
          <w:sz w:val="24"/>
          <w:szCs w:val="24"/>
          <w:lang w:val="ru-RU"/>
        </w:rPr>
        <w:t>тся.</w:t>
      </w:r>
      <w:r w:rsidR="00D20A5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5155" w:rsidRPr="00816BE3">
        <w:rPr>
          <w:rFonts w:ascii="Times New Roman" w:hAnsi="Times New Roman" w:cs="Times New Roman"/>
          <w:sz w:val="24"/>
          <w:szCs w:val="24"/>
          <w:lang w:val="ru-RU"/>
        </w:rPr>
        <w:t>В наших комиксах</w:t>
      </w:r>
      <w:r w:rsidR="00BF550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наблюдается использование следующих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звукоподражаний</w:t>
      </w:r>
      <w:r w:rsidR="00BF5509" w:rsidRPr="00816BE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8"/>
        <w:gridCol w:w="3027"/>
        <w:gridCol w:w="3027"/>
      </w:tblGrid>
      <w:tr w:rsidR="00755A56" w:rsidRPr="00816BE3" w14:paraId="6F498DE8" w14:textId="77777777" w:rsidTr="00FF60EA">
        <w:tc>
          <w:tcPr>
            <w:tcW w:w="3096" w:type="dxa"/>
          </w:tcPr>
          <w:p w14:paraId="4B8E29C6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16B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Русский</w:t>
            </w:r>
          </w:p>
        </w:tc>
        <w:tc>
          <w:tcPr>
            <w:tcW w:w="3096" w:type="dxa"/>
          </w:tcPr>
          <w:p w14:paraId="27E56719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16B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Хорватский</w:t>
            </w:r>
          </w:p>
        </w:tc>
        <w:tc>
          <w:tcPr>
            <w:tcW w:w="3096" w:type="dxa"/>
          </w:tcPr>
          <w:p w14:paraId="26B0FF94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16B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Объяснение</w:t>
            </w:r>
          </w:p>
        </w:tc>
      </w:tr>
      <w:tr w:rsidR="00755A56" w:rsidRPr="00816BE3" w14:paraId="4BA407C0" w14:textId="77777777" w:rsidTr="00FF60EA">
        <w:tc>
          <w:tcPr>
            <w:tcW w:w="3096" w:type="dxa"/>
          </w:tcPr>
          <w:p w14:paraId="73D5DF82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виу-виу</w:t>
            </w:r>
          </w:p>
        </w:tc>
        <w:tc>
          <w:tcPr>
            <w:tcW w:w="3096" w:type="dxa"/>
          </w:tcPr>
          <w:p w14:paraId="6EEC8385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6BE3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v</w:t>
            </w:r>
            <w:r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iju-viju, fiju-fiju</w:t>
            </w:r>
          </w:p>
        </w:tc>
        <w:tc>
          <w:tcPr>
            <w:tcW w:w="3096" w:type="dxa"/>
          </w:tcPr>
          <w:p w14:paraId="027E8AEB" w14:textId="77777777" w:rsidR="00755A56" w:rsidRPr="00816BE3" w:rsidRDefault="00C915F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E3">
              <w:rPr>
                <w:rFonts w:ascii="Times New Roman" w:hAnsi="Times New Roman" w:cs="Times New Roman"/>
                <w:sz w:val="24"/>
                <w:szCs w:val="24"/>
              </w:rPr>
              <w:t>звук сирен</w:t>
            </w:r>
            <w:r w:rsidRPr="00816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="00755A56" w:rsidRPr="00816BE3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автомобиля</w:t>
            </w:r>
          </w:p>
        </w:tc>
      </w:tr>
      <w:tr w:rsidR="00755A56" w:rsidRPr="00816BE3" w14:paraId="3DC5E233" w14:textId="77777777" w:rsidTr="00FF60EA">
        <w:tc>
          <w:tcPr>
            <w:tcW w:w="3096" w:type="dxa"/>
          </w:tcPr>
          <w:p w14:paraId="6ECA3B4C" w14:textId="77777777" w:rsidR="00755A56" w:rsidRPr="00816BE3" w:rsidRDefault="007D2868" w:rsidP="00816BE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</w:t>
            </w:r>
            <w:r w:rsidR="00755A56"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гинь</w:t>
            </w:r>
          </w:p>
        </w:tc>
        <w:tc>
          <w:tcPr>
            <w:tcW w:w="3096" w:type="dxa"/>
          </w:tcPr>
          <w:p w14:paraId="5F51CEB0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16BE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816BE3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in</w:t>
            </w:r>
            <w:r w:rsidRPr="00816BE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096" w:type="dxa"/>
          </w:tcPr>
          <w:p w14:paraId="60732E58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6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звук звона, звякянья</w:t>
            </w:r>
          </w:p>
        </w:tc>
      </w:tr>
      <w:tr w:rsidR="00755A56" w:rsidRPr="00816BE3" w14:paraId="4AB45610" w14:textId="77777777" w:rsidTr="00FF60EA">
        <w:tc>
          <w:tcPr>
            <w:tcW w:w="3096" w:type="dxa"/>
          </w:tcPr>
          <w:p w14:paraId="6B839E82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звяк</w:t>
            </w:r>
            <w:r w:rsidRPr="00816BE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ab/>
            </w:r>
            <w:r w:rsidRPr="00816BE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96" w:type="dxa"/>
          </w:tcPr>
          <w:p w14:paraId="3364D537" w14:textId="77777777" w:rsidR="00755A56" w:rsidRPr="00816BE3" w:rsidRDefault="003A5AA7" w:rsidP="00816BE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z</w:t>
            </w:r>
            <w:r w:rsidR="00755A56"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vek</w:t>
            </w:r>
            <w:r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755A56"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zvec</w:t>
            </w:r>
          </w:p>
        </w:tc>
        <w:tc>
          <w:tcPr>
            <w:tcW w:w="3096" w:type="dxa"/>
          </w:tcPr>
          <w:p w14:paraId="3E547FB7" w14:textId="77777777" w:rsidR="00755A56" w:rsidRPr="00816BE3" w:rsidRDefault="00C915F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6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образовано </w:t>
            </w:r>
            <w:r w:rsidR="00755A56" w:rsidRPr="00816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глагола </w:t>
            </w:r>
            <w:r w:rsidR="00755A56" w:rsidRPr="00816BE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звякнуть</w:t>
            </w:r>
          </w:p>
        </w:tc>
      </w:tr>
      <w:tr w:rsidR="00755A56" w:rsidRPr="00816BE3" w14:paraId="0FC612D1" w14:textId="77777777" w:rsidTr="00FF60EA">
        <w:tc>
          <w:tcPr>
            <w:tcW w:w="3096" w:type="dxa"/>
          </w:tcPr>
          <w:p w14:paraId="035681B4" w14:textId="77777777" w:rsidR="00755A56" w:rsidRPr="00816BE3" w:rsidRDefault="007D2868" w:rsidP="00816B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="00755A56"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крип</w:t>
            </w:r>
          </w:p>
        </w:tc>
        <w:tc>
          <w:tcPr>
            <w:tcW w:w="3096" w:type="dxa"/>
          </w:tcPr>
          <w:p w14:paraId="28BA7A5C" w14:textId="77777777" w:rsidR="00755A56" w:rsidRPr="00816BE3" w:rsidRDefault="00F203C4" w:rsidP="00816BE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škrip</w:t>
            </w:r>
          </w:p>
        </w:tc>
        <w:tc>
          <w:tcPr>
            <w:tcW w:w="3096" w:type="dxa"/>
          </w:tcPr>
          <w:p w14:paraId="14F4D618" w14:textId="77777777" w:rsidR="00755A56" w:rsidRPr="00816BE3" w:rsidRDefault="00C915F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6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образовано </w:t>
            </w:r>
            <w:r w:rsidR="00755A56" w:rsidRPr="00816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глагола </w:t>
            </w:r>
            <w:r w:rsidR="00755A56" w:rsidRPr="00816BE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скрипнуть</w:t>
            </w:r>
          </w:p>
        </w:tc>
      </w:tr>
      <w:tr w:rsidR="00755A56" w:rsidRPr="00816BE3" w14:paraId="389D7EF4" w14:textId="77777777" w:rsidTr="00FF60EA">
        <w:tc>
          <w:tcPr>
            <w:tcW w:w="3096" w:type="dxa"/>
          </w:tcPr>
          <w:p w14:paraId="3CCC82F7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топ-топ</w:t>
            </w:r>
          </w:p>
        </w:tc>
        <w:tc>
          <w:tcPr>
            <w:tcW w:w="3096" w:type="dxa"/>
          </w:tcPr>
          <w:p w14:paraId="0CC90990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tap-tap</w:t>
            </w:r>
          </w:p>
        </w:tc>
        <w:tc>
          <w:tcPr>
            <w:tcW w:w="3096" w:type="dxa"/>
          </w:tcPr>
          <w:p w14:paraId="178085E6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E3">
              <w:rPr>
                <w:rFonts w:ascii="Times New Roman" w:hAnsi="Times New Roman" w:cs="Times New Roman"/>
                <w:sz w:val="24"/>
                <w:szCs w:val="24"/>
              </w:rPr>
              <w:t>звук шагов</w:t>
            </w:r>
          </w:p>
        </w:tc>
      </w:tr>
      <w:tr w:rsidR="00755A56" w:rsidRPr="00816BE3" w14:paraId="7D4E989E" w14:textId="77777777" w:rsidTr="00FF60EA">
        <w:tc>
          <w:tcPr>
            <w:tcW w:w="3096" w:type="dxa"/>
          </w:tcPr>
          <w:p w14:paraId="0D1C2B8A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16BE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тук-тук</w:t>
            </w:r>
          </w:p>
        </w:tc>
        <w:tc>
          <w:tcPr>
            <w:tcW w:w="3096" w:type="dxa"/>
          </w:tcPr>
          <w:p w14:paraId="0CBEF8E5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kuc-kuc</w:t>
            </w:r>
          </w:p>
        </w:tc>
        <w:tc>
          <w:tcPr>
            <w:tcW w:w="3096" w:type="dxa"/>
          </w:tcPr>
          <w:p w14:paraId="155F1FAB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6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короткие стуки</w:t>
            </w:r>
          </w:p>
        </w:tc>
      </w:tr>
      <w:tr w:rsidR="00755A56" w:rsidRPr="00816BE3" w14:paraId="24F1F177" w14:textId="77777777" w:rsidTr="00FF60EA">
        <w:tc>
          <w:tcPr>
            <w:tcW w:w="3096" w:type="dxa"/>
          </w:tcPr>
          <w:p w14:paraId="4B41D9C3" w14:textId="77777777" w:rsidR="00755A56" w:rsidRPr="00816BE3" w:rsidRDefault="007D2868" w:rsidP="00816BE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х</w:t>
            </w:r>
            <w:r w:rsidR="00F203C4" w:rsidRPr="00816BE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лоп</w:t>
            </w:r>
          </w:p>
        </w:tc>
        <w:tc>
          <w:tcPr>
            <w:tcW w:w="3096" w:type="dxa"/>
          </w:tcPr>
          <w:p w14:paraId="384BEB20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bum, tres, tup</w:t>
            </w:r>
          </w:p>
        </w:tc>
        <w:tc>
          <w:tcPr>
            <w:tcW w:w="3096" w:type="dxa"/>
          </w:tcPr>
          <w:p w14:paraId="538809EF" w14:textId="77777777" w:rsidR="00755A56" w:rsidRPr="00816BE3" w:rsidRDefault="00C915F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6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образовано </w:t>
            </w:r>
            <w:r w:rsidR="00F203C4" w:rsidRPr="00816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755A56" w:rsidRPr="00816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глагола </w:t>
            </w:r>
            <w:r w:rsidR="00755A56" w:rsidRPr="00816BE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хлопнуть</w:t>
            </w:r>
          </w:p>
        </w:tc>
      </w:tr>
      <w:tr w:rsidR="00755A56" w:rsidRPr="00816BE3" w14:paraId="7A9D6F49" w14:textId="77777777" w:rsidTr="00FF60EA">
        <w:tc>
          <w:tcPr>
            <w:tcW w:w="3096" w:type="dxa"/>
          </w:tcPr>
          <w:p w14:paraId="70C91B53" w14:textId="77777777" w:rsidR="00755A56" w:rsidRPr="00816BE3" w:rsidRDefault="00F203C4" w:rsidP="00816B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хрусть</w:t>
            </w:r>
          </w:p>
        </w:tc>
        <w:tc>
          <w:tcPr>
            <w:tcW w:w="3096" w:type="dxa"/>
          </w:tcPr>
          <w:p w14:paraId="6E2A28B9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6BE3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krc, puc</w:t>
            </w:r>
          </w:p>
        </w:tc>
        <w:tc>
          <w:tcPr>
            <w:tcW w:w="3096" w:type="dxa"/>
          </w:tcPr>
          <w:p w14:paraId="62693EDC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6BE3">
              <w:rPr>
                <w:rFonts w:ascii="Times New Roman" w:hAnsi="Times New Roman" w:cs="Times New Roman"/>
                <w:sz w:val="24"/>
                <w:szCs w:val="24"/>
              </w:rPr>
              <w:t>звук хруста костей</w:t>
            </w:r>
          </w:p>
        </w:tc>
      </w:tr>
      <w:tr w:rsidR="00755A56" w:rsidRPr="00816BE3" w14:paraId="4C4093C3" w14:textId="77777777" w:rsidTr="00FF60EA">
        <w:tc>
          <w:tcPr>
            <w:tcW w:w="3096" w:type="dxa"/>
          </w:tcPr>
          <w:p w14:paraId="04C33CE8" w14:textId="77777777" w:rsidR="00755A56" w:rsidRPr="00816BE3" w:rsidRDefault="007D2868" w:rsidP="00816BE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х</w:t>
            </w:r>
            <w:r w:rsidR="00F203C4"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рясь</w:t>
            </w:r>
          </w:p>
        </w:tc>
        <w:tc>
          <w:tcPr>
            <w:tcW w:w="3096" w:type="dxa"/>
          </w:tcPr>
          <w:p w14:paraId="51044DA6" w14:textId="77777777" w:rsidR="00755A56" w:rsidRPr="00816BE3" w:rsidRDefault="00755A56" w:rsidP="00816BE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tras, tres,</w:t>
            </w:r>
            <w:r w:rsidR="003A5AA7"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paf</w:t>
            </w:r>
          </w:p>
        </w:tc>
        <w:tc>
          <w:tcPr>
            <w:tcW w:w="3096" w:type="dxa"/>
          </w:tcPr>
          <w:p w14:paraId="2D23AA14" w14:textId="77777777" w:rsidR="00755A56" w:rsidRPr="00816BE3" w:rsidRDefault="00755A56" w:rsidP="00816B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6BE3">
              <w:rPr>
                <w:rFonts w:ascii="Times New Roman" w:hAnsi="Times New Roman" w:cs="Times New Roman"/>
                <w:sz w:val="24"/>
                <w:szCs w:val="24"/>
              </w:rPr>
              <w:t>звук удара</w:t>
            </w:r>
            <w:r w:rsidR="005A1F9D" w:rsidRPr="00816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ладонью</w:t>
            </w:r>
          </w:p>
        </w:tc>
      </w:tr>
      <w:tr w:rsidR="00755A56" w:rsidRPr="00816BE3" w14:paraId="4EC85ABA" w14:textId="77777777" w:rsidTr="00FF60EA">
        <w:tc>
          <w:tcPr>
            <w:tcW w:w="3096" w:type="dxa"/>
          </w:tcPr>
          <w:p w14:paraId="64717927" w14:textId="77777777" w:rsidR="00755A56" w:rsidRPr="00816BE3" w:rsidRDefault="007D2868" w:rsidP="00816BE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</w:t>
            </w:r>
            <w:r w:rsidR="00F203C4" w:rsidRPr="00816BE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ик</w:t>
            </w:r>
          </w:p>
        </w:tc>
        <w:tc>
          <w:tcPr>
            <w:tcW w:w="3096" w:type="dxa"/>
          </w:tcPr>
          <w:p w14:paraId="7041BAC9" w14:textId="77777777" w:rsidR="00755A56" w:rsidRPr="00816BE3" w:rsidRDefault="003A5AA7" w:rsidP="00816BE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kvrc,</w:t>
            </w:r>
            <w:r w:rsidR="00755A56"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škljoc</w:t>
            </w:r>
          </w:p>
        </w:tc>
        <w:tc>
          <w:tcPr>
            <w:tcW w:w="3096" w:type="dxa"/>
          </w:tcPr>
          <w:p w14:paraId="24A7A742" w14:textId="77777777" w:rsidR="00755A56" w:rsidRPr="00816BE3" w:rsidRDefault="005A1F9D" w:rsidP="00816B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6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коротки</w:t>
            </w:r>
            <w:r w:rsidR="00755A56" w:rsidRPr="00816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 звук, а также мгновенное отрезание чего-л.</w:t>
            </w:r>
          </w:p>
        </w:tc>
      </w:tr>
      <w:tr w:rsidR="00755A56" w:rsidRPr="00816BE3" w14:paraId="50A2AEE7" w14:textId="77777777" w:rsidTr="00FF60EA">
        <w:tc>
          <w:tcPr>
            <w:tcW w:w="3096" w:type="dxa"/>
          </w:tcPr>
          <w:p w14:paraId="774D83E8" w14:textId="77777777" w:rsidR="00755A56" w:rsidRPr="00816BE3" w:rsidRDefault="007D2868" w:rsidP="00816BE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ш</w:t>
            </w:r>
            <w:r w:rsidR="00755A56" w:rsidRPr="00816BE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лёп</w:t>
            </w:r>
          </w:p>
        </w:tc>
        <w:tc>
          <w:tcPr>
            <w:tcW w:w="3096" w:type="dxa"/>
          </w:tcPr>
          <w:p w14:paraId="73CA6286" w14:textId="77777777" w:rsidR="00755A56" w:rsidRPr="00816BE3" w:rsidRDefault="00755A56" w:rsidP="00604D2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6BE3">
              <w:rPr>
                <w:rFonts w:ascii="Times New Roman" w:hAnsi="Times New Roman" w:cs="Times New Roman"/>
                <w:i/>
                <w:sz w:val="24"/>
                <w:szCs w:val="24"/>
              </w:rPr>
              <w:t>tres</w:t>
            </w:r>
          </w:p>
        </w:tc>
        <w:tc>
          <w:tcPr>
            <w:tcW w:w="3096" w:type="dxa"/>
          </w:tcPr>
          <w:p w14:paraId="3632A9A3" w14:textId="77777777" w:rsidR="00755A56" w:rsidRPr="00816BE3" w:rsidRDefault="005A1F9D" w:rsidP="00816B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6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образовано </w:t>
            </w:r>
            <w:r w:rsidR="00755A56" w:rsidRPr="00816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глагола </w:t>
            </w:r>
            <w:r w:rsidR="00755A56" w:rsidRPr="00816BE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шлёпнуть</w:t>
            </w:r>
          </w:p>
        </w:tc>
      </w:tr>
    </w:tbl>
    <w:p w14:paraId="0C1CA1D9" w14:textId="77777777" w:rsidR="00E31737" w:rsidRDefault="00E31737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79B1B6" w14:textId="77777777" w:rsidR="00F55445" w:rsidRPr="00816BE3" w:rsidRDefault="00DF135A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>Это в большинстве</w:t>
      </w:r>
      <w:r w:rsidR="005A1F9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случаев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</w:rPr>
        <w:t>звук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оподражания</w:t>
      </w:r>
      <w:r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борьбы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: хрясь, хрусть, крак, чик, шлёп</w:t>
      </w:r>
      <w:r w:rsidR="005A1F9D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755A56" w:rsidRPr="00816BE3">
        <w:rPr>
          <w:rFonts w:ascii="Times New Roman" w:hAnsi="Times New Roman" w:cs="Times New Roman"/>
          <w:sz w:val="24"/>
          <w:szCs w:val="24"/>
          <w:lang w:val="ru-RU"/>
        </w:rPr>
        <w:t>и т. д</w:t>
      </w:r>
      <w:r w:rsidR="00F22BF9" w:rsidRPr="00816BE3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6D20F0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F22BF9" w:rsidRPr="00816BE3">
        <w:rPr>
          <w:rFonts w:ascii="Times New Roman" w:hAnsi="Times New Roman" w:cs="Times New Roman"/>
          <w:sz w:val="24"/>
          <w:szCs w:val="24"/>
          <w:lang w:val="ru-RU"/>
        </w:rPr>
        <w:t>Мы перечислили некоторые из них, которые имеют свои аналоги в хорватском, но</w:t>
      </w:r>
      <w:r w:rsidR="00755A5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BF9" w:rsidRPr="00816BE3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="00341A2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ти звукоподражания </w:t>
      </w:r>
      <w:r w:rsidR="00E74E9D" w:rsidRPr="00816BE3">
        <w:rPr>
          <w:rFonts w:ascii="Times New Roman" w:hAnsi="Times New Roman" w:cs="Times New Roman"/>
          <w:sz w:val="24"/>
          <w:szCs w:val="24"/>
          <w:lang w:val="ru-RU"/>
        </w:rPr>
        <w:t>в основном «воспринимаются (и передаются) авторами чрезвычайно и</w:t>
      </w:r>
      <w:r w:rsidR="006D20F0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E74E9D" w:rsidRPr="00816BE3">
        <w:rPr>
          <w:rFonts w:ascii="Times New Roman" w:hAnsi="Times New Roman" w:cs="Times New Roman"/>
          <w:sz w:val="24"/>
          <w:szCs w:val="24"/>
          <w:lang w:val="ru-RU"/>
        </w:rPr>
        <w:t>дивидуально</w:t>
      </w:r>
      <w:r w:rsidR="000619C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ED5F5E" w:rsidRPr="00816BE3">
        <w:rPr>
          <w:rFonts w:ascii="Times New Roman" w:hAnsi="Times New Roman" w:cs="Times New Roman"/>
          <w:sz w:val="24"/>
          <w:szCs w:val="24"/>
          <w:lang w:val="ru-RU"/>
        </w:rPr>
        <w:t>(Влахов 1980: 247)</w:t>
      </w:r>
      <w:r w:rsidR="00E74E9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46BFD" w:rsidRPr="00816BE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640B0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4E9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этом </w:t>
      </w:r>
      <w:r w:rsidR="00640B02" w:rsidRPr="00816BE3">
        <w:rPr>
          <w:rFonts w:ascii="Times New Roman" w:hAnsi="Times New Roman" w:cs="Times New Roman"/>
          <w:sz w:val="24"/>
          <w:szCs w:val="24"/>
          <w:lang w:val="ru-RU"/>
        </w:rPr>
        <w:t>случае,</w:t>
      </w:r>
      <w:r w:rsidR="000619C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нет эквивалентов в </w:t>
      </w:r>
      <w:r w:rsidR="008D632C" w:rsidRPr="00816BE3">
        <w:rPr>
          <w:rFonts w:ascii="Times New Roman" w:hAnsi="Times New Roman" w:cs="Times New Roman"/>
          <w:sz w:val="24"/>
          <w:szCs w:val="24"/>
          <w:lang w:val="ru-RU"/>
        </w:rPr>
        <w:t>переводящем языке</w:t>
      </w:r>
      <w:r w:rsidR="00F22BF9" w:rsidRPr="00816BE3">
        <w:rPr>
          <w:rFonts w:ascii="Times New Roman" w:hAnsi="Times New Roman" w:cs="Times New Roman"/>
          <w:sz w:val="24"/>
          <w:szCs w:val="24"/>
          <w:lang w:val="ru-RU"/>
        </w:rPr>
        <w:t>. П</w:t>
      </w:r>
      <w:r w:rsidR="000619C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ереводчик тогда </w:t>
      </w:r>
      <w:r w:rsidR="00313EC5" w:rsidRPr="00816BE3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="0024529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0B02" w:rsidRPr="00816BE3">
        <w:rPr>
          <w:rFonts w:ascii="Times New Roman" w:hAnsi="Times New Roman" w:cs="Times New Roman"/>
          <w:sz w:val="24"/>
          <w:szCs w:val="24"/>
          <w:lang w:val="ru-RU"/>
        </w:rPr>
        <w:t>заимст</w:t>
      </w:r>
      <w:r w:rsidR="00B631E1" w:rsidRPr="00816BE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640B02" w:rsidRPr="00816BE3">
        <w:rPr>
          <w:rFonts w:ascii="Times New Roman" w:hAnsi="Times New Roman" w:cs="Times New Roman"/>
          <w:sz w:val="24"/>
          <w:szCs w:val="24"/>
          <w:lang w:val="ru-RU"/>
        </w:rPr>
        <w:t>овать русское звукоподражание</w:t>
      </w:r>
      <w:r w:rsidR="003C4C4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ED5F5E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619C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если это действительно необходимо</w:t>
      </w:r>
      <w:r w:rsidR="00ED5F5E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C4C4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графически адаптироват</w:t>
      </w:r>
      <w:r w:rsidR="00B631E1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3C4C4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982" w:rsidRPr="00816BE3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3C4C4F" w:rsidRPr="00816BE3">
        <w:rPr>
          <w:rFonts w:ascii="Times New Roman" w:hAnsi="Times New Roman" w:cs="Times New Roman"/>
          <w:sz w:val="24"/>
          <w:szCs w:val="24"/>
          <w:lang w:val="ru-RU"/>
        </w:rPr>
        <w:t>, чтобы оно отвечало хорватскому правописанию</w:t>
      </w:r>
      <w:r w:rsidR="00057AA0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057AA0" w:rsidRPr="00816BE3">
        <w:rPr>
          <w:rFonts w:ascii="Times New Roman" w:hAnsi="Times New Roman" w:cs="Times New Roman"/>
          <w:sz w:val="24"/>
          <w:szCs w:val="24"/>
          <w:lang w:val="ru-RU"/>
        </w:rPr>
        <w:t>и произношению</w:t>
      </w:r>
      <w:r w:rsidR="00146BFD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C649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4A36F93" w14:textId="77777777" w:rsidR="003A5AA7" w:rsidRPr="00816BE3" w:rsidRDefault="003C649B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Надо подчеркнут</w:t>
      </w:r>
      <w:r w:rsidR="00F80D22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F22BF9" w:rsidRPr="00816BE3">
        <w:rPr>
          <w:rFonts w:ascii="Times New Roman" w:hAnsi="Times New Roman" w:cs="Times New Roman"/>
          <w:sz w:val="24"/>
          <w:szCs w:val="24"/>
          <w:lang w:val="ru-RU"/>
        </w:rPr>
        <w:t>, что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звукоподражания,</w:t>
      </w:r>
      <w:r w:rsidR="00413F7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основном</w:t>
      </w:r>
      <w:r w:rsidR="00FE2B58" w:rsidRPr="00816BE3">
        <w:rPr>
          <w:rFonts w:ascii="Times New Roman" w:hAnsi="Times New Roman" w:cs="Times New Roman"/>
          <w:sz w:val="24"/>
          <w:szCs w:val="24"/>
        </w:rPr>
        <w:t>,</w:t>
      </w:r>
      <w:r w:rsidR="00413F7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являются частью</w:t>
      </w:r>
      <w:r w:rsidR="00ED5F5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изо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бражения и, что</w:t>
      </w:r>
      <w:r w:rsidR="00780A3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его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5C99" w:rsidRPr="00816BE3">
        <w:rPr>
          <w:rFonts w:ascii="Times New Roman" w:hAnsi="Times New Roman" w:cs="Times New Roman"/>
          <w:sz w:val="24"/>
          <w:szCs w:val="24"/>
          <w:lang w:val="ru-RU"/>
        </w:rPr>
        <w:t>изменение означает дополнительные расходы для издателя</w:t>
      </w:r>
      <w:r w:rsidR="00413F7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B424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(особенно если речь идёт </w:t>
      </w:r>
      <w:r w:rsidR="005256C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 </w:t>
      </w:r>
      <w:r w:rsidR="00DB4244" w:rsidRPr="00816BE3">
        <w:rPr>
          <w:rFonts w:ascii="Times New Roman" w:hAnsi="Times New Roman" w:cs="Times New Roman"/>
          <w:sz w:val="24"/>
          <w:szCs w:val="24"/>
          <w:lang w:val="ru-RU"/>
        </w:rPr>
        <w:t>комиксах</w:t>
      </w:r>
      <w:r w:rsidR="005256CA" w:rsidRPr="00816BE3">
        <w:rPr>
          <w:rFonts w:ascii="Times New Roman" w:hAnsi="Times New Roman" w:cs="Times New Roman"/>
          <w:sz w:val="24"/>
          <w:szCs w:val="24"/>
        </w:rPr>
        <w:t xml:space="preserve">, </w:t>
      </w:r>
      <w:r w:rsidR="005256CA" w:rsidRPr="00816BE3">
        <w:rPr>
          <w:rFonts w:ascii="Times New Roman" w:hAnsi="Times New Roman" w:cs="Times New Roman"/>
          <w:sz w:val="24"/>
          <w:szCs w:val="24"/>
          <w:lang w:val="ru-RU"/>
        </w:rPr>
        <w:t>изданных в цвете</w:t>
      </w:r>
      <w:r w:rsidR="00DB4244"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875C99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Поэ</w:t>
      </w:r>
      <w:r w:rsidR="004F467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тому, в большинстве случаев, издатель решает </w:t>
      </w:r>
      <w:r w:rsidR="004808C6" w:rsidRPr="00816BE3">
        <w:rPr>
          <w:rFonts w:ascii="Times New Roman" w:hAnsi="Times New Roman" w:cs="Times New Roman"/>
          <w:sz w:val="24"/>
          <w:szCs w:val="24"/>
          <w:lang w:val="ru-RU"/>
        </w:rPr>
        <w:t>будет</w:t>
      </w:r>
      <w:r w:rsidR="004F467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ли пере</w:t>
      </w:r>
      <w:r w:rsidR="004808C6" w:rsidRPr="00816BE3">
        <w:rPr>
          <w:rFonts w:ascii="Times New Roman" w:hAnsi="Times New Roman" w:cs="Times New Roman"/>
          <w:sz w:val="24"/>
          <w:szCs w:val="24"/>
          <w:lang w:val="ru-RU"/>
        </w:rPr>
        <w:t>водить</w:t>
      </w:r>
      <w:r w:rsidR="004F467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звукоподражания или не</w:t>
      </w:r>
      <w:r w:rsidR="00413F75" w:rsidRPr="00816BE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4F467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в зависимости от его готовности </w:t>
      </w:r>
      <w:r w:rsidR="004808C6" w:rsidRPr="00816BE3">
        <w:rPr>
          <w:rFonts w:ascii="Times New Roman" w:hAnsi="Times New Roman" w:cs="Times New Roman"/>
          <w:sz w:val="24"/>
          <w:szCs w:val="24"/>
          <w:lang w:val="ru-RU"/>
        </w:rPr>
        <w:t>вкладывать</w:t>
      </w:r>
      <w:r w:rsidR="00413F7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больше денег в графическую адаптацию</w:t>
      </w:r>
      <w:r w:rsidR="004F467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комиксов.</w:t>
      </w:r>
      <w:r w:rsidR="00413F7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CFC6026" w14:textId="77777777" w:rsidR="00D03F8D" w:rsidRPr="00816BE3" w:rsidRDefault="00E30694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Междометия, в отличии от звукоподражания, </w:t>
      </w:r>
      <w:r w:rsidR="001D0EBF" w:rsidRPr="00816BE3">
        <w:rPr>
          <w:rFonts w:ascii="Times New Roman" w:hAnsi="Times New Roman" w:cs="Times New Roman"/>
          <w:sz w:val="24"/>
          <w:szCs w:val="24"/>
          <w:lang w:val="ru-RU"/>
        </w:rPr>
        <w:t>указывают на эмоции персонажа</w:t>
      </w:r>
      <w:r w:rsidR="00DB4244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E2B58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FE2B58" w:rsidRPr="00816BE3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DB424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боль, удивление,</w:t>
      </w:r>
      <w:r w:rsidR="004808C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сожаление, неудовольствие</w:t>
      </w:r>
      <w:r w:rsidR="0029267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т.д</w:t>
      </w:r>
      <w:r w:rsidR="001D0EBF" w:rsidRPr="00816BE3">
        <w:rPr>
          <w:rFonts w:ascii="Times New Roman" w:hAnsi="Times New Roman" w:cs="Times New Roman"/>
          <w:sz w:val="24"/>
          <w:szCs w:val="24"/>
        </w:rPr>
        <w:t xml:space="preserve">. </w:t>
      </w:r>
      <w:r w:rsidR="001D0EB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Они, в основном, находятся в филактерах, и, поэтому </w:t>
      </w:r>
      <w:r w:rsidR="006D20F0" w:rsidRPr="00816BE3">
        <w:rPr>
          <w:rFonts w:ascii="Times New Roman" w:hAnsi="Times New Roman" w:cs="Times New Roman"/>
          <w:sz w:val="24"/>
          <w:szCs w:val="24"/>
          <w:lang w:val="ru-RU"/>
        </w:rPr>
        <w:t>их перевод не зависит</w:t>
      </w:r>
      <w:r w:rsidR="00DB424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 воле издателя. </w:t>
      </w:r>
      <w:r w:rsidR="006D20F0" w:rsidRPr="00816BE3">
        <w:rPr>
          <w:rFonts w:ascii="Times New Roman" w:hAnsi="Times New Roman" w:cs="Times New Roman"/>
          <w:sz w:val="24"/>
          <w:szCs w:val="24"/>
          <w:lang w:val="ru-RU"/>
        </w:rPr>
        <w:t>По функции</w:t>
      </w:r>
      <w:r w:rsidR="00D02A51" w:rsidRPr="00816BE3">
        <w:rPr>
          <w:rFonts w:ascii="Times New Roman" w:hAnsi="Times New Roman" w:cs="Times New Roman"/>
          <w:sz w:val="24"/>
          <w:szCs w:val="24"/>
        </w:rPr>
        <w:t>,</w:t>
      </w:r>
      <w:r w:rsidR="003A0E9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можно их разделит</w:t>
      </w:r>
      <w:r w:rsidR="00531E7C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3A0E9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 две</w:t>
      </w:r>
      <w:r w:rsidR="00173C6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группы</w:t>
      </w:r>
      <w:r w:rsidR="003A0E9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3A0E92" w:rsidRPr="00816BE3">
        <w:rPr>
          <w:rFonts w:ascii="Times New Roman" w:hAnsi="Times New Roman" w:cs="Times New Roman"/>
          <w:sz w:val="24"/>
          <w:szCs w:val="24"/>
          <w:lang w:val="fr-FR"/>
        </w:rPr>
        <w:t>Soriano</w:t>
      </w:r>
      <w:r w:rsidR="008D632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1999</w:t>
      </w:r>
      <w:r w:rsidR="003A0E92" w:rsidRPr="00816BE3">
        <w:rPr>
          <w:rFonts w:ascii="Times New Roman" w:hAnsi="Times New Roman" w:cs="Times New Roman"/>
          <w:sz w:val="24"/>
          <w:szCs w:val="24"/>
        </w:rPr>
        <w:t>)</w:t>
      </w:r>
      <w:r w:rsidR="00173C6E" w:rsidRPr="00816BE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3901747C" w14:textId="77777777" w:rsidR="00744FE8" w:rsidRPr="00816BE3" w:rsidRDefault="00744FE8" w:rsidP="00816BE3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ab/>
      </w:r>
      <w:r w:rsidR="006D20F0" w:rsidRPr="00816BE3">
        <w:rPr>
          <w:rFonts w:ascii="Times New Roman" w:hAnsi="Times New Roman" w:cs="Times New Roman"/>
          <w:sz w:val="24"/>
          <w:szCs w:val="24"/>
          <w:lang w:val="ru-RU"/>
        </w:rPr>
        <w:t>Апелля</w:t>
      </w:r>
      <w:r w:rsidR="00D02A51" w:rsidRPr="00816BE3">
        <w:rPr>
          <w:rFonts w:ascii="Times New Roman" w:hAnsi="Times New Roman" w:cs="Times New Roman"/>
          <w:sz w:val="24"/>
          <w:szCs w:val="24"/>
          <w:lang w:val="ru-RU"/>
        </w:rPr>
        <w:t>тивные междометия,</w:t>
      </w:r>
      <w:r w:rsidR="00493BD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808C6" w:rsidRPr="00816BE3">
        <w:rPr>
          <w:rFonts w:ascii="Times New Roman" w:hAnsi="Times New Roman" w:cs="Times New Roman"/>
          <w:sz w:val="24"/>
          <w:szCs w:val="24"/>
          <w:lang w:val="ru-RU"/>
        </w:rPr>
        <w:t>относящиеся</w:t>
      </w:r>
      <w:r w:rsidR="00493BD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r w:rsidR="00D02A5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собеседнику</w:t>
      </w:r>
      <w:r w:rsidR="00F85A2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25F64" w:rsidRPr="00816BE3">
        <w:rPr>
          <w:rFonts w:ascii="Times New Roman" w:hAnsi="Times New Roman" w:cs="Times New Roman"/>
          <w:sz w:val="24"/>
          <w:szCs w:val="24"/>
          <w:lang w:val="ru-RU"/>
        </w:rPr>
        <w:t>Они выражают</w:t>
      </w:r>
      <w:r w:rsidR="00F85A2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5F64" w:rsidRPr="00816BE3">
        <w:rPr>
          <w:rFonts w:ascii="Times New Roman" w:hAnsi="Times New Roman" w:cs="Times New Roman"/>
          <w:sz w:val="24"/>
          <w:szCs w:val="24"/>
          <w:lang w:val="ru-RU"/>
        </w:rPr>
        <w:t>обращение к кому</w:t>
      </w:r>
      <w:r w:rsidR="004808C6" w:rsidRPr="00816BE3">
        <w:rPr>
          <w:rFonts w:ascii="Times New Roman" w:hAnsi="Times New Roman" w:cs="Times New Roman"/>
          <w:sz w:val="24"/>
          <w:szCs w:val="24"/>
          <w:lang w:val="ru-RU"/>
        </w:rPr>
        <w:t>-либо</w:t>
      </w:r>
      <w:r w:rsidR="00F85A2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9D1A5B" w:rsidRPr="00816BE3">
        <w:rPr>
          <w:rFonts w:ascii="Times New Roman" w:hAnsi="Times New Roman" w:cs="Times New Roman"/>
          <w:i/>
          <w:sz w:val="24"/>
          <w:szCs w:val="24"/>
          <w:lang w:val="ru-RU"/>
        </w:rPr>
        <w:t>алло</w:t>
      </w:r>
      <w:r w:rsidR="00F85A29" w:rsidRPr="00816BE3">
        <w:rPr>
          <w:rFonts w:ascii="Times New Roman" w:hAnsi="Times New Roman" w:cs="Times New Roman"/>
          <w:i/>
          <w:sz w:val="24"/>
          <w:szCs w:val="24"/>
          <w:lang w:val="ru-RU"/>
        </w:rPr>
        <w:t>, ей, ой</w:t>
      </w:r>
      <w:r w:rsidR="00F85A29"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25F64" w:rsidRPr="00816BE3">
        <w:rPr>
          <w:rFonts w:ascii="Times New Roman" w:hAnsi="Times New Roman" w:cs="Times New Roman"/>
          <w:sz w:val="24"/>
          <w:szCs w:val="24"/>
          <w:lang w:val="ru-RU"/>
        </w:rPr>
        <w:t>, соглашение с кем</w:t>
      </w:r>
      <w:r w:rsidR="004808C6" w:rsidRPr="00816BE3">
        <w:rPr>
          <w:rFonts w:ascii="Times New Roman" w:hAnsi="Times New Roman" w:cs="Times New Roman"/>
          <w:sz w:val="24"/>
          <w:szCs w:val="24"/>
          <w:lang w:val="ru-RU"/>
        </w:rPr>
        <w:t>-либо</w:t>
      </w:r>
      <w:r w:rsidR="00D25F6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D25F64" w:rsidRPr="00816BE3">
        <w:rPr>
          <w:rFonts w:ascii="Times New Roman" w:hAnsi="Times New Roman" w:cs="Times New Roman"/>
          <w:i/>
          <w:sz w:val="24"/>
          <w:szCs w:val="24"/>
          <w:lang w:val="ru-RU"/>
        </w:rPr>
        <w:t>ну давай, ладно</w:t>
      </w:r>
      <w:r w:rsidR="00D25F64" w:rsidRPr="00816BE3">
        <w:rPr>
          <w:rFonts w:ascii="Times New Roman" w:hAnsi="Times New Roman" w:cs="Times New Roman"/>
          <w:sz w:val="24"/>
          <w:szCs w:val="24"/>
          <w:lang w:val="ru-RU"/>
        </w:rPr>
        <w:t>), отрицан</w:t>
      </w:r>
      <w:r w:rsidR="004808C6" w:rsidRPr="00816BE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25F64" w:rsidRPr="00816BE3">
        <w:rPr>
          <w:rFonts w:ascii="Times New Roman" w:hAnsi="Times New Roman" w:cs="Times New Roman"/>
          <w:sz w:val="24"/>
          <w:szCs w:val="24"/>
          <w:lang w:val="ru-RU"/>
        </w:rPr>
        <w:t>е чего-либо (</w:t>
      </w:r>
      <w:r w:rsidR="00D25F64" w:rsidRPr="00816BE3">
        <w:rPr>
          <w:rFonts w:ascii="Times New Roman" w:hAnsi="Times New Roman" w:cs="Times New Roman"/>
          <w:i/>
          <w:sz w:val="24"/>
          <w:szCs w:val="24"/>
          <w:lang w:val="ru-RU"/>
        </w:rPr>
        <w:t>да нет же</w:t>
      </w:r>
      <w:r w:rsidR="00D25F6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) и т.д. </w:t>
      </w:r>
      <w:r w:rsidR="00064C8B" w:rsidRPr="00816BE3">
        <w:rPr>
          <w:rFonts w:ascii="Times New Roman" w:hAnsi="Times New Roman" w:cs="Times New Roman"/>
          <w:sz w:val="24"/>
          <w:szCs w:val="24"/>
          <w:lang w:val="ru-RU"/>
        </w:rPr>
        <w:t>Их главная особенность –</w:t>
      </w:r>
      <w:r w:rsidR="004808C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E5E4C" w:rsidRPr="00816BE3">
        <w:rPr>
          <w:rFonts w:ascii="Times New Roman" w:hAnsi="Times New Roman" w:cs="Times New Roman"/>
          <w:sz w:val="24"/>
          <w:szCs w:val="24"/>
          <w:lang w:val="ru-RU"/>
        </w:rPr>
        <w:t>передача</w:t>
      </w:r>
      <w:r w:rsidR="00064C8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E5E4C" w:rsidRPr="00816BE3">
        <w:rPr>
          <w:rFonts w:ascii="Times New Roman" w:hAnsi="Times New Roman" w:cs="Times New Roman"/>
          <w:sz w:val="24"/>
          <w:szCs w:val="24"/>
          <w:lang w:val="ru-RU"/>
        </w:rPr>
        <w:t>какой-либ</w:t>
      </w:r>
      <w:r w:rsidR="00457F2E" w:rsidRPr="00816BE3">
        <w:rPr>
          <w:rFonts w:ascii="Times New Roman" w:hAnsi="Times New Roman" w:cs="Times New Roman"/>
          <w:sz w:val="24"/>
          <w:szCs w:val="24"/>
          <w:lang w:val="ru-RU"/>
        </w:rPr>
        <w:t>о информации собеседнику. Апеллятивные междометия</w:t>
      </w:r>
      <w:r w:rsidR="008E5E4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тоже могут </w:t>
      </w:r>
      <w:r w:rsidR="00457F2E" w:rsidRPr="00816BE3">
        <w:rPr>
          <w:rFonts w:ascii="Times New Roman" w:hAnsi="Times New Roman" w:cs="Times New Roman"/>
          <w:sz w:val="24"/>
          <w:szCs w:val="24"/>
          <w:lang w:val="ru-RU"/>
        </w:rPr>
        <w:t>указывать на разные эмоции одновременно,</w:t>
      </w:r>
      <w:r w:rsidR="008E5E4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как например междометие 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ладно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которое может:</w:t>
      </w:r>
    </w:p>
    <w:p w14:paraId="07DE9B5B" w14:textId="77777777" w:rsidR="00744FE8" w:rsidRPr="00816BE3" w:rsidRDefault="008E62BB" w:rsidP="00816BE3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="00457F2E" w:rsidRPr="00816BE3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744FE8" w:rsidRPr="00816BE3">
        <w:rPr>
          <w:rFonts w:ascii="Times New Roman" w:hAnsi="Times New Roman" w:cs="Times New Roman"/>
          <w:sz w:val="24"/>
          <w:szCs w:val="24"/>
          <w:lang w:val="ru-RU"/>
        </w:rPr>
        <w:t>потреб</w:t>
      </w:r>
      <w:r w:rsidR="0023149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ляться в значении: 'пусть будет </w:t>
      </w:r>
      <w:r w:rsidR="00744FE8" w:rsidRPr="00816BE3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23149A" w:rsidRPr="00816BE3">
        <w:rPr>
          <w:rFonts w:ascii="Times New Roman" w:hAnsi="Times New Roman" w:cs="Times New Roman"/>
          <w:sz w:val="24"/>
          <w:szCs w:val="24"/>
          <w:lang w:val="ru-RU"/>
        </w:rPr>
        <w:t>'</w:t>
      </w:r>
      <w:r w:rsidR="00744FE8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1FAB187" w14:textId="77777777" w:rsidR="008E62BB" w:rsidRPr="00816BE3" w:rsidRDefault="008E62BB" w:rsidP="00816BE3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="00457F2E" w:rsidRPr="00816BE3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23149A" w:rsidRPr="00816BE3">
        <w:rPr>
          <w:rFonts w:ascii="Times New Roman" w:hAnsi="Times New Roman" w:cs="Times New Roman"/>
          <w:sz w:val="24"/>
          <w:szCs w:val="24"/>
          <w:lang w:val="ru-RU"/>
        </w:rPr>
        <w:t>потребля</w:t>
      </w:r>
      <w:r w:rsidR="00744FE8" w:rsidRPr="00816BE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23149A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744FE8" w:rsidRPr="00816BE3">
        <w:rPr>
          <w:rFonts w:ascii="Times New Roman" w:hAnsi="Times New Roman" w:cs="Times New Roman"/>
          <w:sz w:val="24"/>
          <w:szCs w:val="24"/>
          <w:lang w:val="ru-RU"/>
        </w:rPr>
        <w:t>ся для согласия.</w:t>
      </w:r>
    </w:p>
    <w:p w14:paraId="097935C1" w14:textId="77777777" w:rsidR="00F85A29" w:rsidRPr="00816BE3" w:rsidRDefault="008E62BB" w:rsidP="00816BE3">
      <w:pPr>
        <w:spacing w:line="360" w:lineRule="auto"/>
        <w:ind w:left="141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="00457F2E" w:rsidRPr="00816BE3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23149A" w:rsidRPr="00816BE3">
        <w:rPr>
          <w:rFonts w:ascii="Times New Roman" w:hAnsi="Times New Roman" w:cs="Times New Roman"/>
          <w:sz w:val="24"/>
          <w:szCs w:val="24"/>
          <w:lang w:val="ru-RU"/>
        </w:rPr>
        <w:t>потребля</w:t>
      </w:r>
      <w:r w:rsidR="00744FE8" w:rsidRPr="00816BE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23149A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744FE8" w:rsidRPr="00816BE3">
        <w:rPr>
          <w:rFonts w:ascii="Times New Roman" w:hAnsi="Times New Roman" w:cs="Times New Roman"/>
          <w:sz w:val="24"/>
          <w:szCs w:val="24"/>
          <w:lang w:val="ru-RU"/>
        </w:rPr>
        <w:t>ся в знач</w:t>
      </w:r>
      <w:r w:rsidR="0023149A" w:rsidRPr="00816BE3">
        <w:rPr>
          <w:rFonts w:ascii="Times New Roman" w:hAnsi="Times New Roman" w:cs="Times New Roman"/>
          <w:sz w:val="24"/>
          <w:szCs w:val="24"/>
          <w:lang w:val="ru-RU"/>
        </w:rPr>
        <w:t>ении: 'достаточно, не стоит говорить об этом'</w:t>
      </w:r>
      <w:r w:rsidR="00744FE8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A0FD8F4" w14:textId="77777777" w:rsidR="00457F2E" w:rsidRPr="00816BE3" w:rsidRDefault="00457F2E" w:rsidP="00816BE3">
      <w:pPr>
        <w:spacing w:line="360" w:lineRule="auto"/>
        <w:ind w:left="141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D02B6B7" w14:textId="77777777" w:rsidR="00457F2E" w:rsidRDefault="00457F2E" w:rsidP="00816BE3">
      <w:pPr>
        <w:spacing w:line="36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14:paraId="0C2849E7" w14:textId="77777777" w:rsidR="00E31737" w:rsidRPr="00E31737" w:rsidRDefault="00E31737" w:rsidP="00816BE3">
      <w:pPr>
        <w:spacing w:line="36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14:paraId="00A7D114" w14:textId="77777777" w:rsidR="00B2548D" w:rsidRPr="00816BE3" w:rsidRDefault="00E64027" w:rsidP="00816BE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ab/>
      </w:r>
      <w:r w:rsidR="00246317" w:rsidRPr="00816BE3">
        <w:rPr>
          <w:rFonts w:ascii="Times New Roman" w:hAnsi="Times New Roman" w:cs="Times New Roman"/>
          <w:sz w:val="24"/>
          <w:szCs w:val="24"/>
          <w:lang w:val="ru-RU"/>
        </w:rPr>
        <w:t>Экспрессивные междометия</w:t>
      </w:r>
      <w:r w:rsidR="00D02A5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передают </w:t>
      </w:r>
      <w:r w:rsidR="00531E7C" w:rsidRPr="00816BE3">
        <w:rPr>
          <w:rFonts w:ascii="Times New Roman" w:hAnsi="Times New Roman" w:cs="Times New Roman"/>
          <w:sz w:val="24"/>
          <w:szCs w:val="24"/>
          <w:lang w:val="ru-RU"/>
        </w:rPr>
        <w:t>аффекты</w:t>
      </w:r>
      <w:r w:rsidR="00E0615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человека как испуг или боль (</w:t>
      </w:r>
      <w:r w:rsidR="00E06153" w:rsidRPr="00816BE3">
        <w:rPr>
          <w:rFonts w:ascii="Times New Roman" w:hAnsi="Times New Roman" w:cs="Times New Roman"/>
          <w:i/>
          <w:sz w:val="24"/>
          <w:szCs w:val="24"/>
          <w:lang w:val="ru-RU"/>
        </w:rPr>
        <w:t>ай, ой</w:t>
      </w:r>
      <w:r w:rsidR="00E06153" w:rsidRPr="00816BE3">
        <w:rPr>
          <w:rFonts w:ascii="Times New Roman" w:hAnsi="Times New Roman" w:cs="Times New Roman"/>
          <w:sz w:val="24"/>
          <w:szCs w:val="24"/>
          <w:lang w:val="ru-RU"/>
        </w:rPr>
        <w:t>), отрицание или презрение (</w:t>
      </w:r>
      <w:r w:rsidR="00E06153" w:rsidRPr="00816BE3">
        <w:rPr>
          <w:rFonts w:ascii="Times New Roman" w:hAnsi="Times New Roman" w:cs="Times New Roman"/>
          <w:i/>
          <w:sz w:val="24"/>
          <w:szCs w:val="24"/>
          <w:lang w:val="ru-RU"/>
        </w:rPr>
        <w:t>фу, фуй</w:t>
      </w:r>
      <w:r w:rsidR="00E06153"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8E62BB" w:rsidRPr="00816BE3">
        <w:rPr>
          <w:rFonts w:ascii="Times New Roman" w:hAnsi="Times New Roman" w:cs="Times New Roman"/>
          <w:sz w:val="24"/>
          <w:szCs w:val="24"/>
          <w:lang w:val="ru-RU"/>
        </w:rPr>
        <w:t>, сомнение, нерешительность (</w:t>
      </w:r>
      <w:r w:rsidR="008E62BB" w:rsidRPr="00816BE3">
        <w:rPr>
          <w:rFonts w:ascii="Times New Roman" w:hAnsi="Times New Roman" w:cs="Times New Roman"/>
          <w:i/>
          <w:sz w:val="24"/>
          <w:szCs w:val="24"/>
          <w:lang w:val="ru-RU"/>
        </w:rPr>
        <w:t>хм</w:t>
      </w:r>
      <w:r w:rsidR="008E62B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) и </w:t>
      </w:r>
      <w:r w:rsidR="008E62BB"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т.д. </w:t>
      </w:r>
      <w:r w:rsidR="00457F2E" w:rsidRPr="00816BE3">
        <w:rPr>
          <w:rFonts w:ascii="Times New Roman" w:hAnsi="Times New Roman" w:cs="Times New Roman"/>
          <w:sz w:val="24"/>
          <w:szCs w:val="24"/>
          <w:lang w:val="ru-RU"/>
        </w:rPr>
        <w:t>Они, в отличии от апелля</w:t>
      </w:r>
      <w:r w:rsidR="00680B5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тивных междометии, относятся только </w:t>
      </w:r>
      <w:r w:rsidR="00457F2E" w:rsidRPr="00816BE3">
        <w:rPr>
          <w:rFonts w:ascii="Times New Roman" w:hAnsi="Times New Roman" w:cs="Times New Roman"/>
          <w:sz w:val="24"/>
          <w:szCs w:val="24"/>
          <w:lang w:val="ru-RU"/>
        </w:rPr>
        <w:t>к говорящему, другими словами</w:t>
      </w:r>
      <w:r w:rsidR="00680B5E" w:rsidRPr="00816BE3">
        <w:rPr>
          <w:rFonts w:ascii="Times New Roman" w:hAnsi="Times New Roman" w:cs="Times New Roman"/>
          <w:sz w:val="24"/>
          <w:szCs w:val="24"/>
          <w:lang w:val="ru-RU"/>
        </w:rPr>
        <w:t>, указывают на его текущее состояние.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83C22" w:rsidRPr="00816BE3">
        <w:rPr>
          <w:rFonts w:ascii="Times New Roman" w:hAnsi="Times New Roman" w:cs="Times New Roman"/>
          <w:sz w:val="24"/>
          <w:szCs w:val="24"/>
          <w:lang w:val="ru-RU"/>
        </w:rPr>
        <w:t>К этому переч</w:t>
      </w:r>
      <w:r w:rsidR="00F32B9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ню, мы должны </w:t>
      </w:r>
      <w:r w:rsidR="0023149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добавить </w:t>
      </w:r>
      <w:r w:rsidR="00F32B90" w:rsidRPr="00816BE3">
        <w:rPr>
          <w:rFonts w:ascii="Times New Roman" w:hAnsi="Times New Roman" w:cs="Times New Roman"/>
          <w:sz w:val="24"/>
          <w:szCs w:val="24"/>
          <w:lang w:val="ru-RU"/>
        </w:rPr>
        <w:t>и междометия, являю</w:t>
      </w:r>
      <w:r w:rsidR="00677629" w:rsidRPr="00816BE3">
        <w:rPr>
          <w:rFonts w:ascii="Times New Roman" w:hAnsi="Times New Roman" w:cs="Times New Roman"/>
          <w:sz w:val="24"/>
          <w:szCs w:val="24"/>
          <w:lang w:val="ru-RU"/>
        </w:rPr>
        <w:t>щие</w:t>
      </w:r>
      <w:r w:rsidR="00F32B90" w:rsidRPr="00816BE3">
        <w:rPr>
          <w:rFonts w:ascii="Times New Roman" w:hAnsi="Times New Roman" w:cs="Times New Roman"/>
          <w:sz w:val="24"/>
          <w:szCs w:val="24"/>
          <w:lang w:val="ru-RU"/>
        </w:rPr>
        <w:t>ся частью бранной или обсценной лексики</w:t>
      </w:r>
      <w:r w:rsidR="0023149A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32B9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как например :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ну и хрен с ним</w:t>
      </w:r>
      <w:r w:rsidR="00C16936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9D1A5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(можно обойтись </w:t>
      </w:r>
      <w:r w:rsidR="00C16936" w:rsidRPr="00816BE3">
        <w:rPr>
          <w:rFonts w:ascii="Times New Roman" w:hAnsi="Times New Roman" w:cs="Times New Roman"/>
          <w:sz w:val="24"/>
          <w:szCs w:val="24"/>
          <w:lang w:val="ru-RU"/>
        </w:rPr>
        <w:t>без кого-либо или без чего-либо)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ни хрена себе, что за хрен, какого хрена</w:t>
      </w:r>
      <w:r w:rsidR="00246317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246317" w:rsidRPr="00816BE3">
        <w:rPr>
          <w:rFonts w:ascii="Times New Roman" w:hAnsi="Times New Roman" w:cs="Times New Roman"/>
          <w:sz w:val="24"/>
          <w:szCs w:val="24"/>
          <w:lang w:val="ru-RU"/>
        </w:rPr>
        <w:t>(для выражения крайнего</w:t>
      </w:r>
      <w:r w:rsidR="009D1A5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удивления)</w:t>
      </w:r>
      <w:r w:rsidR="00C1693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Находим тоже и примеры </w:t>
      </w:r>
      <w:r w:rsidR="009F519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эвфемизмов как </w:t>
      </w:r>
      <w:r w:rsidR="009F519C" w:rsidRPr="00816BE3">
        <w:rPr>
          <w:rFonts w:ascii="Times New Roman" w:hAnsi="Times New Roman" w:cs="Times New Roman"/>
          <w:i/>
          <w:sz w:val="24"/>
          <w:szCs w:val="24"/>
          <w:lang w:val="ru-RU"/>
        </w:rPr>
        <w:t>блин</w:t>
      </w:r>
      <w:r w:rsidR="009F519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9F519C" w:rsidRPr="00816BE3">
        <w:rPr>
          <w:rFonts w:ascii="Times New Roman" w:hAnsi="Times New Roman" w:cs="Times New Roman"/>
          <w:i/>
          <w:sz w:val="24"/>
          <w:szCs w:val="24"/>
          <w:lang w:val="ru-RU"/>
        </w:rPr>
        <w:t>бляха муха</w:t>
      </w:r>
      <w:r w:rsidR="00C44326" w:rsidRPr="00816BE3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9F519C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9F519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которые выражают досаду, </w:t>
      </w:r>
      <w:r w:rsidR="00C44326" w:rsidRPr="00816BE3">
        <w:rPr>
          <w:rFonts w:ascii="Times New Roman" w:hAnsi="Times New Roman" w:cs="Times New Roman"/>
          <w:sz w:val="24"/>
          <w:szCs w:val="24"/>
          <w:lang w:val="ru-RU"/>
        </w:rPr>
        <w:t>огорчение</w:t>
      </w:r>
      <w:r w:rsidR="009F519C" w:rsidRPr="00816BE3">
        <w:rPr>
          <w:rFonts w:ascii="Times New Roman" w:hAnsi="Times New Roman" w:cs="Times New Roman"/>
          <w:sz w:val="24"/>
          <w:szCs w:val="24"/>
          <w:lang w:val="ru-RU"/>
        </w:rPr>
        <w:t>, удивление или иную сильную эмоцию</w:t>
      </w:r>
      <w:r w:rsidR="00C44326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10C9B8C" w14:textId="77777777" w:rsidR="003A0E92" w:rsidRPr="00816BE3" w:rsidRDefault="00383C22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Учиты</w:t>
      </w:r>
      <w:r w:rsidR="005535FB" w:rsidRPr="00816BE3">
        <w:rPr>
          <w:rFonts w:ascii="Times New Roman" w:hAnsi="Times New Roman" w:cs="Times New Roman"/>
          <w:sz w:val="24"/>
          <w:szCs w:val="24"/>
          <w:lang w:val="ru-RU"/>
        </w:rPr>
        <w:t>вая эти примеры</w:t>
      </w:r>
      <w:r w:rsidR="002E2A24" w:rsidRPr="00816BE3">
        <w:rPr>
          <w:rFonts w:ascii="Times New Roman" w:hAnsi="Times New Roman" w:cs="Times New Roman"/>
          <w:sz w:val="24"/>
          <w:szCs w:val="24"/>
          <w:lang w:val="ru-RU"/>
        </w:rPr>
        <w:t>, можно заключить, что их перевод явля</w:t>
      </w:r>
      <w:r w:rsidR="00430DB7" w:rsidRPr="00816BE3">
        <w:rPr>
          <w:rFonts w:ascii="Times New Roman" w:hAnsi="Times New Roman" w:cs="Times New Roman"/>
          <w:sz w:val="24"/>
          <w:szCs w:val="24"/>
          <w:lang w:val="ru-RU"/>
        </w:rPr>
        <w:t>ется очень сложны</w:t>
      </w:r>
      <w:r w:rsidR="005535FB" w:rsidRPr="00816BE3">
        <w:rPr>
          <w:rFonts w:ascii="Times New Roman" w:hAnsi="Times New Roman" w:cs="Times New Roman"/>
          <w:sz w:val="24"/>
          <w:szCs w:val="24"/>
          <w:lang w:val="ru-RU"/>
        </w:rPr>
        <w:t>м. Есть примеры</w:t>
      </w:r>
      <w:r w:rsidR="002E2A2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которые имеют свои </w:t>
      </w:r>
      <w:r w:rsidR="005535F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полные </w:t>
      </w:r>
      <w:r w:rsidR="0067762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эквиваленты в хорватском языке, </w:t>
      </w:r>
      <w:r w:rsidR="005535FB" w:rsidRPr="00816BE3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966CC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535F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например</w:t>
      </w:r>
      <w:r w:rsidR="00677629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535F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междометие </w:t>
      </w:r>
      <w:r w:rsidR="005535FB" w:rsidRPr="00816BE3">
        <w:rPr>
          <w:rFonts w:ascii="Times New Roman" w:hAnsi="Times New Roman" w:cs="Times New Roman"/>
          <w:i/>
          <w:sz w:val="24"/>
          <w:szCs w:val="24"/>
          <w:lang w:val="ru-RU"/>
        </w:rPr>
        <w:t>хм.</w:t>
      </w:r>
      <w:r w:rsidR="005535F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Проблема возникает, когда мы попытаемся перевести </w:t>
      </w:r>
      <w:r w:rsidR="00F1292C" w:rsidRPr="00816BE3">
        <w:rPr>
          <w:rFonts w:ascii="Times New Roman" w:hAnsi="Times New Roman" w:cs="Times New Roman"/>
          <w:sz w:val="24"/>
          <w:szCs w:val="24"/>
          <w:lang w:val="ru-RU"/>
        </w:rPr>
        <w:t>междометия, к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оторые не имеют полных эквивале</w:t>
      </w:r>
      <w:r w:rsidR="00F1292C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F1292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ов. </w:t>
      </w:r>
      <w:r w:rsidR="00C4432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 переводе слов бранной лексики речь </w:t>
      </w:r>
      <w:r w:rsidR="00677629" w:rsidRPr="00816BE3">
        <w:rPr>
          <w:rFonts w:ascii="Times New Roman" w:hAnsi="Times New Roman" w:cs="Times New Roman"/>
          <w:sz w:val="24"/>
          <w:szCs w:val="24"/>
          <w:lang w:val="ru-RU"/>
        </w:rPr>
        <w:t>пойдёт в следующей гла</w:t>
      </w:r>
      <w:r w:rsidR="00C44326" w:rsidRPr="00816BE3">
        <w:rPr>
          <w:rFonts w:ascii="Times New Roman" w:hAnsi="Times New Roman" w:cs="Times New Roman"/>
          <w:sz w:val="24"/>
          <w:szCs w:val="24"/>
          <w:lang w:val="ru-RU"/>
        </w:rPr>
        <w:t>ве, а, теперь возьм</w:t>
      </w:r>
      <w:r w:rsidR="00677629" w:rsidRPr="00816BE3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C44326" w:rsidRPr="00816BE3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F1292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44326" w:rsidRPr="00816BE3">
        <w:rPr>
          <w:rFonts w:ascii="Times New Roman" w:hAnsi="Times New Roman" w:cs="Times New Roman"/>
          <w:sz w:val="24"/>
          <w:szCs w:val="24"/>
          <w:lang w:val="ru-RU"/>
        </w:rPr>
        <w:t>эвфемическое</w:t>
      </w:r>
      <w:r w:rsidR="00F1292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междометие </w:t>
      </w:r>
      <w:r w:rsidR="00F1292C" w:rsidRPr="00816BE3">
        <w:rPr>
          <w:rFonts w:ascii="Times New Roman" w:hAnsi="Times New Roman" w:cs="Times New Roman"/>
          <w:i/>
          <w:sz w:val="24"/>
          <w:szCs w:val="24"/>
          <w:lang w:val="ru-RU"/>
        </w:rPr>
        <w:t>блин</w:t>
      </w:r>
      <w:r w:rsidR="00F1292C" w:rsidRPr="00816BE3">
        <w:rPr>
          <w:rFonts w:ascii="Times New Roman" w:hAnsi="Times New Roman" w:cs="Times New Roman"/>
          <w:sz w:val="24"/>
          <w:szCs w:val="24"/>
          <w:lang w:val="ru-RU"/>
        </w:rPr>
        <w:t>, которое выражает три различных настроения человека: удивление, огорчение и досаду. В хо</w:t>
      </w:r>
      <w:r w:rsidR="00BA32FB" w:rsidRPr="00816BE3">
        <w:rPr>
          <w:rFonts w:ascii="Times New Roman" w:hAnsi="Times New Roman" w:cs="Times New Roman"/>
          <w:sz w:val="24"/>
          <w:szCs w:val="24"/>
          <w:lang w:val="ru-RU"/>
        </w:rPr>
        <w:t>рватском языке, нет слова</w:t>
      </w:r>
      <w:r w:rsidR="00677629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A32F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которо</w:t>
      </w:r>
      <w:r w:rsidR="00F1292C" w:rsidRPr="00816BE3">
        <w:rPr>
          <w:rFonts w:ascii="Times New Roman" w:hAnsi="Times New Roman" w:cs="Times New Roman"/>
          <w:sz w:val="24"/>
          <w:szCs w:val="24"/>
          <w:lang w:val="ru-RU"/>
        </w:rPr>
        <w:t>е полностью совпадает</w:t>
      </w:r>
      <w:r w:rsidR="0067762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 семантике</w:t>
      </w:r>
      <w:r w:rsidR="00F1292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32F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с этим русским словом. Мы можем использовать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BA32FB" w:rsidRPr="00816BE3">
        <w:rPr>
          <w:rFonts w:ascii="Times New Roman" w:hAnsi="Times New Roman" w:cs="Times New Roman"/>
          <w:sz w:val="24"/>
          <w:szCs w:val="24"/>
          <w:lang w:val="ru-RU"/>
        </w:rPr>
        <w:t>синонимичное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BA32F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слово, в зависимости от ситуации</w:t>
      </w:r>
      <w:r w:rsidR="00C9496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CE5ED1" w:rsidRPr="00816BE3">
        <w:rPr>
          <w:rFonts w:ascii="Times New Roman" w:hAnsi="Times New Roman" w:cs="Times New Roman"/>
          <w:i/>
          <w:sz w:val="24"/>
          <w:szCs w:val="24"/>
          <w:lang w:val="fr-FR"/>
        </w:rPr>
        <w:t>kvragu</w:t>
      </w:r>
      <w:r w:rsidR="00C9496E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="00CE5ED1" w:rsidRPr="00816BE3">
        <w:rPr>
          <w:rFonts w:ascii="Times New Roman" w:hAnsi="Times New Roman" w:cs="Times New Roman"/>
          <w:i/>
          <w:sz w:val="24"/>
          <w:szCs w:val="24"/>
          <w:lang w:val="fr-FR"/>
        </w:rPr>
        <w:t>dovra</w:t>
      </w:r>
      <w:r w:rsidR="00CE5ED1" w:rsidRPr="00816BE3">
        <w:rPr>
          <w:rFonts w:ascii="Times New Roman" w:hAnsi="Times New Roman" w:cs="Times New Roman"/>
          <w:i/>
          <w:sz w:val="24"/>
          <w:szCs w:val="24"/>
        </w:rPr>
        <w:t>ga, dobijesa, jo</w:t>
      </w:r>
      <w:r w:rsidR="00DF30D5" w:rsidRPr="00816BE3">
        <w:rPr>
          <w:rFonts w:ascii="Times New Roman" w:hAnsi="Times New Roman" w:cs="Times New Roman"/>
          <w:i/>
          <w:sz w:val="24"/>
          <w:szCs w:val="24"/>
          <w:lang w:val="fr-FR"/>
        </w:rPr>
        <w:t>j</w:t>
      </w:r>
      <w:r w:rsidR="00CE5ED1" w:rsidRPr="00816BE3">
        <w:rPr>
          <w:rFonts w:ascii="Times New Roman" w:hAnsi="Times New Roman" w:cs="Times New Roman"/>
          <w:i/>
          <w:sz w:val="24"/>
          <w:szCs w:val="24"/>
        </w:rPr>
        <w:t>, oh ne</w:t>
      </w:r>
      <w:r w:rsidR="00CE5ED1" w:rsidRPr="00816BE3">
        <w:rPr>
          <w:rFonts w:ascii="Times New Roman" w:hAnsi="Times New Roman" w:cs="Times New Roman"/>
          <w:sz w:val="24"/>
          <w:szCs w:val="24"/>
        </w:rPr>
        <w:t>..</w:t>
      </w:r>
      <w:r w:rsidR="00BA32FB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E5ED1" w:rsidRPr="00816BE3">
        <w:rPr>
          <w:rFonts w:ascii="Times New Roman" w:hAnsi="Times New Roman" w:cs="Times New Roman"/>
          <w:sz w:val="24"/>
          <w:szCs w:val="24"/>
        </w:rPr>
        <w:t>).</w:t>
      </w:r>
      <w:r w:rsidR="00BA32F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Надо иметь в виду, что хорватское</w:t>
      </w:r>
      <w:r w:rsidR="0067762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слово должно быть на одном и том</w:t>
      </w:r>
      <w:r w:rsidR="00BA32F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же </w:t>
      </w:r>
      <w:r w:rsidR="00F80D22" w:rsidRPr="00816BE3">
        <w:rPr>
          <w:rFonts w:ascii="Times New Roman" w:hAnsi="Times New Roman" w:cs="Times New Roman"/>
          <w:sz w:val="24"/>
          <w:szCs w:val="24"/>
          <w:lang w:val="ru-RU"/>
        </w:rPr>
        <w:t>стилистическом</w:t>
      </w:r>
      <w:r w:rsidR="00BA32F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уровне</w:t>
      </w:r>
      <w:r w:rsidR="00677629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A32F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7C6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как и русское, и что, оно должно быть очень коротким из-за ограничения пространства филактера. </w:t>
      </w:r>
    </w:p>
    <w:p w14:paraId="1BB814F1" w14:textId="42D2450B" w:rsidR="00717C61" w:rsidRPr="00816BE3" w:rsidRDefault="00717C6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 конце, мы хотели бы </w:t>
      </w:r>
      <w:r w:rsidR="00D20A5F" w:rsidRPr="00816BE3">
        <w:rPr>
          <w:rFonts w:ascii="Times New Roman" w:hAnsi="Times New Roman" w:cs="Times New Roman"/>
          <w:sz w:val="24"/>
          <w:szCs w:val="24"/>
          <w:lang w:val="ru-RU"/>
        </w:rPr>
        <w:t>обратит</w:t>
      </w:r>
      <w:ins w:id="16" w:author="admin" w:date="2015-09-01T00:11:00Z">
        <w:r w:rsidR="009A0353">
          <w:rPr>
            <w:rFonts w:ascii="Times New Roman" w:hAnsi="Times New Roman" w:cs="Times New Roman"/>
            <w:sz w:val="24"/>
            <w:szCs w:val="24"/>
            <w:lang w:val="ru-RU"/>
          </w:rPr>
          <w:t>ь</w:t>
        </w:r>
      </w:ins>
      <w:r w:rsidR="00D20A5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внимание на то, что точный перевод междометий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45BE9" w:rsidRPr="00816BE3">
        <w:rPr>
          <w:rFonts w:ascii="Times New Roman" w:hAnsi="Times New Roman" w:cs="Times New Roman"/>
          <w:sz w:val="24"/>
          <w:szCs w:val="24"/>
          <w:lang w:val="ru-RU"/>
        </w:rPr>
        <w:t>является очень важным при переводе коми</w:t>
      </w:r>
      <w:r w:rsidR="00E05F95" w:rsidRPr="00816BE3">
        <w:rPr>
          <w:rFonts w:ascii="Times New Roman" w:hAnsi="Times New Roman" w:cs="Times New Roman"/>
          <w:sz w:val="24"/>
          <w:szCs w:val="24"/>
          <w:lang w:val="ru-RU"/>
        </w:rPr>
        <w:t>ксов</w:t>
      </w:r>
      <w:r w:rsidR="00E05F95" w:rsidRPr="00816BE3">
        <w:rPr>
          <w:rFonts w:ascii="Times New Roman" w:hAnsi="Times New Roman" w:cs="Times New Roman"/>
          <w:sz w:val="24"/>
          <w:szCs w:val="24"/>
        </w:rPr>
        <w:t xml:space="preserve">. </w:t>
      </w:r>
      <w:r w:rsidR="00E05F95" w:rsidRPr="00816BE3">
        <w:rPr>
          <w:rFonts w:ascii="Times New Roman" w:hAnsi="Times New Roman" w:cs="Times New Roman"/>
          <w:sz w:val="24"/>
          <w:szCs w:val="24"/>
          <w:lang w:val="ru-RU"/>
        </w:rPr>
        <w:t>Межд</w:t>
      </w:r>
      <w:r w:rsidR="00692AC1" w:rsidRPr="00816BE3">
        <w:rPr>
          <w:rFonts w:ascii="Times New Roman" w:hAnsi="Times New Roman" w:cs="Times New Roman"/>
          <w:sz w:val="24"/>
          <w:szCs w:val="24"/>
          <w:lang w:val="ru-RU"/>
        </w:rPr>
        <w:t>ометия указывают на эмоции персо</w:t>
      </w:r>
      <w:r w:rsidR="00E05F95" w:rsidRPr="00816BE3">
        <w:rPr>
          <w:rFonts w:ascii="Times New Roman" w:hAnsi="Times New Roman" w:cs="Times New Roman"/>
          <w:sz w:val="24"/>
          <w:szCs w:val="24"/>
          <w:lang w:val="ru-RU"/>
        </w:rPr>
        <w:t>нажа и поэтому</w:t>
      </w:r>
      <w:r w:rsidR="00F80D22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05F9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можно сказать</w:t>
      </w:r>
      <w:r w:rsidR="00F80D22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05F9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что они </w:t>
      </w:r>
      <w:r w:rsidR="00BF1DC3" w:rsidRPr="00816BE3">
        <w:rPr>
          <w:rFonts w:ascii="Times New Roman" w:hAnsi="Times New Roman" w:cs="Times New Roman"/>
          <w:sz w:val="24"/>
          <w:szCs w:val="24"/>
          <w:lang w:val="ru-RU"/>
        </w:rPr>
        <w:t>становятся частью</w:t>
      </w:r>
      <w:r w:rsidR="00E05F9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его</w:t>
      </w:r>
      <w:r w:rsidR="00BF1DC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характера. Другими словами, н</w:t>
      </w:r>
      <w:r w:rsidR="00692AC1" w:rsidRPr="00816BE3">
        <w:rPr>
          <w:rFonts w:ascii="Times New Roman" w:hAnsi="Times New Roman" w:cs="Times New Roman"/>
          <w:sz w:val="24"/>
          <w:szCs w:val="24"/>
          <w:lang w:val="ru-RU"/>
        </w:rPr>
        <w:t>екачественный перевод междометий</w:t>
      </w:r>
      <w:r w:rsidR="00BF1DC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может влиять на представление читателя о персонаже</w:t>
      </w:r>
      <w:r w:rsidR="003E1BA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и, этим способом, стать не только причиной смущения, но и привести к созданию отрицательного впечатления о</w:t>
      </w:r>
      <w:r w:rsidR="009A035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3E1BA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произведени</w:t>
      </w:r>
      <w:r w:rsidR="009A0353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F00A24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00820A5" w14:textId="77777777" w:rsidR="00FE2B58" w:rsidRPr="00816BE3" w:rsidRDefault="00FE2B58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2D90B2B" w14:textId="77777777" w:rsidR="00FE2B58" w:rsidRDefault="00FE2B58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B8E576C" w14:textId="77777777" w:rsidR="00E31737" w:rsidRDefault="00E31737" w:rsidP="00816BE3">
      <w:pPr>
        <w:spacing w:line="360" w:lineRule="auto"/>
        <w:ind w:firstLine="708"/>
        <w:jc w:val="both"/>
        <w:rPr>
          <w:ins w:id="17" w:author="admin" w:date="2015-09-01T00:12:00Z"/>
          <w:rFonts w:ascii="Times New Roman" w:hAnsi="Times New Roman" w:cs="Times New Roman"/>
          <w:sz w:val="24"/>
          <w:szCs w:val="24"/>
        </w:rPr>
      </w:pPr>
    </w:p>
    <w:p w14:paraId="5499DCBE" w14:textId="77777777" w:rsidR="009A0353" w:rsidRDefault="009A0353" w:rsidP="00816BE3">
      <w:pPr>
        <w:spacing w:line="360" w:lineRule="auto"/>
        <w:ind w:firstLine="708"/>
        <w:jc w:val="both"/>
        <w:rPr>
          <w:ins w:id="18" w:author="admin" w:date="2015-09-01T00:12:00Z"/>
          <w:rFonts w:ascii="Times New Roman" w:hAnsi="Times New Roman" w:cs="Times New Roman"/>
          <w:sz w:val="24"/>
          <w:szCs w:val="24"/>
        </w:rPr>
      </w:pPr>
    </w:p>
    <w:p w14:paraId="2DB6356C" w14:textId="77777777" w:rsidR="009A0353" w:rsidRDefault="009A0353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EBCB9CD" w14:textId="77777777" w:rsidR="00E31737" w:rsidRPr="00E31737" w:rsidRDefault="00E31737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30D925" w14:textId="77777777" w:rsidR="00FE2B58" w:rsidRPr="00816BE3" w:rsidRDefault="00FE2B58" w:rsidP="00816BE3">
      <w:pPr>
        <w:pStyle w:val="ListParagraph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Лексика разговорной речи</w:t>
      </w:r>
    </w:p>
    <w:p w14:paraId="22073AF5" w14:textId="77777777" w:rsidR="00000F96" w:rsidRPr="00816BE3" w:rsidRDefault="00DA5204" w:rsidP="00816BE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577810" w:rsidRPr="00816BE3">
        <w:rPr>
          <w:rFonts w:ascii="Times New Roman" w:hAnsi="Times New Roman" w:cs="Times New Roman"/>
          <w:sz w:val="24"/>
          <w:szCs w:val="24"/>
          <w:lang w:val="ru-RU"/>
        </w:rPr>
        <w:t>зык комиксов изобилует словами разговорного стиля</w:t>
      </w:r>
      <w:r w:rsidR="0004187E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7353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Мы находи</w:t>
      </w:r>
      <w:r w:rsidR="00BB729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 примеры как местоимение </w:t>
      </w:r>
      <w:r w:rsidR="00BB729F" w:rsidRPr="00816BE3">
        <w:rPr>
          <w:rFonts w:ascii="Times New Roman" w:hAnsi="Times New Roman" w:cs="Times New Roman"/>
          <w:i/>
          <w:sz w:val="24"/>
          <w:szCs w:val="24"/>
          <w:lang w:val="ru-RU"/>
        </w:rPr>
        <w:t>чё</w:t>
      </w:r>
      <w:r w:rsidR="0005192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наречие </w:t>
      </w:r>
      <w:r w:rsidR="00051926" w:rsidRPr="00816BE3">
        <w:rPr>
          <w:rFonts w:ascii="Times New Roman" w:hAnsi="Times New Roman" w:cs="Times New Roman"/>
          <w:i/>
          <w:sz w:val="24"/>
          <w:szCs w:val="24"/>
          <w:lang w:val="ru-RU"/>
        </w:rPr>
        <w:t>зря</w:t>
      </w:r>
      <w:r w:rsidR="003501C4" w:rsidRPr="00816BE3">
        <w:rPr>
          <w:rFonts w:ascii="Times New Roman" w:hAnsi="Times New Roman" w:cs="Times New Roman"/>
          <w:sz w:val="24"/>
          <w:szCs w:val="24"/>
          <w:lang w:val="ru-RU"/>
        </w:rPr>
        <w:t>, уменьшительно-ласкательные слова</w:t>
      </w:r>
      <w:r w:rsidR="00673531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501C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как</w:t>
      </w:r>
      <w:r w:rsidR="00000F9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например</w:t>
      </w:r>
      <w:r w:rsidR="00673531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00F9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0F96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коленка, </w:t>
      </w:r>
      <w:r w:rsidR="00000F96" w:rsidRPr="00816BE3">
        <w:rPr>
          <w:rFonts w:ascii="Times New Roman" w:hAnsi="Times New Roman" w:cs="Times New Roman"/>
          <w:sz w:val="24"/>
          <w:szCs w:val="24"/>
          <w:lang w:val="ru-RU"/>
        </w:rPr>
        <w:t>которые характерны для русской разговорной речи.</w:t>
      </w:r>
      <w:r w:rsidR="00062A6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Из</w:t>
      </w:r>
      <w:r w:rsidR="000610B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-за </w:t>
      </w:r>
      <w:r w:rsidR="00530C92" w:rsidRPr="00816BE3">
        <w:rPr>
          <w:rFonts w:ascii="Times New Roman" w:hAnsi="Times New Roman" w:cs="Times New Roman"/>
          <w:sz w:val="24"/>
          <w:szCs w:val="24"/>
          <w:lang w:val="ru-RU"/>
        </w:rPr>
        <w:t>обширности и разнообразности материала</w:t>
      </w:r>
      <w:r w:rsidR="00000F96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30C9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нам пришлось ограничить</w:t>
      </w:r>
      <w:r w:rsidR="00000F9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0C92" w:rsidRPr="00816BE3">
        <w:rPr>
          <w:rFonts w:ascii="Times New Roman" w:hAnsi="Times New Roman" w:cs="Times New Roman"/>
          <w:sz w:val="24"/>
          <w:szCs w:val="24"/>
          <w:lang w:val="ru-RU"/>
        </w:rPr>
        <w:t>наш анализ</w:t>
      </w:r>
      <w:r w:rsidR="00000F9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="000610B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те</w:t>
      </w:r>
      <w:r w:rsidR="00000F9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слова, которые </w:t>
      </w:r>
      <w:r w:rsidR="000610B8" w:rsidRPr="00816BE3">
        <w:rPr>
          <w:rFonts w:ascii="Times New Roman" w:hAnsi="Times New Roman" w:cs="Times New Roman"/>
          <w:sz w:val="24"/>
          <w:szCs w:val="24"/>
          <w:lang w:val="ru-RU"/>
        </w:rPr>
        <w:t>поставляют самые трудные проблемы при их переводе</w:t>
      </w:r>
      <w:r w:rsidR="00FE1B56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A6D8CAB" w14:textId="77777777" w:rsidR="00B40D68" w:rsidRPr="00816BE3" w:rsidRDefault="008A3078" w:rsidP="00816BE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Персонажи в комиксах часто обращаются друг к другу</w:t>
      </w:r>
      <w:r w:rsidR="00673531" w:rsidRPr="00816BE3">
        <w:rPr>
          <w:rFonts w:ascii="Times New Roman" w:hAnsi="Times New Roman" w:cs="Times New Roman"/>
          <w:sz w:val="24"/>
          <w:szCs w:val="24"/>
          <w:lang w:val="ru-RU"/>
        </w:rPr>
        <w:t>, пользуясь словами</w:t>
      </w:r>
      <w:r w:rsidR="00E95C3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5C33" w:rsidRPr="00816BE3">
        <w:rPr>
          <w:rFonts w:ascii="Times New Roman" w:hAnsi="Times New Roman" w:cs="Times New Roman"/>
          <w:i/>
          <w:sz w:val="24"/>
          <w:szCs w:val="24"/>
          <w:lang w:val="ru-RU"/>
        </w:rPr>
        <w:t>чувак, мужик</w:t>
      </w:r>
      <w:r w:rsidR="00692AC1" w:rsidRPr="00816BE3">
        <w:rPr>
          <w:rFonts w:ascii="Times New Roman" w:hAnsi="Times New Roman" w:cs="Times New Roman"/>
          <w:sz w:val="24"/>
          <w:szCs w:val="24"/>
          <w:lang w:val="ru-RU"/>
        </w:rPr>
        <w:t>. Есть слу</w:t>
      </w:r>
      <w:r w:rsidR="00957B8E" w:rsidRPr="00816BE3">
        <w:rPr>
          <w:rFonts w:ascii="Times New Roman" w:hAnsi="Times New Roman" w:cs="Times New Roman"/>
          <w:sz w:val="24"/>
          <w:szCs w:val="24"/>
          <w:lang w:val="ru-RU"/>
        </w:rPr>
        <w:t>чаи, когда они указывают на профессию собеседника</w:t>
      </w:r>
      <w:r w:rsidR="00673531" w:rsidRPr="00816BE3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957B8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57B8E" w:rsidRPr="00816BE3">
        <w:rPr>
          <w:rFonts w:ascii="Times New Roman" w:hAnsi="Times New Roman" w:cs="Times New Roman"/>
          <w:i/>
          <w:sz w:val="24"/>
          <w:szCs w:val="24"/>
          <w:lang w:val="ru-RU"/>
        </w:rPr>
        <w:t>жулик, мент</w:t>
      </w:r>
      <w:r w:rsidR="00957B8E" w:rsidRPr="00816BE3">
        <w:rPr>
          <w:rFonts w:ascii="Times New Roman" w:hAnsi="Times New Roman" w:cs="Times New Roman"/>
          <w:sz w:val="24"/>
          <w:szCs w:val="24"/>
          <w:lang w:val="ru-RU"/>
        </w:rPr>
        <w:t>, а иногда обращаются друг к другу ласкательно</w:t>
      </w:r>
      <w:r w:rsidR="0067353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957B8E" w:rsidRPr="00816BE3">
        <w:rPr>
          <w:rFonts w:ascii="Times New Roman" w:hAnsi="Times New Roman" w:cs="Times New Roman"/>
          <w:i/>
          <w:sz w:val="24"/>
          <w:szCs w:val="24"/>
          <w:lang w:val="ru-RU"/>
        </w:rPr>
        <w:t>деточка, красотка, мальчуган</w:t>
      </w:r>
      <w:r w:rsidR="00957B8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95C33" w:rsidRPr="00816BE3">
        <w:rPr>
          <w:rFonts w:ascii="Times New Roman" w:hAnsi="Times New Roman" w:cs="Times New Roman"/>
          <w:sz w:val="24"/>
          <w:szCs w:val="24"/>
          <w:lang w:val="ru-RU"/>
        </w:rPr>
        <w:t>Все эти примеры</w:t>
      </w:r>
      <w:r w:rsidR="00673531" w:rsidRPr="00816BE3">
        <w:rPr>
          <w:rFonts w:ascii="Times New Roman" w:hAnsi="Times New Roman" w:cs="Times New Roman"/>
          <w:sz w:val="24"/>
          <w:szCs w:val="24"/>
          <w:lang w:val="ru-RU"/>
        </w:rPr>
        <w:t>, приведённые нами</w:t>
      </w:r>
      <w:r w:rsidR="00E95C33" w:rsidRPr="00816BE3">
        <w:rPr>
          <w:rFonts w:ascii="Times New Roman" w:hAnsi="Times New Roman" w:cs="Times New Roman"/>
          <w:sz w:val="24"/>
          <w:szCs w:val="24"/>
          <w:lang w:val="ru-RU"/>
        </w:rPr>
        <w:t>, являются частью разговорной лексики и представляют собой особые проблемы при переводе на хорватский язык</w:t>
      </w:r>
      <w:r w:rsidR="00673531" w:rsidRPr="00816BE3">
        <w:rPr>
          <w:rFonts w:ascii="Times New Roman" w:hAnsi="Times New Roman" w:cs="Times New Roman"/>
          <w:sz w:val="24"/>
          <w:szCs w:val="24"/>
          <w:lang w:val="ru-RU"/>
        </w:rPr>
        <w:t>. Но</w:t>
      </w:r>
      <w:r w:rsidR="00B40D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самая большая часть разговорной лексики русских комиксов состоит из слов бранной и обсцен</w:t>
      </w:r>
      <w:r w:rsidR="00692AC1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B40D68" w:rsidRPr="00816BE3">
        <w:rPr>
          <w:rFonts w:ascii="Times New Roman" w:hAnsi="Times New Roman" w:cs="Times New Roman"/>
          <w:sz w:val="24"/>
          <w:szCs w:val="24"/>
          <w:lang w:val="ru-RU"/>
        </w:rPr>
        <w:t>ой лексики</w:t>
      </w:r>
      <w:r w:rsidR="008E353C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7BA306C" w14:textId="77777777" w:rsidR="00EB7CE4" w:rsidRPr="00816BE3" w:rsidRDefault="004B1805" w:rsidP="00816BE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Мокиенко предлагает разделение бранной лексики на пять лексико-тематических группировок</w:t>
      </w:r>
      <w:r w:rsidR="00EB7CE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(Мокиенко</w:t>
      </w:r>
      <w:r w:rsidR="0043311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1994</w:t>
      </w:r>
      <w:r w:rsidR="00673531" w:rsidRPr="00816BE3">
        <w:rPr>
          <w:rFonts w:ascii="Times New Roman" w:hAnsi="Times New Roman" w:cs="Times New Roman"/>
          <w:sz w:val="24"/>
          <w:szCs w:val="24"/>
          <w:lang w:val="ru-RU"/>
        </w:rPr>
        <w:t>: 7</w:t>
      </w:r>
      <w:r w:rsidR="00EB7CE4"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2CE070D5" w14:textId="77777777" w:rsidR="00992DF9" w:rsidRPr="00816BE3" w:rsidRDefault="00992DF9" w:rsidP="00816BE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Наименования лиц с </w:t>
      </w:r>
      <w:r w:rsidR="00A81F23" w:rsidRPr="00816BE3">
        <w:rPr>
          <w:rFonts w:ascii="Times New Roman" w:hAnsi="Times New Roman" w:cs="Times New Roman"/>
          <w:sz w:val="24"/>
          <w:szCs w:val="24"/>
          <w:lang w:val="ru-RU"/>
        </w:rPr>
        <w:t>подчё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ркнуто отрицательными характеристиками типа:</w:t>
      </w:r>
    </w:p>
    <w:p w14:paraId="39556DCD" w14:textId="77777777" w:rsidR="00992DF9" w:rsidRPr="00816BE3" w:rsidRDefault="00B70169" w:rsidP="00816BE3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="00692AC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92DF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«глупый, непонятливый человек»: </w:t>
      </w:r>
      <w:r w:rsidR="00992DF9" w:rsidRPr="00816BE3">
        <w:rPr>
          <w:rFonts w:ascii="Times New Roman" w:hAnsi="Times New Roman" w:cs="Times New Roman"/>
          <w:i/>
          <w:sz w:val="24"/>
          <w:szCs w:val="24"/>
          <w:lang w:val="ru-RU"/>
        </w:rPr>
        <w:t>дурак, тормоз</w:t>
      </w:r>
      <w:r w:rsidR="00992DF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т.п.</w:t>
      </w:r>
    </w:p>
    <w:p w14:paraId="1D6223D2" w14:textId="77777777" w:rsidR="00992DF9" w:rsidRPr="00816BE3" w:rsidRDefault="00992DF9" w:rsidP="00816BE3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б) «подлый, низкий человек»: 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подлец, негодяй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т.п.</w:t>
      </w:r>
    </w:p>
    <w:p w14:paraId="5904FAAA" w14:textId="77777777" w:rsidR="00992DF9" w:rsidRPr="00816BE3" w:rsidRDefault="00992DF9" w:rsidP="00816BE3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в) «ничтожный человек, ничтожество»: 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гнида, барахло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т.п.</w:t>
      </w:r>
    </w:p>
    <w:p w14:paraId="2F11419F" w14:textId="77777777" w:rsidR="004D7A3C" w:rsidRPr="00816BE3" w:rsidRDefault="008C5A2F" w:rsidP="00816BE3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г) «проститутка, продажная женщина»</w:t>
      </w:r>
      <w:r w:rsidR="00992DF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992DF9" w:rsidRPr="00816BE3">
        <w:rPr>
          <w:rFonts w:ascii="Times New Roman" w:hAnsi="Times New Roman" w:cs="Times New Roman"/>
          <w:i/>
          <w:sz w:val="24"/>
          <w:szCs w:val="24"/>
          <w:lang w:val="ru-RU"/>
        </w:rPr>
        <w:t>шлюха, курва, сука</w:t>
      </w:r>
      <w:r w:rsidR="00992DF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т.п.</w:t>
      </w:r>
    </w:p>
    <w:p w14:paraId="440F3FE3" w14:textId="77777777" w:rsidR="00992DF9" w:rsidRPr="00816BE3" w:rsidRDefault="00A81F23" w:rsidP="00816BE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Наименование «неприличных»,</w:t>
      </w:r>
      <w:r w:rsidR="00992DF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социально табуированных частей тела – «срамные слова». </w:t>
      </w:r>
      <w:r w:rsidR="00992DF9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жопа, задница, пизда, хуй, </w:t>
      </w:r>
      <w:r w:rsidR="004D7A3C" w:rsidRPr="00816BE3">
        <w:rPr>
          <w:rFonts w:ascii="Times New Roman" w:hAnsi="Times New Roman" w:cs="Times New Roman"/>
          <w:i/>
          <w:sz w:val="24"/>
          <w:szCs w:val="24"/>
          <w:lang w:val="ru-RU"/>
        </w:rPr>
        <w:t>хер, хрен</w:t>
      </w:r>
      <w:r w:rsidR="004D7A3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92DF9" w:rsidRPr="00816BE3">
        <w:rPr>
          <w:rFonts w:ascii="Times New Roman" w:hAnsi="Times New Roman" w:cs="Times New Roman"/>
          <w:sz w:val="24"/>
          <w:szCs w:val="24"/>
          <w:lang w:val="ru-RU"/>
        </w:rPr>
        <w:t>и др.</w:t>
      </w:r>
    </w:p>
    <w:p w14:paraId="1812BA1D" w14:textId="77777777" w:rsidR="008C5A2F" w:rsidRPr="00816BE3" w:rsidRDefault="00992DF9" w:rsidP="00816BE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Наименования процесса совершения полового акта: </w:t>
      </w:r>
      <w:r w:rsidR="004D7A3C" w:rsidRPr="00816BE3">
        <w:rPr>
          <w:rFonts w:ascii="Times New Roman" w:hAnsi="Times New Roman" w:cs="Times New Roman"/>
          <w:i/>
          <w:sz w:val="24"/>
          <w:szCs w:val="24"/>
          <w:lang w:val="ru-RU"/>
        </w:rPr>
        <w:t>ебать, барать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="00EB7CE4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иметь, 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жарить</w:t>
      </w:r>
      <w:r w:rsidR="004D7A3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др.</w:t>
      </w:r>
    </w:p>
    <w:p w14:paraId="217AAB6D" w14:textId="77777777" w:rsidR="00992DF9" w:rsidRPr="00816BE3" w:rsidRDefault="00992DF9" w:rsidP="00816BE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Наименование физиологических функций (отправлений): 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мочиться, ходить по-маленькому (за маленьким), срать</w:t>
      </w:r>
      <w:r w:rsidR="004D7A3C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облегчиться, освободиться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и т.п.</w:t>
      </w:r>
    </w:p>
    <w:p w14:paraId="7A0F339C" w14:textId="77777777" w:rsidR="004D7A3C" w:rsidRPr="00816BE3" w:rsidRDefault="00992DF9" w:rsidP="00816BE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Наименования «результатов» физиологических отп</w:t>
      </w:r>
      <w:r w:rsidR="004D7A3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равлений: </w:t>
      </w:r>
      <w:r w:rsidR="004D7A3C" w:rsidRPr="00816BE3">
        <w:rPr>
          <w:rFonts w:ascii="Times New Roman" w:hAnsi="Times New Roman" w:cs="Times New Roman"/>
          <w:i/>
          <w:sz w:val="24"/>
          <w:szCs w:val="24"/>
          <w:lang w:val="ru-RU"/>
        </w:rPr>
        <w:t>говно, фекалии</w:t>
      </w:r>
      <w:r w:rsidR="004D7A3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и т.п.</w:t>
      </w:r>
    </w:p>
    <w:p w14:paraId="343BDEA9" w14:textId="77777777" w:rsidR="00530C92" w:rsidRPr="00816BE3" w:rsidRDefault="00530C92" w:rsidP="00816B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7D9BDF3" w14:textId="77777777" w:rsidR="00530C92" w:rsidRPr="00816BE3" w:rsidRDefault="00530C92" w:rsidP="00816B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7591B32" w14:textId="77777777" w:rsidR="00B70169" w:rsidRDefault="00B70169" w:rsidP="00816B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53A30" w14:textId="77777777" w:rsidR="00E31737" w:rsidRDefault="00E31737" w:rsidP="00816B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460201" w14:textId="77777777" w:rsidR="00E31737" w:rsidRPr="00E31737" w:rsidRDefault="00E31737" w:rsidP="00816B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C7AD8A" w14:textId="17AF90D7" w:rsidR="00106428" w:rsidRPr="00816BE3" w:rsidRDefault="00513263" w:rsidP="00816BE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Главная функция </w:t>
      </w:r>
      <w:r w:rsidR="008E353C" w:rsidRPr="00816BE3">
        <w:rPr>
          <w:rFonts w:ascii="Times New Roman" w:hAnsi="Times New Roman" w:cs="Times New Roman"/>
          <w:sz w:val="24"/>
          <w:szCs w:val="24"/>
          <w:lang w:val="ru-RU"/>
        </w:rPr>
        <w:t>бранных слов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по мнению Ужаревича, есть </w:t>
      </w:r>
      <w:r w:rsidR="00B70169" w:rsidRPr="00816BE3">
        <w:rPr>
          <w:rFonts w:ascii="Times New Roman" w:hAnsi="Times New Roman" w:cs="Times New Roman"/>
          <w:sz w:val="24"/>
          <w:szCs w:val="24"/>
        </w:rPr>
        <w:t>оскорблени</w:t>
      </w:r>
      <w:r w:rsidR="00B70169" w:rsidRPr="00816BE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B70169" w:rsidRPr="00816BE3">
        <w:rPr>
          <w:rFonts w:ascii="Times New Roman" w:hAnsi="Times New Roman" w:cs="Times New Roman"/>
          <w:sz w:val="24"/>
          <w:szCs w:val="24"/>
        </w:rPr>
        <w:t>, угроз</w:t>
      </w:r>
      <w:r w:rsidR="00B70169" w:rsidRPr="00816BE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70169" w:rsidRPr="00816BE3">
        <w:rPr>
          <w:rFonts w:ascii="Times New Roman" w:hAnsi="Times New Roman" w:cs="Times New Roman"/>
          <w:sz w:val="24"/>
          <w:szCs w:val="24"/>
        </w:rPr>
        <w:t>, унижени</w:t>
      </w:r>
      <w:r w:rsidR="00B70169" w:rsidRPr="00816BE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816BE3">
        <w:rPr>
          <w:rFonts w:ascii="Times New Roman" w:hAnsi="Times New Roman" w:cs="Times New Roman"/>
          <w:sz w:val="24"/>
          <w:szCs w:val="24"/>
        </w:rPr>
        <w:t xml:space="preserve">,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вербальное насилие над собеседником или соперником (</w:t>
      </w:r>
      <w:r w:rsidR="009323FC" w:rsidRPr="00816BE3">
        <w:rPr>
          <w:rFonts w:ascii="Times New Roman" w:hAnsi="Times New Roman" w:cs="Times New Roman"/>
          <w:sz w:val="24"/>
          <w:szCs w:val="24"/>
        </w:rPr>
        <w:t xml:space="preserve">Užarević </w:t>
      </w:r>
      <w:r w:rsidR="0043311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2012: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178). </w:t>
      </w:r>
      <w:r w:rsidR="00A81F23" w:rsidRPr="00816BE3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4C670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надо ещё добавить, что и</w:t>
      </w:r>
      <w:r w:rsidR="003D03C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ногда </w:t>
      </w:r>
      <w:r w:rsidR="0043311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эти </w:t>
      </w:r>
      <w:r w:rsidR="005A200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грубые </w:t>
      </w:r>
      <w:r w:rsidR="00433117" w:rsidRPr="00816BE3">
        <w:rPr>
          <w:rFonts w:ascii="Times New Roman" w:hAnsi="Times New Roman" w:cs="Times New Roman"/>
          <w:sz w:val="24"/>
          <w:szCs w:val="24"/>
          <w:lang w:val="ru-RU"/>
        </w:rPr>
        <w:t>слова</w:t>
      </w:r>
      <w:r w:rsidR="003D03C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могут </w:t>
      </w:r>
      <w:r w:rsidR="00D6124F" w:rsidRPr="00816BE3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="00A74C57" w:rsidRPr="00816BE3">
        <w:rPr>
          <w:rFonts w:ascii="Times New Roman" w:hAnsi="Times New Roman" w:cs="Times New Roman"/>
          <w:sz w:val="24"/>
          <w:szCs w:val="24"/>
          <w:lang w:val="ru-RU"/>
        </w:rPr>
        <w:t>ражат</w:t>
      </w:r>
      <w:r w:rsidR="00D6124F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E057A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эмоции персонажа как </w:t>
      </w:r>
      <w:r w:rsidR="00BD13C6" w:rsidRPr="00816BE3">
        <w:rPr>
          <w:rFonts w:ascii="Times New Roman" w:hAnsi="Times New Roman" w:cs="Times New Roman"/>
          <w:sz w:val="24"/>
          <w:szCs w:val="24"/>
          <w:lang w:val="ru-RU"/>
        </w:rPr>
        <w:t>страх, счастье, радость,</w:t>
      </w:r>
      <w:r w:rsidR="00BD13C6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BD13C6" w:rsidRPr="00816BE3">
        <w:rPr>
          <w:rFonts w:ascii="Times New Roman" w:hAnsi="Times New Roman" w:cs="Times New Roman"/>
          <w:sz w:val="24"/>
          <w:szCs w:val="24"/>
          <w:lang w:val="ru-RU"/>
        </w:rPr>
        <w:t>разочарование или</w:t>
      </w:r>
      <w:r w:rsidR="00BD13C6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BD13C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дилемму. </w:t>
      </w:r>
      <w:r w:rsidR="00D03E53" w:rsidRPr="00816BE3">
        <w:rPr>
          <w:rFonts w:ascii="Times New Roman" w:hAnsi="Times New Roman" w:cs="Times New Roman"/>
          <w:sz w:val="24"/>
          <w:szCs w:val="24"/>
          <w:lang w:val="ru-RU"/>
        </w:rPr>
        <w:t>Персонажи в наших комиксах, в основ</w:t>
      </w:r>
      <w:r w:rsidR="00D6124F" w:rsidRPr="00816BE3">
        <w:rPr>
          <w:rFonts w:ascii="Times New Roman" w:hAnsi="Times New Roman" w:cs="Times New Roman"/>
          <w:sz w:val="24"/>
          <w:szCs w:val="24"/>
          <w:lang w:val="ru-RU"/>
        </w:rPr>
        <w:t>ном, обижают их соперников, назы</w:t>
      </w:r>
      <w:r w:rsidR="00A81F23" w:rsidRPr="00816BE3">
        <w:rPr>
          <w:rFonts w:ascii="Times New Roman" w:hAnsi="Times New Roman" w:cs="Times New Roman"/>
          <w:sz w:val="24"/>
          <w:szCs w:val="24"/>
          <w:lang w:val="ru-RU"/>
        </w:rPr>
        <w:t>вая их</w:t>
      </w:r>
      <w:r w:rsidR="00D03E5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853" w:rsidRPr="00816BE3">
        <w:rPr>
          <w:rFonts w:ascii="Times New Roman" w:hAnsi="Times New Roman" w:cs="Times New Roman"/>
          <w:i/>
          <w:sz w:val="24"/>
          <w:szCs w:val="24"/>
          <w:lang w:val="ru-RU"/>
        </w:rPr>
        <w:t>мразями,</w:t>
      </w:r>
      <w:r w:rsidR="0070285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853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тварями, падлами, ублюдками, хренами, барыгами, </w:t>
      </w:r>
      <w:r w:rsidR="00371F5C" w:rsidRPr="00816BE3">
        <w:rPr>
          <w:rFonts w:ascii="Times New Roman" w:hAnsi="Times New Roman" w:cs="Times New Roman"/>
          <w:i/>
          <w:sz w:val="24"/>
          <w:szCs w:val="24"/>
          <w:lang w:val="ru-RU"/>
        </w:rPr>
        <w:t>нищебродами, гнидами, чмошниками, скотинами</w:t>
      </w:r>
      <w:r w:rsidR="00B1785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т.д.</w:t>
      </w:r>
      <w:r w:rsidR="00920B8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Этим способом, герои подчёркивают отрицательные характерис</w:t>
      </w:r>
      <w:r w:rsidR="00106428" w:rsidRPr="00816BE3">
        <w:rPr>
          <w:rFonts w:ascii="Times New Roman" w:hAnsi="Times New Roman" w:cs="Times New Roman"/>
          <w:sz w:val="24"/>
          <w:szCs w:val="24"/>
          <w:lang w:val="ru-RU"/>
        </w:rPr>
        <w:t>тики их соперников, которые, в главном</w:t>
      </w:r>
      <w:r w:rsidR="00920B81" w:rsidRPr="00816BE3">
        <w:rPr>
          <w:rFonts w:ascii="Times New Roman" w:hAnsi="Times New Roman" w:cs="Times New Roman"/>
          <w:sz w:val="24"/>
          <w:szCs w:val="24"/>
          <w:lang w:val="ru-RU"/>
        </w:rPr>
        <w:t>, глупы</w:t>
      </w:r>
      <w:r w:rsidR="00DE76F0" w:rsidRPr="00816BE3">
        <w:rPr>
          <w:rFonts w:ascii="Times New Roman" w:hAnsi="Times New Roman" w:cs="Times New Roman"/>
          <w:sz w:val="24"/>
          <w:szCs w:val="24"/>
          <w:lang w:val="ru-RU"/>
        </w:rPr>
        <w:t>е, низкие или ничтожные</w:t>
      </w:r>
      <w:r w:rsidR="00835CEA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1785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="00C3608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ри этом </w:t>
      </w:r>
      <w:r w:rsidR="00B1785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самые вульгарные </w:t>
      </w:r>
      <w:r w:rsidR="00A81F23" w:rsidRPr="00816BE3">
        <w:rPr>
          <w:rFonts w:ascii="Times New Roman" w:hAnsi="Times New Roman" w:cs="Times New Roman"/>
          <w:sz w:val="24"/>
          <w:szCs w:val="24"/>
          <w:lang w:val="ru-RU"/>
        </w:rPr>
        <w:t>слова связан</w:t>
      </w:r>
      <w:r w:rsidR="00835CEA" w:rsidRPr="00816BE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B1785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 мужскими или женскими </w:t>
      </w:r>
      <w:r w:rsidR="00FF3E69">
        <w:rPr>
          <w:rFonts w:ascii="Times New Roman" w:hAnsi="Times New Roman" w:cs="Times New Roman"/>
          <w:sz w:val="24"/>
          <w:szCs w:val="24"/>
          <w:lang w:val="ru-RU"/>
        </w:rPr>
        <w:t xml:space="preserve">половыми </w:t>
      </w:r>
      <w:r w:rsidR="00B1785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органами, т.е. с </w:t>
      </w:r>
      <w:r w:rsidR="00C3608B" w:rsidRPr="00816BE3">
        <w:rPr>
          <w:rFonts w:ascii="Times New Roman" w:hAnsi="Times New Roman" w:cs="Times New Roman"/>
          <w:sz w:val="24"/>
          <w:szCs w:val="24"/>
          <w:lang w:val="ru-RU"/>
        </w:rPr>
        <w:t>сексуальными функциями</w:t>
      </w:r>
      <w:r w:rsidR="00B1785A" w:rsidRPr="00816BE3">
        <w:rPr>
          <w:rFonts w:ascii="Times New Roman" w:hAnsi="Times New Roman" w:cs="Times New Roman"/>
          <w:sz w:val="24"/>
          <w:szCs w:val="24"/>
        </w:rPr>
        <w:t xml:space="preserve">. </w:t>
      </w:r>
      <w:r w:rsidR="00A81F23" w:rsidRPr="00816BE3">
        <w:rPr>
          <w:rFonts w:ascii="Times New Roman" w:hAnsi="Times New Roman" w:cs="Times New Roman"/>
          <w:sz w:val="24"/>
          <w:szCs w:val="24"/>
          <w:lang w:val="ru-RU"/>
        </w:rPr>
        <w:t>Это является</w:t>
      </w:r>
      <w:r w:rsidR="003C5F3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1F23" w:rsidRPr="00816BE3">
        <w:rPr>
          <w:rFonts w:ascii="Times New Roman" w:hAnsi="Times New Roman" w:cs="Times New Roman"/>
          <w:sz w:val="24"/>
          <w:szCs w:val="24"/>
          <w:lang w:val="ru-RU"/>
        </w:rPr>
        <w:t>отличительной характеристикой</w:t>
      </w:r>
      <w:r w:rsidR="003C5F3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русской матерщины, которая как и сербская, болгарская, хорватская и другие</w:t>
      </w:r>
      <w:r w:rsidR="00AE1905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6124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относится к</w:t>
      </w:r>
      <w:r w:rsidR="003C5F3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сексуальному типу</w:t>
      </w:r>
      <w:r w:rsidR="00AE190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бранной лексики (</w:t>
      </w:r>
      <w:r w:rsidR="00251969" w:rsidRPr="00816BE3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E057A6" w:rsidRPr="00816BE3">
        <w:rPr>
          <w:rFonts w:ascii="Times New Roman" w:hAnsi="Times New Roman" w:cs="Times New Roman"/>
          <w:sz w:val="24"/>
          <w:szCs w:val="24"/>
          <w:lang w:val="ru-RU"/>
        </w:rPr>
        <w:t>окиенко</w:t>
      </w:r>
      <w:r w:rsidR="0043311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1994</w:t>
      </w:r>
      <w:r w:rsidR="00995AC1">
        <w:rPr>
          <w:rFonts w:ascii="Times New Roman" w:hAnsi="Times New Roman" w:cs="Times New Roman"/>
          <w:sz w:val="24"/>
          <w:szCs w:val="24"/>
          <w:lang w:val="ru-RU"/>
        </w:rPr>
        <w:t>: 6</w:t>
      </w:r>
      <w:r w:rsidR="00AE190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r w:rsidR="0010642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Как говорит </w:t>
      </w:r>
      <w:r w:rsidR="0067594C" w:rsidRPr="00816BE3">
        <w:rPr>
          <w:rFonts w:ascii="Times New Roman" w:hAnsi="Times New Roman" w:cs="Times New Roman"/>
          <w:sz w:val="24"/>
          <w:szCs w:val="24"/>
          <w:lang w:val="ru-RU"/>
        </w:rPr>
        <w:t>Мокиенко</w:t>
      </w:r>
      <w:r w:rsidR="00106428" w:rsidRPr="00816BE3">
        <w:rPr>
          <w:rFonts w:ascii="Times New Roman" w:hAnsi="Times New Roman" w:cs="Times New Roman"/>
          <w:sz w:val="24"/>
          <w:szCs w:val="24"/>
          <w:lang w:val="ru-RU"/>
        </w:rPr>
        <w:t>: «</w:t>
      </w:r>
      <w:r w:rsidR="00106428" w:rsidRPr="00816BE3">
        <w:rPr>
          <w:rFonts w:ascii="Times New Roman" w:eastAsia="TimesNewRomanPSMT" w:hAnsi="Times New Roman" w:cs="Times New Roman"/>
          <w:sz w:val="24"/>
          <w:szCs w:val="24"/>
        </w:rPr>
        <w:t>Ядро русской</w:t>
      </w:r>
      <w:r w:rsidR="00106428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</w:t>
      </w:r>
      <w:r w:rsidR="00106428" w:rsidRPr="00816BE3">
        <w:rPr>
          <w:rFonts w:ascii="Times New Roman" w:eastAsia="TimesNewRomanPSMT" w:hAnsi="Times New Roman" w:cs="Times New Roman"/>
          <w:sz w:val="24"/>
          <w:szCs w:val="24"/>
        </w:rPr>
        <w:t>матерщ</w:t>
      </w:r>
      <w:r w:rsidR="00A255C4" w:rsidRPr="00816BE3">
        <w:rPr>
          <w:rFonts w:ascii="Times New Roman" w:eastAsia="TimesNewRomanPSMT" w:hAnsi="Times New Roman" w:cs="Times New Roman"/>
          <w:sz w:val="24"/>
          <w:szCs w:val="24"/>
        </w:rPr>
        <w:t xml:space="preserve">ины составляет очень частотная </w:t>
      </w:r>
      <w:r w:rsidR="00A255C4" w:rsidRPr="00816BE3">
        <w:rPr>
          <w:rFonts w:ascii="Times New Roman" w:hAnsi="Times New Roman" w:cs="Times New Roman"/>
          <w:sz w:val="24"/>
          <w:szCs w:val="24"/>
          <w:lang w:val="ru-RU"/>
        </w:rPr>
        <w:t>'</w:t>
      </w:r>
      <w:r w:rsidR="00106428" w:rsidRPr="00816BE3">
        <w:rPr>
          <w:rFonts w:ascii="Times New Roman" w:eastAsia="TimesNewRomanPSMT" w:hAnsi="Times New Roman" w:cs="Times New Roman"/>
          <w:sz w:val="24"/>
          <w:szCs w:val="24"/>
        </w:rPr>
        <w:t>сексуальная</w:t>
      </w:r>
      <w:r w:rsidR="00A255C4" w:rsidRPr="00816BE3">
        <w:rPr>
          <w:rFonts w:ascii="Times New Roman" w:hAnsi="Times New Roman" w:cs="Times New Roman"/>
          <w:sz w:val="24"/>
          <w:szCs w:val="24"/>
          <w:lang w:val="ru-RU"/>
        </w:rPr>
        <w:t>'</w:t>
      </w:r>
      <w:r w:rsidR="00106428" w:rsidRPr="00816BE3">
        <w:rPr>
          <w:rFonts w:ascii="Times New Roman" w:eastAsia="TimesNewRomanPSMT" w:hAnsi="Times New Roman" w:cs="Times New Roman"/>
          <w:sz w:val="24"/>
          <w:szCs w:val="24"/>
        </w:rPr>
        <w:t xml:space="preserve"> триада: </w:t>
      </w:r>
      <w:r w:rsidR="00106428" w:rsidRPr="00816BE3">
        <w:rPr>
          <w:rFonts w:ascii="Times New Roman" w:eastAsia="TimesNewRomanPSMT" w:hAnsi="Times New Roman" w:cs="Times New Roman"/>
          <w:i/>
          <w:iCs/>
          <w:sz w:val="24"/>
          <w:szCs w:val="24"/>
        </w:rPr>
        <w:t>хуй – пизда – ебать</w:t>
      </w:r>
      <w:r w:rsidR="00E057A6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>» (</w:t>
      </w:r>
      <w:r w:rsidR="00995AC1">
        <w:rPr>
          <w:rFonts w:ascii="Times New Roman" w:eastAsia="TimesNewRomanPSMT" w:hAnsi="Times New Roman" w:cs="Times New Roman"/>
          <w:sz w:val="24"/>
          <w:szCs w:val="24"/>
          <w:lang w:val="ru-RU"/>
        </w:rPr>
        <w:t>там же</w:t>
      </w:r>
      <w:r w:rsidR="00A255C4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>: 8</w:t>
      </w:r>
      <w:r w:rsidR="00E057A6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>).</w:t>
      </w:r>
      <w:r w:rsidR="00106428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 </w:t>
      </w:r>
      <w:r w:rsidR="009448D1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>Имея в виду разделение русской бран</w:t>
      </w:r>
      <w:r w:rsidR="009E724B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>ной лексики, сделанное Мокиенко</w:t>
      </w:r>
      <w:r w:rsidR="009448D1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, </w:t>
      </w:r>
      <w:r w:rsidR="0067594C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>следует отметить</w:t>
      </w:r>
      <w:r w:rsidR="00106428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, что в русских комиксах </w:t>
      </w:r>
      <w:r w:rsidR="00FF161D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>наименования этих социально табуированных частей тела</w:t>
      </w:r>
      <w:r w:rsidR="00106428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появляются очень редко и что, в большинстве случаев</w:t>
      </w:r>
      <w:r w:rsidR="00FB6CCD" w:rsidRPr="00816BE3">
        <w:rPr>
          <w:rFonts w:ascii="Times New Roman" w:eastAsia="TimesNewRomanPSMT" w:hAnsi="Times New Roman" w:cs="Times New Roman"/>
          <w:sz w:val="24"/>
          <w:szCs w:val="24"/>
        </w:rPr>
        <w:t>,</w:t>
      </w:r>
      <w:r w:rsidR="00106428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используются</w:t>
      </w:r>
      <w:r w:rsidR="00FF161D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н</w:t>
      </w:r>
      <w:r w:rsidR="00FF161D" w:rsidRPr="00816BE3">
        <w:rPr>
          <w:rFonts w:ascii="Times New Roman" w:eastAsia="TimesNewRomanPSMT" w:hAnsi="Times New Roman" w:cs="Times New Roman"/>
          <w:sz w:val="24"/>
          <w:szCs w:val="24"/>
        </w:rPr>
        <w:t>аименования лиц с подч</w:t>
      </w:r>
      <w:ins w:id="19" w:author="admin" w:date="2015-09-01T06:38:00Z">
        <w:r w:rsidR="00FF3E69">
          <w:rPr>
            <w:rFonts w:ascii="Times New Roman" w:eastAsia="TimesNewRomanPSMT" w:hAnsi="Times New Roman" w:cs="Times New Roman"/>
            <w:sz w:val="24"/>
            <w:szCs w:val="24"/>
            <w:lang w:val="ru-RU"/>
          </w:rPr>
          <w:t>ё</w:t>
        </w:r>
      </w:ins>
      <w:del w:id="20" w:author="admin" w:date="2015-09-01T06:37:00Z">
        <w:r w:rsidR="00FF161D" w:rsidRPr="00816BE3" w:rsidDel="00FF3E69">
          <w:rPr>
            <w:rFonts w:ascii="Times New Roman" w:eastAsia="TimesNewRomanPSMT" w:hAnsi="Times New Roman" w:cs="Times New Roman"/>
            <w:sz w:val="24"/>
            <w:szCs w:val="24"/>
          </w:rPr>
          <w:delText>е</w:delText>
        </w:r>
      </w:del>
      <w:r w:rsidR="00FF161D" w:rsidRPr="00816BE3">
        <w:rPr>
          <w:rFonts w:ascii="Times New Roman" w:eastAsia="TimesNewRomanPSMT" w:hAnsi="Times New Roman" w:cs="Times New Roman"/>
          <w:sz w:val="24"/>
          <w:szCs w:val="24"/>
        </w:rPr>
        <w:t>ркнуто отрицательными характеристиками</w:t>
      </w:r>
      <w:r w:rsidR="00FF161D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. </w:t>
      </w:r>
      <w:r w:rsidR="00106428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Тем не менее, </w:t>
      </w:r>
      <w:r w:rsidR="00155074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>ругательства</w:t>
      </w:r>
      <w:r w:rsidR="00106428" w:rsidRPr="00816BE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существуют и их надо перевести.</w:t>
      </w:r>
    </w:p>
    <w:p w14:paraId="3B59646B" w14:textId="77777777" w:rsidR="00106428" w:rsidRPr="00816BE3" w:rsidRDefault="005A2008" w:rsidP="00816BE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Бранная лексика </w:t>
      </w:r>
      <w:r w:rsidR="009E724B" w:rsidRPr="00816BE3">
        <w:rPr>
          <w:rFonts w:ascii="Times New Roman" w:hAnsi="Times New Roman" w:cs="Times New Roman"/>
          <w:sz w:val="24"/>
          <w:szCs w:val="24"/>
          <w:lang w:val="ru-RU"/>
        </w:rPr>
        <w:t>понятна вс</w:t>
      </w:r>
      <w:r w:rsidR="00F07BF7" w:rsidRPr="00816BE3">
        <w:rPr>
          <w:rFonts w:ascii="Times New Roman" w:hAnsi="Times New Roman" w:cs="Times New Roman"/>
          <w:sz w:val="24"/>
          <w:szCs w:val="24"/>
          <w:lang w:val="ru-RU"/>
        </w:rPr>
        <w:t>ем</w:t>
      </w:r>
      <w:r w:rsidR="00F07BF7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F07BF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членам </w:t>
      </w:r>
      <w:r w:rsidR="004D3AA0" w:rsidRPr="00816BE3">
        <w:rPr>
          <w:rFonts w:ascii="Times New Roman" w:hAnsi="Times New Roman" w:cs="Times New Roman"/>
          <w:sz w:val="24"/>
          <w:szCs w:val="24"/>
          <w:lang w:val="ru-RU"/>
        </w:rPr>
        <w:t>определённого</w:t>
      </w:r>
      <w:r w:rsidR="00F07BF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3AA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общества </w:t>
      </w:r>
      <w:r w:rsidR="00D22BF3" w:rsidRPr="00816BE3">
        <w:rPr>
          <w:rFonts w:ascii="Times New Roman" w:hAnsi="Times New Roman" w:cs="Times New Roman"/>
          <w:sz w:val="24"/>
          <w:szCs w:val="24"/>
          <w:lang w:val="ru-RU"/>
        </w:rPr>
        <w:t>и она является частью их идентичности (</w:t>
      </w:r>
      <w:r w:rsidR="00D22BF3" w:rsidRPr="00816BE3">
        <w:rPr>
          <w:rFonts w:ascii="Times New Roman" w:hAnsi="Times New Roman" w:cs="Times New Roman"/>
          <w:sz w:val="24"/>
          <w:szCs w:val="24"/>
        </w:rPr>
        <w:t>Užarević</w:t>
      </w:r>
      <w:r w:rsidR="0043311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2012:</w:t>
      </w:r>
      <w:r w:rsidR="00D22BF3" w:rsidRPr="00816BE3">
        <w:rPr>
          <w:rFonts w:ascii="Times New Roman" w:hAnsi="Times New Roman" w:cs="Times New Roman"/>
          <w:sz w:val="24"/>
          <w:szCs w:val="24"/>
        </w:rPr>
        <w:t xml:space="preserve"> 184)</w:t>
      </w:r>
      <w:r w:rsidR="00D22BF3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22BF3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9E724B" w:rsidRPr="00816BE3">
        <w:rPr>
          <w:rFonts w:ascii="Times New Roman" w:hAnsi="Times New Roman" w:cs="Times New Roman"/>
          <w:sz w:val="24"/>
          <w:szCs w:val="24"/>
          <w:lang w:val="ru-RU"/>
        </w:rPr>
        <w:t>Поэтому особая проблема возни</w:t>
      </w:r>
      <w:r w:rsidR="004D224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кает при их переводе. Например, как перевести бранное слово </w:t>
      </w:r>
      <w:r w:rsidR="004D224B" w:rsidRPr="00816BE3">
        <w:rPr>
          <w:rFonts w:ascii="Times New Roman" w:hAnsi="Times New Roman" w:cs="Times New Roman"/>
          <w:i/>
          <w:sz w:val="24"/>
          <w:szCs w:val="24"/>
          <w:lang w:val="ru-RU"/>
        </w:rPr>
        <w:t>хрен</w:t>
      </w:r>
      <w:r w:rsidR="004D3AA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 хорватский язык</w:t>
      </w:r>
      <w:r w:rsidR="004D224B" w:rsidRPr="00816BE3"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53454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F6E3C2D" w14:textId="77777777" w:rsidR="004D224B" w:rsidRPr="00816BE3" w:rsidRDefault="00A255C4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Во-</w:t>
      </w:r>
      <w:r w:rsidR="003A371F" w:rsidRPr="00816BE3">
        <w:rPr>
          <w:rFonts w:ascii="Times New Roman" w:hAnsi="Times New Roman" w:cs="Times New Roman"/>
          <w:sz w:val="24"/>
          <w:szCs w:val="24"/>
          <w:lang w:val="ru-RU"/>
        </w:rPr>
        <w:t>первых,</w:t>
      </w:r>
      <w:r w:rsidR="00A11E0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это слово в </w:t>
      </w:r>
      <w:r w:rsidR="00193E49" w:rsidRPr="00816BE3">
        <w:rPr>
          <w:rFonts w:ascii="Times New Roman" w:hAnsi="Times New Roman" w:cs="Times New Roman"/>
          <w:sz w:val="24"/>
          <w:szCs w:val="24"/>
          <w:lang w:val="ru-RU"/>
        </w:rPr>
        <w:t>наших комиксах</w:t>
      </w:r>
      <w:r w:rsidR="00A11E0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мы находим</w:t>
      </w:r>
      <w:r w:rsidR="00193E4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A11E0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412581" w:rsidRPr="00816BE3">
        <w:rPr>
          <w:rFonts w:ascii="Times New Roman" w:hAnsi="Times New Roman" w:cs="Times New Roman"/>
          <w:sz w:val="24"/>
          <w:szCs w:val="24"/>
          <w:lang w:val="ru-RU"/>
        </w:rPr>
        <w:t>междометиях</w:t>
      </w:r>
      <w:r w:rsidR="009623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как например</w:t>
      </w:r>
      <w:r w:rsidR="00A11E0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042632" w:rsidRPr="00816BE3">
        <w:rPr>
          <w:rFonts w:ascii="Times New Roman" w:hAnsi="Times New Roman" w:cs="Times New Roman"/>
          <w:i/>
          <w:sz w:val="24"/>
          <w:szCs w:val="24"/>
          <w:lang w:val="ru-RU"/>
        </w:rPr>
        <w:t>ну и хрен с ним</w:t>
      </w:r>
      <w:r w:rsidR="0004263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42632" w:rsidRPr="00816BE3">
        <w:rPr>
          <w:rFonts w:ascii="Times New Roman" w:hAnsi="Times New Roman" w:cs="Times New Roman"/>
          <w:i/>
          <w:sz w:val="24"/>
          <w:szCs w:val="24"/>
          <w:lang w:val="ru-RU"/>
        </w:rPr>
        <w:t>ни хрена себе, что за хрен, какого хрена</w:t>
      </w:r>
      <w:r w:rsidR="000F5B76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0F5B76" w:rsidRPr="00816BE3">
        <w:rPr>
          <w:rFonts w:ascii="Times New Roman" w:hAnsi="Times New Roman" w:cs="Times New Roman"/>
          <w:sz w:val="24"/>
          <w:szCs w:val="24"/>
          <w:lang w:val="ru-RU"/>
        </w:rPr>
        <w:t>и т.д</w:t>
      </w:r>
      <w:r w:rsidR="009623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Существует тоже и прилагательное, образованное от этого существительного – </w:t>
      </w:r>
      <w:r w:rsidR="00962365" w:rsidRPr="00816BE3">
        <w:rPr>
          <w:rFonts w:ascii="Times New Roman" w:hAnsi="Times New Roman" w:cs="Times New Roman"/>
          <w:i/>
          <w:sz w:val="24"/>
          <w:szCs w:val="24"/>
          <w:lang w:val="ru-RU"/>
        </w:rPr>
        <w:t>хреновый</w:t>
      </w:r>
      <w:r w:rsidR="00962365" w:rsidRPr="00816BE3">
        <w:rPr>
          <w:rFonts w:ascii="Times New Roman" w:hAnsi="Times New Roman" w:cs="Times New Roman"/>
          <w:sz w:val="24"/>
          <w:szCs w:val="24"/>
          <w:lang w:val="ru-RU"/>
        </w:rPr>
        <w:t>. В</w:t>
      </w:r>
      <w:r w:rsidR="003A371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хорватском языке </w:t>
      </w:r>
      <w:r w:rsidR="00962365" w:rsidRPr="00816BE3">
        <w:rPr>
          <w:rFonts w:ascii="Times New Roman" w:hAnsi="Times New Roman" w:cs="Times New Roman"/>
          <w:sz w:val="24"/>
          <w:szCs w:val="24"/>
          <w:lang w:val="ru-RU"/>
        </w:rPr>
        <w:t>есть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пол</w:t>
      </w:r>
      <w:r w:rsidR="003A371F" w:rsidRPr="00816BE3">
        <w:rPr>
          <w:rFonts w:ascii="Times New Roman" w:hAnsi="Times New Roman" w:cs="Times New Roman"/>
          <w:sz w:val="24"/>
          <w:szCs w:val="24"/>
          <w:lang w:val="ru-RU"/>
        </w:rPr>
        <w:t>ный эквивалент этого слова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3A371F" w:rsidRPr="00816BE3">
        <w:rPr>
          <w:rFonts w:ascii="Times New Roman" w:hAnsi="Times New Roman" w:cs="Times New Roman"/>
          <w:i/>
          <w:sz w:val="24"/>
          <w:szCs w:val="24"/>
        </w:rPr>
        <w:t>k.</w:t>
      </w:r>
      <w:r w:rsidR="003A371F" w:rsidRPr="00816BE3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3A371F" w:rsidRPr="00816BE3">
        <w:rPr>
          <w:rFonts w:ascii="Times New Roman" w:hAnsi="Times New Roman" w:cs="Times New Roman"/>
          <w:i/>
          <w:sz w:val="24"/>
          <w:szCs w:val="24"/>
        </w:rPr>
        <w:t>ac</w:t>
      </w:r>
      <w:r w:rsidR="00607F8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но мы </w:t>
      </w:r>
      <w:r w:rsidR="001A473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его очень редко </w:t>
      </w:r>
      <w:r w:rsidR="0053454E" w:rsidRPr="00816BE3">
        <w:rPr>
          <w:rFonts w:ascii="Times New Roman" w:hAnsi="Times New Roman" w:cs="Times New Roman"/>
          <w:sz w:val="24"/>
          <w:szCs w:val="24"/>
          <w:lang w:val="ru-RU"/>
        </w:rPr>
        <w:t>используем при переводе, потому что принадлежит</w:t>
      </w:r>
      <w:r w:rsidR="009E724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очень грубому, сниженному стил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ю разговорного языка</w:t>
      </w:r>
      <w:r w:rsidR="0053454E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1258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Далее, повторение этого слова</w:t>
      </w:r>
      <w:r w:rsidR="001A473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переводе междометии (</w:t>
      </w:r>
      <w:r w:rsidR="001A473B" w:rsidRPr="00816BE3">
        <w:rPr>
          <w:rFonts w:ascii="Times New Roman" w:hAnsi="Times New Roman" w:cs="Times New Roman"/>
          <w:i/>
          <w:sz w:val="24"/>
          <w:szCs w:val="24"/>
        </w:rPr>
        <w:t xml:space="preserve">neka ide u k..ac, </w:t>
      </w:r>
      <w:r w:rsidR="001A473B" w:rsidRPr="00816BE3">
        <w:rPr>
          <w:rFonts w:ascii="Times New Roman" w:hAnsi="Times New Roman" w:cs="Times New Roman"/>
          <w:i/>
          <w:sz w:val="24"/>
          <w:szCs w:val="24"/>
          <w:lang w:val="fr-FR"/>
        </w:rPr>
        <w:t>k</w:t>
      </w:r>
      <w:r w:rsidR="001A473B" w:rsidRPr="00816BE3">
        <w:rPr>
          <w:rFonts w:ascii="Times New Roman" w:hAnsi="Times New Roman" w:cs="Times New Roman"/>
          <w:i/>
          <w:sz w:val="24"/>
          <w:szCs w:val="24"/>
        </w:rPr>
        <w:t>oji k..ac</w:t>
      </w:r>
      <w:r w:rsidR="001A473B" w:rsidRPr="00816BE3">
        <w:rPr>
          <w:rFonts w:ascii="Times New Roman" w:hAnsi="Times New Roman" w:cs="Times New Roman"/>
          <w:sz w:val="24"/>
          <w:szCs w:val="24"/>
        </w:rPr>
        <w:t xml:space="preserve">) </w:t>
      </w:r>
      <w:r w:rsidR="001A473B" w:rsidRPr="00816BE3">
        <w:rPr>
          <w:rFonts w:ascii="Times New Roman" w:hAnsi="Times New Roman" w:cs="Times New Roman"/>
          <w:sz w:val="24"/>
          <w:szCs w:val="24"/>
          <w:lang w:val="ru-RU"/>
        </w:rPr>
        <w:t>привело бы к усилению экспрессивности текста</w:t>
      </w:r>
      <w:r w:rsidR="000F5B7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 хорватском языке.</w:t>
      </w:r>
      <w:r w:rsidR="0053454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Поэтому</w:t>
      </w:r>
      <w:r w:rsidR="00A11E0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мы согласны с Мокиенко, который указывает </w:t>
      </w:r>
      <w:r w:rsidR="000F4ACA" w:rsidRPr="00816BE3">
        <w:rPr>
          <w:rFonts w:ascii="Times New Roman" w:hAnsi="Times New Roman" w:cs="Times New Roman"/>
          <w:sz w:val="24"/>
          <w:szCs w:val="24"/>
          <w:lang w:val="ru-RU"/>
        </w:rPr>
        <w:t>на то, что</w:t>
      </w:r>
      <w:r w:rsidR="00A11E0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F5B76" w:rsidRPr="00816BE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A11E0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буквальный перевод большинства русских ругательств, особенно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'</w:t>
      </w:r>
      <w:r w:rsidR="00A11E0F" w:rsidRPr="00816BE3">
        <w:rPr>
          <w:rFonts w:ascii="Times New Roman" w:hAnsi="Times New Roman" w:cs="Times New Roman"/>
          <w:sz w:val="24"/>
          <w:szCs w:val="24"/>
          <w:lang w:val="ru-RU"/>
        </w:rPr>
        <w:t>многоэтажных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'</w:t>
      </w:r>
      <w:r w:rsidR="00A11E0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может породить впечатление о какой-то гипертрофированной, чудовищной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'</w:t>
      </w:r>
      <w:r w:rsidR="00A11E0F" w:rsidRPr="00816BE3">
        <w:rPr>
          <w:rFonts w:ascii="Times New Roman" w:hAnsi="Times New Roman" w:cs="Times New Roman"/>
          <w:sz w:val="24"/>
          <w:szCs w:val="24"/>
          <w:lang w:val="ru-RU"/>
        </w:rPr>
        <w:t>сексуальной озабоченности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'</w:t>
      </w:r>
      <w:r w:rsidR="00004BB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извращё</w:t>
      </w:r>
      <w:r w:rsidR="00A11E0F" w:rsidRPr="00816BE3">
        <w:rPr>
          <w:rFonts w:ascii="Times New Roman" w:hAnsi="Times New Roman" w:cs="Times New Roman"/>
          <w:sz w:val="24"/>
          <w:szCs w:val="24"/>
          <w:lang w:val="ru-RU"/>
        </w:rPr>
        <w:t>нности русских» (Мокиенко</w:t>
      </w:r>
      <w:r w:rsidR="0043311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1994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: 5</w:t>
      </w:r>
      <w:r w:rsidR="00A11E0F" w:rsidRPr="00816BE3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73078C58" w14:textId="77777777" w:rsidR="00812C56" w:rsidRPr="00816BE3" w:rsidRDefault="00A255C4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>Во-</w:t>
      </w:r>
      <w:r w:rsidR="00881B45" w:rsidRPr="00816BE3">
        <w:rPr>
          <w:rFonts w:ascii="Times New Roman" w:hAnsi="Times New Roman" w:cs="Times New Roman"/>
          <w:sz w:val="24"/>
          <w:szCs w:val="24"/>
          <w:lang w:val="ru-RU"/>
        </w:rPr>
        <w:t>вторых,</w:t>
      </w:r>
      <w:r w:rsidR="00881B45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881B45" w:rsidRPr="00816BE3">
        <w:rPr>
          <w:rFonts w:ascii="Times New Roman" w:hAnsi="Times New Roman" w:cs="Times New Roman"/>
          <w:sz w:val="24"/>
          <w:szCs w:val="24"/>
          <w:lang w:val="ru-RU"/>
        </w:rPr>
        <w:t>переводчик может</w:t>
      </w:r>
      <w:r w:rsidR="0041258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1B45" w:rsidRPr="00816BE3">
        <w:rPr>
          <w:rFonts w:ascii="Times New Roman" w:hAnsi="Times New Roman" w:cs="Times New Roman"/>
          <w:sz w:val="24"/>
          <w:szCs w:val="24"/>
          <w:lang w:val="ru-RU"/>
        </w:rPr>
        <w:t>употребить</w:t>
      </w:r>
      <w:r w:rsidR="0021162B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412581" w:rsidRPr="00816BE3">
        <w:rPr>
          <w:rFonts w:ascii="Times New Roman" w:hAnsi="Times New Roman" w:cs="Times New Roman"/>
          <w:sz w:val="24"/>
          <w:szCs w:val="24"/>
          <w:lang w:val="ru-RU"/>
        </w:rPr>
        <w:t>эвфемизм в хорватском языке</w:t>
      </w:r>
      <w:r w:rsidR="0021162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4BB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21162B" w:rsidRPr="00816BE3">
        <w:rPr>
          <w:rFonts w:ascii="Times New Roman" w:hAnsi="Times New Roman" w:cs="Times New Roman"/>
          <w:i/>
          <w:sz w:val="24"/>
          <w:szCs w:val="24"/>
          <w:lang w:val="fr-FR"/>
        </w:rPr>
        <w:t>vrag</w:t>
      </w:r>
      <w:r w:rsidR="00004BB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9E724B" w:rsidRPr="00816BE3">
        <w:rPr>
          <w:rFonts w:ascii="Times New Roman" w:hAnsi="Times New Roman" w:cs="Times New Roman"/>
          <w:sz w:val="24"/>
          <w:szCs w:val="24"/>
          <w:lang w:val="ru-RU"/>
        </w:rPr>
        <w:t>и перевести вы</w:t>
      </w:r>
      <w:r w:rsidR="003C52D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ражения как: </w:t>
      </w:r>
      <w:r w:rsidR="0021162B" w:rsidRPr="00816BE3">
        <w:rPr>
          <w:rFonts w:ascii="Times New Roman" w:hAnsi="Times New Roman" w:cs="Times New Roman"/>
          <w:i/>
          <w:sz w:val="24"/>
          <w:szCs w:val="24"/>
        </w:rPr>
        <w:t>vražiji, nek ide dovraga, koga vraga</w:t>
      </w:r>
      <w:r w:rsidR="0021162B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21162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 т.д. </w:t>
      </w:r>
      <w:r w:rsidR="00004BBC" w:rsidRPr="00816BE3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0F4AC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B9189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филактерах тоже появляются существительные, междометия и прилагательные с существительным чёрт: </w:t>
      </w:r>
      <w:r w:rsidR="00B9189F" w:rsidRPr="00816BE3">
        <w:rPr>
          <w:rFonts w:ascii="Times New Roman" w:hAnsi="Times New Roman" w:cs="Times New Roman"/>
          <w:i/>
          <w:sz w:val="24"/>
          <w:szCs w:val="24"/>
          <w:lang w:val="ru-RU"/>
        </w:rPr>
        <w:t>вот ч</w:t>
      </w:r>
      <w:r w:rsidR="00881B45" w:rsidRPr="00816BE3">
        <w:rPr>
          <w:rFonts w:ascii="Times New Roman" w:hAnsi="Times New Roman" w:cs="Times New Roman"/>
          <w:i/>
          <w:sz w:val="24"/>
          <w:szCs w:val="24"/>
          <w:lang w:val="ru-RU"/>
        </w:rPr>
        <w:t>ёрт, чёрт возьми, какого чёрта</w:t>
      </w:r>
      <w:r w:rsidR="00881B4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т.д., которые переводчик должен перевести, используя хорватское существительное </w:t>
      </w:r>
      <w:r w:rsidR="00881B45" w:rsidRPr="00816BE3">
        <w:rPr>
          <w:rFonts w:ascii="Times New Roman" w:hAnsi="Times New Roman" w:cs="Times New Roman"/>
          <w:i/>
          <w:sz w:val="24"/>
          <w:szCs w:val="24"/>
          <w:lang w:val="fr-FR"/>
        </w:rPr>
        <w:t>vrag</w:t>
      </w:r>
      <w:r w:rsidR="00881B45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3317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Это привело бы к частому повторению слова чёрт в переводе</w:t>
      </w:r>
      <w:r w:rsidR="00FB6D63" w:rsidRPr="00816BE3">
        <w:rPr>
          <w:rFonts w:ascii="Times New Roman" w:hAnsi="Times New Roman" w:cs="Times New Roman"/>
          <w:sz w:val="24"/>
          <w:szCs w:val="24"/>
        </w:rPr>
        <w:t>,</w:t>
      </w:r>
      <w:r w:rsidR="0063317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FB6D63" w:rsidRPr="00816BE3">
        <w:rPr>
          <w:rFonts w:ascii="Times New Roman" w:hAnsi="Times New Roman" w:cs="Times New Roman"/>
          <w:sz w:val="24"/>
          <w:szCs w:val="24"/>
        </w:rPr>
        <w:t>,</w:t>
      </w:r>
      <w:r w:rsidR="00A4277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этим способ</w:t>
      </w:r>
      <w:r w:rsidR="0063317D" w:rsidRPr="00816BE3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FB6D63" w:rsidRPr="00816BE3">
        <w:rPr>
          <w:rFonts w:ascii="Times New Roman" w:hAnsi="Times New Roman" w:cs="Times New Roman"/>
          <w:sz w:val="24"/>
          <w:szCs w:val="24"/>
        </w:rPr>
        <w:t>,</w:t>
      </w:r>
      <w:r w:rsidR="0015507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 умен</w:t>
      </w:r>
      <w:r w:rsidR="00A4277F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155074" w:rsidRPr="00816BE3">
        <w:rPr>
          <w:rFonts w:ascii="Times New Roman" w:hAnsi="Times New Roman" w:cs="Times New Roman"/>
          <w:sz w:val="24"/>
          <w:szCs w:val="24"/>
          <w:lang w:val="ru-RU"/>
        </w:rPr>
        <w:t>шению экспрессивности</w:t>
      </w:r>
      <w:r w:rsidR="0063317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хорватского текста.</w:t>
      </w:r>
    </w:p>
    <w:p w14:paraId="03A011DF" w14:textId="77777777" w:rsidR="007F0A39" w:rsidRPr="00995AC1" w:rsidRDefault="0076440E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Третье решение, которое переводчик может применить</w:t>
      </w:r>
      <w:r w:rsidR="00FB6D63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есть </w:t>
      </w:r>
      <w:r w:rsidR="00BA70A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опускать ругательства в переводе. </w:t>
      </w:r>
      <w:r w:rsidR="00931EDA" w:rsidRPr="00816BE3">
        <w:rPr>
          <w:rFonts w:ascii="Times New Roman" w:hAnsi="Times New Roman" w:cs="Times New Roman"/>
          <w:sz w:val="24"/>
          <w:szCs w:val="24"/>
          <w:lang w:val="ru-RU"/>
        </w:rPr>
        <w:t>Это самый популярный способ при переводе аудиовизуальных мате</w:t>
      </w:r>
      <w:r w:rsidR="00A4277F" w:rsidRPr="00816BE3">
        <w:rPr>
          <w:rFonts w:ascii="Times New Roman" w:hAnsi="Times New Roman" w:cs="Times New Roman"/>
          <w:sz w:val="24"/>
          <w:szCs w:val="24"/>
          <w:lang w:val="ru-RU"/>
        </w:rPr>
        <w:t>риалов как фил</w:t>
      </w:r>
      <w:r w:rsidR="00004BBC" w:rsidRPr="00816BE3">
        <w:rPr>
          <w:rFonts w:ascii="Times New Roman" w:hAnsi="Times New Roman" w:cs="Times New Roman"/>
          <w:sz w:val="24"/>
          <w:szCs w:val="24"/>
          <w:lang w:val="ru-RU"/>
        </w:rPr>
        <w:t>ьмы</w:t>
      </w:r>
      <w:r w:rsidR="00A4277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или сериа</w:t>
      </w:r>
      <w:r w:rsidR="00004BBC" w:rsidRPr="00816BE3">
        <w:rPr>
          <w:rFonts w:ascii="Times New Roman" w:hAnsi="Times New Roman" w:cs="Times New Roman"/>
          <w:sz w:val="24"/>
          <w:szCs w:val="24"/>
          <w:lang w:val="ru-RU"/>
        </w:rPr>
        <w:t>лы</w:t>
      </w:r>
      <w:r w:rsidR="00155074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31ED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5074" w:rsidRPr="00816BE3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931EDA" w:rsidRPr="00816BE3">
        <w:rPr>
          <w:rFonts w:ascii="Times New Roman" w:hAnsi="Times New Roman" w:cs="Times New Roman"/>
          <w:sz w:val="24"/>
          <w:szCs w:val="24"/>
          <w:lang w:val="ru-RU"/>
        </w:rPr>
        <w:t>ереводчики</w:t>
      </w:r>
      <w:r w:rsidR="00A4277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подобных материа</w:t>
      </w:r>
      <w:r w:rsidR="00155074" w:rsidRPr="00816BE3">
        <w:rPr>
          <w:rFonts w:ascii="Times New Roman" w:hAnsi="Times New Roman" w:cs="Times New Roman"/>
          <w:sz w:val="24"/>
          <w:szCs w:val="24"/>
          <w:lang w:val="ru-RU"/>
        </w:rPr>
        <w:t>лов</w:t>
      </w:r>
      <w:r w:rsidR="00004BB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считают, что</w:t>
      </w:r>
      <w:r w:rsidR="00931ED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ругательства </w:t>
      </w:r>
      <w:r w:rsidR="00353F6B" w:rsidRPr="00816BE3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004BBC" w:rsidRPr="00816BE3">
        <w:rPr>
          <w:rFonts w:ascii="Times New Roman" w:hAnsi="Times New Roman" w:cs="Times New Roman"/>
          <w:sz w:val="24"/>
          <w:szCs w:val="24"/>
          <w:lang w:val="ru-RU"/>
        </w:rPr>
        <w:t>асто являются излишним, так как во многих случаях</w:t>
      </w:r>
      <w:r w:rsidR="00931ED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они не несут </w:t>
      </w:r>
      <w:r w:rsidR="00353F6B" w:rsidRPr="00816BE3">
        <w:rPr>
          <w:rFonts w:ascii="Times New Roman" w:hAnsi="Times New Roman" w:cs="Times New Roman"/>
          <w:sz w:val="24"/>
          <w:szCs w:val="24"/>
          <w:lang w:val="ru-RU"/>
        </w:rPr>
        <w:t>значения</w:t>
      </w:r>
      <w:r w:rsidR="00004BBC" w:rsidRPr="00816BE3">
        <w:rPr>
          <w:rFonts w:ascii="Times New Roman" w:hAnsi="Times New Roman" w:cs="Times New Roman"/>
          <w:sz w:val="24"/>
          <w:szCs w:val="24"/>
          <w:lang w:val="ru-RU"/>
        </w:rPr>
        <w:t>, которые считаются важными</w:t>
      </w:r>
      <w:r w:rsidR="00353F6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для продолжения истории</w:t>
      </w:r>
      <w:r w:rsidR="00FB6D63" w:rsidRPr="00816BE3">
        <w:rPr>
          <w:rFonts w:ascii="Times New Roman" w:hAnsi="Times New Roman" w:cs="Times New Roman"/>
          <w:sz w:val="24"/>
          <w:szCs w:val="24"/>
        </w:rPr>
        <w:t xml:space="preserve">. </w:t>
      </w:r>
      <w:r w:rsidR="00004BBC" w:rsidRPr="00816BE3">
        <w:rPr>
          <w:rFonts w:ascii="Times New Roman" w:hAnsi="Times New Roman" w:cs="Times New Roman"/>
          <w:sz w:val="24"/>
          <w:szCs w:val="24"/>
          <w:lang w:val="ru-RU"/>
        </w:rPr>
        <w:t>Они тоже думают, что</w:t>
      </w:r>
      <w:r w:rsidR="005876B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353F6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нформации, которые </w:t>
      </w:r>
      <w:r w:rsidR="005876B0" w:rsidRPr="00816BE3">
        <w:rPr>
          <w:rFonts w:ascii="Times New Roman" w:hAnsi="Times New Roman" w:cs="Times New Roman"/>
          <w:sz w:val="24"/>
          <w:szCs w:val="24"/>
          <w:lang w:val="ru-RU"/>
        </w:rPr>
        <w:t>ругательства</w:t>
      </w:r>
      <w:r w:rsidR="00931ED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передают</w:t>
      </w:r>
      <w:r w:rsidR="00353F6B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31ED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могут быть </w:t>
      </w:r>
      <w:r w:rsidR="00353F6B" w:rsidRPr="00816BE3">
        <w:rPr>
          <w:rFonts w:ascii="Times New Roman" w:hAnsi="Times New Roman" w:cs="Times New Roman"/>
          <w:sz w:val="24"/>
          <w:szCs w:val="24"/>
          <w:lang w:val="ru-RU"/>
        </w:rPr>
        <w:t>получены</w:t>
      </w:r>
      <w:r w:rsidR="00931ED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из визуально</w:t>
      </w:r>
      <w:r w:rsidR="00353F6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й части, как </w:t>
      </w:r>
      <w:r w:rsidR="00931ED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например, от </w:t>
      </w:r>
      <w:r w:rsidR="00353F6B" w:rsidRPr="00816BE3">
        <w:rPr>
          <w:rFonts w:ascii="Times New Roman" w:hAnsi="Times New Roman" w:cs="Times New Roman"/>
          <w:sz w:val="24"/>
          <w:szCs w:val="24"/>
          <w:lang w:val="ru-RU"/>
        </w:rPr>
        <w:t>мимики или жеста персонажей</w:t>
      </w:r>
      <w:r w:rsidR="00FB6D6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6D63" w:rsidRPr="00D411F4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D411F4" w:rsidRPr="00D411F4">
        <w:rPr>
          <w:rFonts w:ascii="Times New Roman" w:hAnsi="Times New Roman" w:cs="Times New Roman"/>
          <w:sz w:val="24"/>
          <w:szCs w:val="24"/>
        </w:rPr>
        <w:t>Golan 2006</w:t>
      </w:r>
      <w:r w:rsidR="00FB6D63" w:rsidRPr="00D411F4">
        <w:rPr>
          <w:rFonts w:ascii="Times New Roman" w:hAnsi="Times New Roman" w:cs="Times New Roman"/>
          <w:sz w:val="24"/>
          <w:szCs w:val="24"/>
        </w:rPr>
        <w:t>)</w:t>
      </w:r>
      <w:r w:rsidR="00931EDA" w:rsidRPr="00D411F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B6D6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Этот приём можно употребить и в переводе ругательств в комиксах. </w:t>
      </w:r>
      <w:r w:rsidR="00397C95" w:rsidRPr="00816BE3">
        <w:rPr>
          <w:rFonts w:ascii="Times New Roman" w:hAnsi="Times New Roman" w:cs="Times New Roman"/>
          <w:sz w:val="24"/>
          <w:szCs w:val="24"/>
          <w:lang w:val="ru-RU"/>
        </w:rPr>
        <w:t>Переведённый текст</w:t>
      </w:r>
      <w:r w:rsidR="007F798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естественно, страдает неполнотой, но с другой </w:t>
      </w:r>
      <w:r w:rsidR="00397C95" w:rsidRPr="00816BE3">
        <w:rPr>
          <w:rFonts w:ascii="Times New Roman" w:hAnsi="Times New Roman" w:cs="Times New Roman"/>
          <w:sz w:val="24"/>
          <w:szCs w:val="24"/>
          <w:lang w:val="ru-RU"/>
        </w:rPr>
        <w:t>стороны</w:t>
      </w:r>
      <w:r w:rsidR="00397C95" w:rsidRPr="00995AC1">
        <w:rPr>
          <w:rFonts w:ascii="Times New Roman" w:hAnsi="Times New Roman" w:cs="Times New Roman"/>
          <w:sz w:val="24"/>
          <w:szCs w:val="24"/>
          <w:lang w:val="ru-RU"/>
        </w:rPr>
        <w:t xml:space="preserve">, он </w:t>
      </w:r>
      <w:r w:rsidR="007F0A39" w:rsidRPr="00995AC1">
        <w:rPr>
          <w:rFonts w:ascii="Times New Roman" w:hAnsi="Times New Roman" w:cs="Times New Roman"/>
          <w:sz w:val="24"/>
          <w:szCs w:val="24"/>
          <w:lang w:val="ru-RU"/>
        </w:rPr>
        <w:t>становится более естественным и верным нормам хорватского литературного языка.</w:t>
      </w:r>
    </w:p>
    <w:p w14:paraId="2EDA3BE7" w14:textId="77777777" w:rsidR="000279AF" w:rsidRPr="00816BE3" w:rsidRDefault="00142A35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 итоге, можно заключить, </w:t>
      </w:r>
      <w:r w:rsidR="00C02F9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что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при пере</w:t>
      </w:r>
      <w:r w:rsidR="00A4277F" w:rsidRPr="00816BE3">
        <w:rPr>
          <w:rFonts w:ascii="Times New Roman" w:hAnsi="Times New Roman" w:cs="Times New Roman"/>
          <w:sz w:val="24"/>
          <w:szCs w:val="24"/>
          <w:lang w:val="ru-RU"/>
        </w:rPr>
        <w:t>воде бранной лексики, переводчик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4FAB" w:rsidRPr="00816BE3">
        <w:rPr>
          <w:rFonts w:ascii="Times New Roman" w:hAnsi="Times New Roman" w:cs="Times New Roman"/>
          <w:sz w:val="24"/>
          <w:szCs w:val="24"/>
          <w:lang w:val="ru-RU"/>
        </w:rPr>
        <w:t>может применить три решения</w:t>
      </w:r>
      <w:r w:rsidR="00A4277F" w:rsidRPr="00816BE3">
        <w:rPr>
          <w:rFonts w:ascii="Times New Roman" w:hAnsi="Times New Roman" w:cs="Times New Roman"/>
          <w:sz w:val="24"/>
          <w:szCs w:val="24"/>
          <w:lang w:val="ru-RU"/>
        </w:rPr>
        <w:t>: перевести буквально, заменить э</w:t>
      </w:r>
      <w:r w:rsidR="00424FAB" w:rsidRPr="00816BE3">
        <w:rPr>
          <w:rFonts w:ascii="Times New Roman" w:hAnsi="Times New Roman" w:cs="Times New Roman"/>
          <w:sz w:val="24"/>
          <w:szCs w:val="24"/>
          <w:lang w:val="ru-RU"/>
        </w:rPr>
        <w:t>вфемизмом или опустить бранн</w:t>
      </w:r>
      <w:r w:rsidR="00A4277F" w:rsidRPr="00816BE3">
        <w:rPr>
          <w:rFonts w:ascii="Times New Roman" w:hAnsi="Times New Roman" w:cs="Times New Roman"/>
          <w:sz w:val="24"/>
          <w:szCs w:val="24"/>
          <w:lang w:val="ru-RU"/>
        </w:rPr>
        <w:t>ое слово. Каждое из этих решений</w:t>
      </w:r>
      <w:r w:rsidR="00424FA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не является идеальным, но мы думаем, что их комбинация может привести к качественному переводу </w:t>
      </w:r>
      <w:r w:rsidR="00F32B90" w:rsidRPr="00816BE3">
        <w:rPr>
          <w:rFonts w:ascii="Times New Roman" w:hAnsi="Times New Roman" w:cs="Times New Roman"/>
          <w:sz w:val="24"/>
          <w:szCs w:val="24"/>
          <w:lang w:val="ru-RU"/>
        </w:rPr>
        <w:t>этого вида разговорной лексики.</w:t>
      </w:r>
    </w:p>
    <w:p w14:paraId="0538E6FC" w14:textId="77777777" w:rsidR="000279AF" w:rsidRPr="00816BE3" w:rsidRDefault="000279AF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0211C2" w14:textId="77777777" w:rsidR="00FE1B56" w:rsidRPr="00816BE3" w:rsidRDefault="00FE1B56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17032DE" w14:textId="77777777" w:rsidR="00FE1B56" w:rsidRPr="00816BE3" w:rsidRDefault="00FE1B56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5C3E00" w14:textId="77777777" w:rsidR="005876B0" w:rsidRPr="00816BE3" w:rsidRDefault="005876B0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C34730" w14:textId="77777777" w:rsidR="00C709B5" w:rsidRPr="00816BE3" w:rsidRDefault="00C709B5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8ED753" w14:textId="77777777" w:rsidR="00C709B5" w:rsidRDefault="00C709B5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E771A7" w14:textId="77777777" w:rsidR="00E31737" w:rsidRDefault="00E31737" w:rsidP="00816BE3">
      <w:pPr>
        <w:spacing w:line="360" w:lineRule="auto"/>
        <w:ind w:firstLine="709"/>
        <w:jc w:val="both"/>
        <w:rPr>
          <w:ins w:id="21" w:author="admin" w:date="2015-09-01T06:43:00Z"/>
          <w:rFonts w:ascii="Times New Roman" w:hAnsi="Times New Roman" w:cs="Times New Roman"/>
          <w:sz w:val="24"/>
          <w:szCs w:val="24"/>
        </w:rPr>
      </w:pPr>
    </w:p>
    <w:p w14:paraId="32F81413" w14:textId="77777777" w:rsidR="00FF3E69" w:rsidRPr="00816BE3" w:rsidRDefault="00FF3E69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000017" w14:textId="77777777" w:rsidR="00A52F20" w:rsidRPr="00816BE3" w:rsidRDefault="00F32B90" w:rsidP="00816BE3">
      <w:pPr>
        <w:pStyle w:val="ListParagraph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Фразеологизмы</w:t>
      </w:r>
    </w:p>
    <w:p w14:paraId="3A1045D4" w14:textId="77777777" w:rsidR="006D65F5" w:rsidRPr="00816BE3" w:rsidRDefault="00FB5157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Пол</w:t>
      </w:r>
      <w:r w:rsidR="00D7770A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зуя</w:t>
      </w:r>
      <w:r w:rsidR="00B357FC" w:rsidRPr="00816BE3">
        <w:rPr>
          <w:rFonts w:ascii="Times New Roman" w:hAnsi="Times New Roman" w:cs="Times New Roman"/>
          <w:sz w:val="24"/>
          <w:szCs w:val="24"/>
          <w:lang w:val="ru-RU"/>
        </w:rPr>
        <w:t>сь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словами Мокиенк</w:t>
      </w:r>
      <w:r w:rsidR="00D65CFA" w:rsidRPr="00816BE3">
        <w:rPr>
          <w:rFonts w:ascii="Times New Roman" w:hAnsi="Times New Roman" w:cs="Times New Roman"/>
          <w:sz w:val="24"/>
          <w:szCs w:val="24"/>
          <w:lang w:val="ru-RU"/>
        </w:rPr>
        <w:t>о, мы определим фразеологическую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единицу</w:t>
      </w:r>
      <w:r w:rsidR="000742B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0742B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0742B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относительно устойчивое, воспроизводимое, экспрессивное сочетание </w:t>
      </w:r>
      <w:r w:rsidR="00AD221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лексем, обладающее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(как правило)</w:t>
      </w:r>
      <w:r w:rsidR="00AD221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целостным значением</w:t>
      </w:r>
      <w:r w:rsidR="004C3E23" w:rsidRPr="00816BE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EF0F03" w:rsidRPr="00816BE3">
        <w:rPr>
          <w:rFonts w:ascii="Times New Roman" w:hAnsi="Times New Roman" w:cs="Times New Roman"/>
          <w:sz w:val="24"/>
          <w:szCs w:val="24"/>
          <w:lang w:val="ru-RU"/>
        </w:rPr>
        <w:t>Мокиенко 2001:</w:t>
      </w:r>
      <w:r w:rsidR="0081528C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EE4BBF" w:rsidRPr="00816BE3">
        <w:rPr>
          <w:rFonts w:ascii="Times New Roman" w:hAnsi="Times New Roman" w:cs="Times New Roman"/>
          <w:sz w:val="24"/>
          <w:szCs w:val="24"/>
          <w:lang w:val="ru-RU"/>
        </w:rPr>
        <w:t>382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65CF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025C9" w:rsidRPr="00816BE3">
        <w:rPr>
          <w:rFonts w:ascii="Times New Roman" w:hAnsi="Times New Roman" w:cs="Times New Roman"/>
          <w:sz w:val="24"/>
          <w:szCs w:val="24"/>
          <w:lang w:val="ru-RU"/>
        </w:rPr>
        <w:t>Чтобы более понять эту дефиницию, надо объяснить некоторые из её элементов. Под прилагательным</w:t>
      </w:r>
      <w:r w:rsidR="00165F7B" w:rsidRPr="00816BE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025C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6DC" w:rsidRPr="00816BE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C025C9" w:rsidRPr="00816BE3">
        <w:rPr>
          <w:rFonts w:ascii="Times New Roman" w:hAnsi="Times New Roman" w:cs="Times New Roman"/>
          <w:sz w:val="24"/>
          <w:szCs w:val="24"/>
          <w:lang w:val="ru-RU"/>
        </w:rPr>
        <w:t>усто</w:t>
      </w:r>
      <w:r w:rsidR="00165F7B" w:rsidRPr="00816BE3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C025C9" w:rsidRPr="00816BE3">
        <w:rPr>
          <w:rFonts w:ascii="Times New Roman" w:hAnsi="Times New Roman" w:cs="Times New Roman"/>
          <w:sz w:val="24"/>
          <w:szCs w:val="24"/>
          <w:lang w:val="ru-RU"/>
        </w:rPr>
        <w:t>чивый</w:t>
      </w:r>
      <w:r w:rsidR="00A676DC" w:rsidRPr="00816BE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165F7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A676DC" w:rsidRPr="00816BE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165F7B" w:rsidRPr="00816BE3">
        <w:rPr>
          <w:rFonts w:ascii="Times New Roman" w:hAnsi="Times New Roman" w:cs="Times New Roman"/>
          <w:sz w:val="24"/>
          <w:szCs w:val="24"/>
          <w:lang w:val="ru-RU"/>
        </w:rPr>
        <w:t>воспроизводимый</w:t>
      </w:r>
      <w:r w:rsidR="00A676DC" w:rsidRPr="00816BE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C025C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мы понимаем </w:t>
      </w:r>
      <w:r w:rsidR="00165F7B" w:rsidRPr="00816BE3">
        <w:rPr>
          <w:rFonts w:ascii="Times New Roman" w:hAnsi="Times New Roman" w:cs="Times New Roman"/>
          <w:sz w:val="24"/>
          <w:szCs w:val="24"/>
          <w:lang w:val="ru-RU"/>
        </w:rPr>
        <w:t>то, что носители языка упот</w:t>
      </w:r>
      <w:r w:rsidR="00D7770A" w:rsidRPr="00816BE3">
        <w:rPr>
          <w:rFonts w:ascii="Times New Roman" w:hAnsi="Times New Roman" w:cs="Times New Roman"/>
          <w:sz w:val="24"/>
          <w:szCs w:val="24"/>
          <w:lang w:val="ru-RU"/>
        </w:rPr>
        <w:t>ребляют фразеологические единицы</w:t>
      </w:r>
      <w:r w:rsidR="00165F7B" w:rsidRPr="00816BE3">
        <w:rPr>
          <w:rFonts w:ascii="Times New Roman" w:hAnsi="Times New Roman" w:cs="Times New Roman"/>
          <w:sz w:val="24"/>
          <w:szCs w:val="24"/>
          <w:lang w:val="ru-RU"/>
        </w:rPr>
        <w:t>, которые уже зафиксированы в языке.</w:t>
      </w:r>
      <w:r w:rsidR="0013229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Больши</w:t>
      </w:r>
      <w:r w:rsidR="00D7770A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132297" w:rsidRPr="00816BE3">
        <w:rPr>
          <w:rFonts w:ascii="Times New Roman" w:hAnsi="Times New Roman" w:cs="Times New Roman"/>
          <w:sz w:val="24"/>
          <w:szCs w:val="24"/>
          <w:lang w:val="ru-RU"/>
        </w:rPr>
        <w:t>ство фра</w:t>
      </w:r>
      <w:r w:rsidR="00D07C48" w:rsidRPr="00816BE3">
        <w:rPr>
          <w:rFonts w:ascii="Times New Roman" w:hAnsi="Times New Roman" w:cs="Times New Roman"/>
          <w:sz w:val="24"/>
          <w:szCs w:val="24"/>
          <w:lang w:val="ru-RU"/>
        </w:rPr>
        <w:t>зеологизмов обладает большой экспрессивностью, поэтому</w:t>
      </w:r>
      <w:r w:rsidR="0013229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F0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Мокиенко и </w:t>
      </w:r>
      <w:r w:rsidR="00D07C4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подчеркнул это слово в своей дефиниции. И третье, </w:t>
      </w:r>
      <w:r w:rsidR="00A676DC" w:rsidRPr="00816BE3">
        <w:rPr>
          <w:rFonts w:ascii="Times New Roman" w:hAnsi="Times New Roman" w:cs="Times New Roman"/>
          <w:sz w:val="24"/>
          <w:szCs w:val="24"/>
          <w:lang w:val="ru-RU"/>
        </w:rPr>
        <w:t>фразеологизм состоит из больше чем одного слова, а по функционал</w:t>
      </w:r>
      <w:r w:rsidR="00D7770A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A676DC" w:rsidRPr="00816BE3">
        <w:rPr>
          <w:rFonts w:ascii="Times New Roman" w:hAnsi="Times New Roman" w:cs="Times New Roman"/>
          <w:sz w:val="24"/>
          <w:szCs w:val="24"/>
          <w:lang w:val="ru-RU"/>
        </w:rPr>
        <w:t>ности совпадает с</w:t>
      </w:r>
      <w:r w:rsidR="00CD41FB" w:rsidRPr="00816BE3">
        <w:rPr>
          <w:rFonts w:ascii="Times New Roman" w:hAnsi="Times New Roman" w:cs="Times New Roman"/>
          <w:sz w:val="24"/>
          <w:szCs w:val="24"/>
        </w:rPr>
        <w:t>o</w:t>
      </w:r>
      <w:r w:rsidR="00A676D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словом</w:t>
      </w:r>
      <w:r w:rsidR="00645826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676D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именно потому что его воспринимаем как одно целое. Компоненты фразеологизма проходят процесс десеманти</w:t>
      </w:r>
      <w:r w:rsidR="00D7770A" w:rsidRPr="00816BE3">
        <w:rPr>
          <w:rFonts w:ascii="Times New Roman" w:hAnsi="Times New Roman" w:cs="Times New Roman"/>
          <w:sz w:val="24"/>
          <w:szCs w:val="24"/>
          <w:lang w:val="ru-RU"/>
        </w:rPr>
        <w:t>зации, т.е. теряю</w:t>
      </w:r>
      <w:r w:rsidR="00EB67ED" w:rsidRPr="00816BE3">
        <w:rPr>
          <w:rFonts w:ascii="Times New Roman" w:hAnsi="Times New Roman" w:cs="Times New Roman"/>
          <w:sz w:val="24"/>
          <w:szCs w:val="24"/>
          <w:lang w:val="ru-RU"/>
        </w:rPr>
        <w:t>т свое лексическое значение, и приобретают новое, фразеологическое значение. Все эти элементы дефиниции Мокиенко, которые мы об</w:t>
      </w:r>
      <w:r w:rsidR="00D7770A" w:rsidRPr="00816BE3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="00EB67ED" w:rsidRPr="00816BE3">
        <w:rPr>
          <w:rFonts w:ascii="Times New Roman" w:hAnsi="Times New Roman" w:cs="Times New Roman"/>
          <w:sz w:val="24"/>
          <w:szCs w:val="24"/>
          <w:lang w:val="ru-RU"/>
        </w:rPr>
        <w:t>яснили (</w:t>
      </w:r>
      <w:r w:rsidR="00352F69" w:rsidRPr="00816BE3">
        <w:rPr>
          <w:rFonts w:ascii="Times New Roman" w:hAnsi="Times New Roman" w:cs="Times New Roman"/>
          <w:sz w:val="24"/>
          <w:szCs w:val="24"/>
          <w:lang w:val="ru-RU"/>
        </w:rPr>
        <w:t>устойчивость, экспрес</w:t>
      </w:r>
      <w:r w:rsidR="00D7770A" w:rsidRPr="00816BE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352F69" w:rsidRPr="00816BE3">
        <w:rPr>
          <w:rFonts w:ascii="Times New Roman" w:hAnsi="Times New Roman" w:cs="Times New Roman"/>
          <w:sz w:val="24"/>
          <w:szCs w:val="24"/>
          <w:lang w:val="ru-RU"/>
        </w:rPr>
        <w:t>ивность и целос</w:t>
      </w:r>
      <w:r w:rsidR="00D7770A" w:rsidRPr="00816BE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352F69" w:rsidRPr="00816BE3">
        <w:rPr>
          <w:rFonts w:ascii="Times New Roman" w:hAnsi="Times New Roman" w:cs="Times New Roman"/>
          <w:sz w:val="24"/>
          <w:szCs w:val="24"/>
          <w:lang w:val="ru-RU"/>
        </w:rPr>
        <w:t>ность значения) являются основными харак</w:t>
      </w:r>
      <w:r w:rsidR="00D7770A" w:rsidRPr="00816BE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352F69" w:rsidRPr="00816BE3">
        <w:rPr>
          <w:rFonts w:ascii="Times New Roman" w:hAnsi="Times New Roman" w:cs="Times New Roman"/>
          <w:sz w:val="24"/>
          <w:szCs w:val="24"/>
          <w:lang w:val="ru-RU"/>
        </w:rPr>
        <w:t>еристиками фразеологизмов.</w:t>
      </w:r>
      <w:r w:rsidR="00B574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D5396D5" w14:textId="77777777" w:rsidR="00F318BD" w:rsidRPr="00816BE3" w:rsidRDefault="00BC6727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ab/>
      </w:r>
      <w:r w:rsidR="00B4514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Как одну из </w:t>
      </w:r>
      <w:r w:rsidR="00C6571F" w:rsidRPr="00816BE3">
        <w:rPr>
          <w:rFonts w:ascii="Times New Roman" w:hAnsi="Times New Roman" w:cs="Times New Roman"/>
          <w:sz w:val="24"/>
          <w:szCs w:val="24"/>
          <w:lang w:val="ru-RU"/>
        </w:rPr>
        <w:t>характерных признаков</w:t>
      </w:r>
      <w:r w:rsidR="00B4514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фразеологизмов Молотков понимает</w:t>
      </w:r>
      <w:r w:rsidR="00C6571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57F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D7770A" w:rsidRPr="00816BE3">
        <w:rPr>
          <w:rFonts w:ascii="Times New Roman" w:hAnsi="Times New Roman" w:cs="Times New Roman"/>
          <w:sz w:val="24"/>
          <w:szCs w:val="24"/>
          <w:lang w:val="ru-RU"/>
        </w:rPr>
        <w:t>«непереводимость на другие язы</w:t>
      </w:r>
      <w:r w:rsidR="00C6571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ки» (Молотков 1968). </w:t>
      </w:r>
      <w:r w:rsidR="009D165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 мы </w:t>
      </w:r>
      <w:r w:rsidR="00B357FC" w:rsidRPr="00816BE3">
        <w:rPr>
          <w:rFonts w:ascii="Times New Roman" w:hAnsi="Times New Roman" w:cs="Times New Roman"/>
          <w:sz w:val="24"/>
          <w:szCs w:val="24"/>
          <w:lang w:val="ru-RU"/>
        </w:rPr>
        <w:t>в какой-то степени согласны с ним. Ф</w:t>
      </w:r>
      <w:r w:rsidR="009D1654" w:rsidRPr="00816BE3">
        <w:rPr>
          <w:rFonts w:ascii="Times New Roman" w:hAnsi="Times New Roman" w:cs="Times New Roman"/>
          <w:sz w:val="24"/>
          <w:szCs w:val="24"/>
          <w:lang w:val="ru-RU"/>
        </w:rPr>
        <w:t>разеологизмы очень трудно, не только п</w:t>
      </w:r>
      <w:r w:rsidR="00D7770A" w:rsidRPr="00816BE3">
        <w:rPr>
          <w:rFonts w:ascii="Times New Roman" w:hAnsi="Times New Roman" w:cs="Times New Roman"/>
          <w:sz w:val="24"/>
          <w:szCs w:val="24"/>
          <w:lang w:val="ru-RU"/>
        </w:rPr>
        <w:t>ереве</w:t>
      </w:r>
      <w:r w:rsidR="009D1654" w:rsidRPr="00816BE3">
        <w:rPr>
          <w:rFonts w:ascii="Times New Roman" w:hAnsi="Times New Roman" w:cs="Times New Roman"/>
          <w:sz w:val="24"/>
          <w:szCs w:val="24"/>
          <w:lang w:val="ru-RU"/>
        </w:rPr>
        <w:t>сти, а и узнать в тексте</w:t>
      </w:r>
      <w:r w:rsidR="006575C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именно из-</w:t>
      </w:r>
      <w:r w:rsidR="005B002C" w:rsidRPr="00816BE3">
        <w:rPr>
          <w:rFonts w:ascii="Times New Roman" w:hAnsi="Times New Roman" w:cs="Times New Roman"/>
          <w:sz w:val="24"/>
          <w:szCs w:val="24"/>
          <w:lang w:val="ru-RU"/>
        </w:rPr>
        <w:t>за их раздельнооформлен</w:t>
      </w:r>
      <w:r w:rsidR="006575C8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5B002C" w:rsidRPr="00816BE3">
        <w:rPr>
          <w:rFonts w:ascii="Times New Roman" w:hAnsi="Times New Roman" w:cs="Times New Roman"/>
          <w:sz w:val="24"/>
          <w:szCs w:val="24"/>
          <w:lang w:val="ru-RU"/>
        </w:rPr>
        <w:t>ости</w:t>
      </w:r>
      <w:r w:rsidR="00B46C2E" w:rsidRPr="00816BE3">
        <w:rPr>
          <w:rStyle w:val="FootnoteReference"/>
          <w:rFonts w:ascii="Times New Roman" w:hAnsi="Times New Roman" w:cs="Times New Roman"/>
          <w:sz w:val="24"/>
          <w:szCs w:val="24"/>
          <w:lang w:val="ru-RU"/>
        </w:rPr>
        <w:footnoteReference w:id="1"/>
      </w:r>
      <w:r w:rsidR="009D1654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E06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От переводчика ожидается отличное знание в сфере фразеологии как в исходном</w:t>
      </w:r>
      <w:r w:rsidR="00CD41F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D41FB" w:rsidRPr="00816BE3">
        <w:rPr>
          <w:rFonts w:ascii="Times New Roman" w:hAnsi="Times New Roman" w:cs="Times New Roman"/>
          <w:sz w:val="24"/>
          <w:szCs w:val="24"/>
        </w:rPr>
        <w:t>(</w:t>
      </w:r>
      <w:r w:rsidR="00CD41FB" w:rsidRPr="00816BE3">
        <w:rPr>
          <w:rFonts w:ascii="Times New Roman" w:hAnsi="Times New Roman" w:cs="Times New Roman"/>
          <w:sz w:val="24"/>
          <w:szCs w:val="24"/>
          <w:lang w:val="ru-RU"/>
        </w:rPr>
        <w:t>ИЯ)</w:t>
      </w:r>
      <w:r w:rsidR="006E0668" w:rsidRPr="00816BE3">
        <w:rPr>
          <w:rFonts w:ascii="Times New Roman" w:hAnsi="Times New Roman" w:cs="Times New Roman"/>
          <w:sz w:val="24"/>
          <w:szCs w:val="24"/>
          <w:lang w:val="ru-RU"/>
        </w:rPr>
        <w:t>, так и в переводящем языке</w:t>
      </w:r>
      <w:r w:rsidR="00CD41F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(ПЯ)</w:t>
      </w:r>
      <w:r w:rsidR="006E0668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B002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Тем не менее, есть н</w:t>
      </w:r>
      <w:r w:rsidR="006575C8" w:rsidRPr="00816BE3">
        <w:rPr>
          <w:rFonts w:ascii="Times New Roman" w:hAnsi="Times New Roman" w:cs="Times New Roman"/>
          <w:sz w:val="24"/>
          <w:szCs w:val="24"/>
          <w:lang w:val="ru-RU"/>
        </w:rPr>
        <w:t>есколь</w:t>
      </w:r>
      <w:r w:rsidR="00452A83" w:rsidRPr="00816BE3">
        <w:rPr>
          <w:rFonts w:ascii="Times New Roman" w:hAnsi="Times New Roman" w:cs="Times New Roman"/>
          <w:sz w:val="24"/>
          <w:szCs w:val="24"/>
          <w:lang w:val="ru-RU"/>
        </w:rPr>
        <w:t>ко</w:t>
      </w:r>
      <w:r w:rsidR="005B002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52A83" w:rsidRPr="00816BE3">
        <w:rPr>
          <w:rFonts w:ascii="Times New Roman" w:hAnsi="Times New Roman" w:cs="Times New Roman"/>
          <w:sz w:val="24"/>
          <w:szCs w:val="24"/>
          <w:lang w:val="ru-RU"/>
        </w:rPr>
        <w:t>приёмов</w:t>
      </w:r>
      <w:r w:rsidR="006E06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при переводе фразеологизмов</w:t>
      </w:r>
      <w:r w:rsidR="00452A83" w:rsidRPr="00816BE3">
        <w:rPr>
          <w:rFonts w:ascii="Times New Roman" w:hAnsi="Times New Roman" w:cs="Times New Roman"/>
          <w:sz w:val="24"/>
          <w:szCs w:val="24"/>
          <w:lang w:val="ru-RU"/>
        </w:rPr>
        <w:t>, которые могут облегчить его работу</w:t>
      </w:r>
      <w:r w:rsidR="006C6D13" w:rsidRPr="00816BE3">
        <w:rPr>
          <w:rFonts w:ascii="Times New Roman" w:hAnsi="Times New Roman" w:cs="Times New Roman"/>
          <w:sz w:val="24"/>
          <w:szCs w:val="24"/>
        </w:rPr>
        <w:t>.</w:t>
      </w:r>
    </w:p>
    <w:p w14:paraId="2ACE216D" w14:textId="77777777" w:rsidR="003323E4" w:rsidRPr="00816BE3" w:rsidRDefault="00CD41FB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Во-</w:t>
      </w:r>
      <w:r w:rsidR="00100CDE" w:rsidRPr="00816BE3">
        <w:rPr>
          <w:rFonts w:ascii="Times New Roman" w:hAnsi="Times New Roman" w:cs="Times New Roman"/>
          <w:sz w:val="24"/>
          <w:szCs w:val="24"/>
          <w:lang w:val="ru-RU"/>
        </w:rPr>
        <w:t>первых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00CD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фразеологизм исходного языка можно заменить фразеологизмом </w:t>
      </w:r>
      <w:r w:rsidR="00B56802" w:rsidRPr="00816BE3">
        <w:rPr>
          <w:rFonts w:ascii="Times New Roman" w:hAnsi="Times New Roman" w:cs="Times New Roman"/>
          <w:sz w:val="24"/>
          <w:szCs w:val="24"/>
          <w:lang w:val="ru-RU"/>
        </w:rPr>
        <w:t>переводящего языка.</w:t>
      </w:r>
      <w:r w:rsidR="001F3F8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Это самый идеальный подход, к которому переводчик должен стремиться.</w:t>
      </w:r>
      <w:r w:rsidR="006E06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Переводчик может найти</w:t>
      </w:r>
      <w:r w:rsidR="001F3F8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06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эквивалент фразеологизма в ПЯ, </w:t>
      </w:r>
      <w:r w:rsidR="00177D4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который в полной мере соответствует фразеологизму ИЯ </w:t>
      </w:r>
      <w:r w:rsidR="005C3A0E" w:rsidRPr="00816BE3">
        <w:rPr>
          <w:rFonts w:ascii="Times New Roman" w:hAnsi="Times New Roman" w:cs="Times New Roman"/>
          <w:sz w:val="24"/>
          <w:szCs w:val="24"/>
          <w:lang w:val="ru-RU"/>
        </w:rPr>
        <w:t>независимо от контекста</w:t>
      </w:r>
      <w:r w:rsidR="00177D4C" w:rsidRPr="00816BE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40E52758" w14:textId="77777777" w:rsidR="003323E4" w:rsidRPr="00816BE3" w:rsidRDefault="005A5F9D" w:rsidP="00816BE3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Заначку З</w:t>
      </w:r>
      <w:r w:rsidR="003323E4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еленина </w:t>
      </w:r>
      <w:r w:rsidR="003323E4"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на</w:t>
      </w:r>
      <w:r w:rsidR="00177D4C" w:rsidRPr="00816BE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177D4C"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чёрный день</w:t>
      </w:r>
      <w:r w:rsidR="003323E4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 евро</w:t>
      </w:r>
      <w:r w:rsidR="00902606" w:rsidRPr="00816BE3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9D0EF9" w:rsidRPr="00816B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D0EF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(Бесобой, номер </w:t>
      </w:r>
      <w:r w:rsidR="009D0EF9" w:rsidRPr="00816BE3">
        <w:rPr>
          <w:rFonts w:ascii="Times New Roman" w:hAnsi="Times New Roman" w:cs="Times New Roman"/>
          <w:sz w:val="24"/>
          <w:szCs w:val="24"/>
        </w:rPr>
        <w:t>3</w:t>
      </w:r>
      <w:r w:rsidR="009D0EF9"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32231F28" w14:textId="6796E72C" w:rsidR="006C6D13" w:rsidRPr="00E31737" w:rsidRDefault="005A5F9D" w:rsidP="00816BE3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i/>
          <w:sz w:val="24"/>
          <w:szCs w:val="24"/>
        </w:rPr>
        <w:t>Zeleninov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202B66">
        <w:rPr>
          <w:rFonts w:ascii="Times New Roman" w:hAnsi="Times New Roman" w:cs="Times New Roman"/>
          <w:i/>
          <w:sz w:val="24"/>
          <w:szCs w:val="24"/>
        </w:rPr>
        <w:t>bunt eurića</w:t>
      </w:r>
      <w:r w:rsidR="001A5574" w:rsidRPr="00816B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5574" w:rsidRPr="00816BE3">
        <w:rPr>
          <w:rFonts w:ascii="Times New Roman" w:hAnsi="Times New Roman" w:cs="Times New Roman"/>
          <w:b/>
          <w:i/>
          <w:sz w:val="24"/>
          <w:szCs w:val="24"/>
        </w:rPr>
        <w:t xml:space="preserve">za </w:t>
      </w:r>
      <w:r w:rsidR="002405A3" w:rsidRPr="00816BE3">
        <w:rPr>
          <w:rFonts w:ascii="Times New Roman" w:hAnsi="Times New Roman" w:cs="Times New Roman"/>
          <w:b/>
          <w:i/>
          <w:sz w:val="24"/>
          <w:szCs w:val="24"/>
        </w:rPr>
        <w:t>crn</w:t>
      </w:r>
      <w:r w:rsidR="002405A3"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е</w:t>
      </w:r>
      <w:r w:rsidR="00177D4C" w:rsidRPr="00816BE3">
        <w:rPr>
          <w:rFonts w:ascii="Times New Roman" w:hAnsi="Times New Roman" w:cs="Times New Roman"/>
          <w:b/>
          <w:i/>
          <w:sz w:val="24"/>
          <w:szCs w:val="24"/>
        </w:rPr>
        <w:t xml:space="preserve"> dan</w:t>
      </w:r>
      <w:r w:rsidR="002405A3"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е</w:t>
      </w:r>
      <w:r w:rsidR="00D0404A" w:rsidRPr="00816BE3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14:paraId="086F0040" w14:textId="77777777" w:rsidR="00E31737" w:rsidRPr="004C5048" w:rsidRDefault="00E31737" w:rsidP="004C5048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5694C00" w14:textId="77777777" w:rsidR="005F4354" w:rsidRPr="00816BE3" w:rsidRDefault="005F4354" w:rsidP="00816BE3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..</w:t>
      </w:r>
      <w:r w:rsidRPr="00816BE3">
        <w:rPr>
          <w:rFonts w:ascii="Times New Roman" w:hAnsi="Times New Roman" w:cs="Times New Roman"/>
          <w:i/>
          <w:sz w:val="24"/>
          <w:szCs w:val="24"/>
        </w:rPr>
        <w:t>.</w:t>
      </w:r>
      <w:r w:rsidR="009F4D5B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рез</w:t>
      </w:r>
      <w:r w:rsidR="00B93B5C" w:rsidRPr="00816BE3">
        <w:rPr>
          <w:rFonts w:ascii="Times New Roman" w:hAnsi="Times New Roman" w:cs="Times New Roman"/>
          <w:i/>
          <w:sz w:val="24"/>
          <w:szCs w:val="24"/>
          <w:lang w:val="ru-RU"/>
        </w:rPr>
        <w:t>кий становиш</w:t>
      </w:r>
      <w:r w:rsidR="002405A3" w:rsidRPr="00816BE3">
        <w:rPr>
          <w:rFonts w:ascii="Times New Roman" w:hAnsi="Times New Roman" w:cs="Times New Roman"/>
          <w:i/>
          <w:sz w:val="24"/>
          <w:szCs w:val="24"/>
          <w:lang w:val="ru-RU"/>
        </w:rPr>
        <w:t>ь</w:t>
      </w:r>
      <w:r w:rsidR="00B93B5C" w:rsidRPr="00816BE3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я и</w:t>
      </w:r>
      <w:r w:rsidR="00B93B5C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с</w:t>
      </w:r>
      <w:r w:rsidR="005C3A0E"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ильный</w:t>
      </w:r>
      <w:r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,</w:t>
      </w:r>
      <w:r w:rsidR="005C3A0E"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как бык</w:t>
      </w:r>
      <w:r w:rsidR="009446C0"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  <w:r w:rsidR="005C3A0E" w:rsidRPr="00816B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(Бесобой, номер 2)</w:t>
      </w:r>
    </w:p>
    <w:p w14:paraId="5395710B" w14:textId="77777777" w:rsidR="003323E4" w:rsidRPr="00816BE3" w:rsidRDefault="003323E4" w:rsidP="00816BE3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816BE3">
        <w:rPr>
          <w:rFonts w:ascii="Times New Roman" w:hAnsi="Times New Roman" w:cs="Times New Roman"/>
          <w:i/>
          <w:sz w:val="24"/>
          <w:szCs w:val="24"/>
        </w:rPr>
        <w:t>...postaneš brz i</w:t>
      </w:r>
      <w:r w:rsidR="005C3A0E" w:rsidRPr="00816B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3A0E" w:rsidRPr="00816BE3">
        <w:rPr>
          <w:rFonts w:ascii="Times New Roman" w:hAnsi="Times New Roman" w:cs="Times New Roman"/>
          <w:b/>
          <w:i/>
          <w:sz w:val="24"/>
          <w:szCs w:val="24"/>
        </w:rPr>
        <w:t>jak kao bik</w:t>
      </w:r>
      <w:r w:rsidRPr="00816BE3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96329" w:rsidRPr="00816BE3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</w:p>
    <w:p w14:paraId="271E930E" w14:textId="77777777" w:rsidR="009446C0" w:rsidRPr="00816BE3" w:rsidRDefault="009446C0" w:rsidP="00816BE3">
      <w:pPr>
        <w:pStyle w:val="ListParagraph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14:paraId="5AFC54AE" w14:textId="77777777" w:rsidR="00F81A43" w:rsidRPr="00816BE3" w:rsidRDefault="00F81A43" w:rsidP="00816BE3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На этот раз </w:t>
      </w:r>
      <w:r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поверю на слово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!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(Бесобой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номер 4)</w:t>
      </w:r>
    </w:p>
    <w:p w14:paraId="1D4973D3" w14:textId="77777777" w:rsidR="00F81A43" w:rsidRPr="00816BE3" w:rsidRDefault="00F81A43" w:rsidP="00816BE3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BE3">
        <w:rPr>
          <w:rFonts w:ascii="Times New Roman" w:hAnsi="Times New Roman" w:cs="Times New Roman"/>
          <w:i/>
          <w:sz w:val="24"/>
          <w:szCs w:val="24"/>
        </w:rPr>
        <w:t xml:space="preserve">Ovoga puta </w:t>
      </w:r>
      <w:r w:rsidRPr="00816BE3">
        <w:rPr>
          <w:rFonts w:ascii="Times New Roman" w:hAnsi="Times New Roman" w:cs="Times New Roman"/>
          <w:b/>
          <w:i/>
          <w:sz w:val="24"/>
          <w:szCs w:val="24"/>
        </w:rPr>
        <w:t>ću</w:t>
      </w:r>
      <w:r w:rsidRPr="00816BE3">
        <w:rPr>
          <w:rFonts w:ascii="Times New Roman" w:hAnsi="Times New Roman" w:cs="Times New Roman"/>
          <w:i/>
          <w:sz w:val="24"/>
          <w:szCs w:val="24"/>
        </w:rPr>
        <w:t xml:space="preserve"> ti </w:t>
      </w:r>
      <w:r w:rsidR="008B4767" w:rsidRPr="00816BE3">
        <w:rPr>
          <w:rFonts w:ascii="Times New Roman" w:hAnsi="Times New Roman" w:cs="Times New Roman"/>
          <w:b/>
          <w:i/>
          <w:sz w:val="24"/>
          <w:szCs w:val="24"/>
          <w:lang w:val="fr-FR"/>
        </w:rPr>
        <w:t>po</w:t>
      </w:r>
      <w:r w:rsidRPr="00816BE3">
        <w:rPr>
          <w:rFonts w:ascii="Times New Roman" w:hAnsi="Times New Roman" w:cs="Times New Roman"/>
          <w:b/>
          <w:i/>
          <w:sz w:val="24"/>
          <w:szCs w:val="24"/>
        </w:rPr>
        <w:t>vjerovati na riječ</w:t>
      </w:r>
      <w:r w:rsidRPr="00816BE3">
        <w:rPr>
          <w:rFonts w:ascii="Times New Roman" w:hAnsi="Times New Roman" w:cs="Times New Roman"/>
          <w:i/>
          <w:sz w:val="24"/>
          <w:szCs w:val="24"/>
        </w:rPr>
        <w:t>!</w:t>
      </w:r>
    </w:p>
    <w:p w14:paraId="25ED2C9D" w14:textId="77777777" w:rsidR="009446C0" w:rsidRPr="00816BE3" w:rsidRDefault="009446C0" w:rsidP="00816BE3">
      <w:pPr>
        <w:pStyle w:val="ListParagraph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6D5370A" w14:textId="77777777" w:rsidR="003915AB" w:rsidRPr="00816BE3" w:rsidRDefault="003915AB" w:rsidP="00816BE3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Как достала эта служба.</w:t>
      </w:r>
      <w:r w:rsidR="00406B39" w:rsidRPr="00816BE3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r w:rsidR="00F81A43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Всё время </w:t>
      </w:r>
      <w:r w:rsidR="00C51DA5"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как </w:t>
      </w:r>
      <w:r w:rsidR="005C3A0E"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на иголках</w:t>
      </w:r>
      <w:r w:rsidR="005C3A0E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F81A43" w:rsidRPr="00816BE3">
        <w:rPr>
          <w:rFonts w:ascii="Times New Roman" w:hAnsi="Times New Roman" w:cs="Times New Roman"/>
          <w:i/>
          <w:sz w:val="24"/>
          <w:szCs w:val="24"/>
          <w:lang w:val="ru-RU"/>
        </w:rPr>
        <w:t>сидишь</w:t>
      </w:r>
      <w:r w:rsidRPr="00816BE3">
        <w:rPr>
          <w:rFonts w:ascii="Times New Roman" w:hAnsi="Times New Roman" w:cs="Times New Roman"/>
          <w:i/>
          <w:sz w:val="24"/>
          <w:szCs w:val="24"/>
        </w:rPr>
        <w:t>...</w:t>
      </w:r>
      <w:r w:rsidR="00F6575F" w:rsidRPr="00816B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575F" w:rsidRPr="00816BE3">
        <w:rPr>
          <w:rFonts w:ascii="Times New Roman" w:hAnsi="Times New Roman" w:cs="Times New Roman"/>
          <w:sz w:val="24"/>
          <w:szCs w:val="24"/>
        </w:rPr>
        <w:t>(Бесобой</w:t>
      </w:r>
      <w:r w:rsidR="00F6575F" w:rsidRPr="00816BE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6575F" w:rsidRPr="00816BE3">
        <w:rPr>
          <w:rFonts w:ascii="Times New Roman" w:hAnsi="Times New Roman" w:cs="Times New Roman"/>
          <w:sz w:val="24"/>
          <w:szCs w:val="24"/>
        </w:rPr>
        <w:t>номер 4)</w:t>
      </w:r>
    </w:p>
    <w:p w14:paraId="0CAD305C" w14:textId="77777777" w:rsidR="00F6575F" w:rsidRPr="00816BE3" w:rsidRDefault="003915AB" w:rsidP="00816BE3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BE3">
        <w:rPr>
          <w:rFonts w:ascii="Times New Roman" w:hAnsi="Times New Roman" w:cs="Times New Roman"/>
          <w:i/>
          <w:sz w:val="24"/>
          <w:szCs w:val="24"/>
        </w:rPr>
        <w:t xml:space="preserve">Kako mi je dosadila ova </w:t>
      </w:r>
      <w:r w:rsidR="00F6575F" w:rsidRPr="00816BE3">
        <w:rPr>
          <w:rFonts w:ascii="Times New Roman" w:hAnsi="Times New Roman" w:cs="Times New Roman"/>
          <w:i/>
          <w:sz w:val="24"/>
          <w:szCs w:val="24"/>
        </w:rPr>
        <w:t xml:space="preserve">služba... </w:t>
      </w:r>
      <w:r w:rsidR="00573640" w:rsidRPr="00816BE3">
        <w:rPr>
          <w:rFonts w:ascii="Times New Roman" w:hAnsi="Times New Roman" w:cs="Times New Roman"/>
          <w:i/>
          <w:sz w:val="24"/>
          <w:szCs w:val="24"/>
        </w:rPr>
        <w:t>Cijelo vrijeme sje</w:t>
      </w:r>
      <w:r w:rsidRPr="00816BE3">
        <w:rPr>
          <w:rFonts w:ascii="Times New Roman" w:hAnsi="Times New Roman" w:cs="Times New Roman"/>
          <w:i/>
          <w:sz w:val="24"/>
          <w:szCs w:val="24"/>
        </w:rPr>
        <w:t>diš</w:t>
      </w:r>
      <w:r w:rsidR="005C3A0E" w:rsidRPr="00816B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3A0E" w:rsidRPr="00816BE3">
        <w:rPr>
          <w:rFonts w:ascii="Times New Roman" w:hAnsi="Times New Roman" w:cs="Times New Roman"/>
          <w:b/>
          <w:i/>
          <w:sz w:val="24"/>
          <w:szCs w:val="24"/>
          <w:lang w:val="fr-FR"/>
        </w:rPr>
        <w:t>kao</w:t>
      </w:r>
      <w:r w:rsidR="005C3A0E" w:rsidRPr="00816B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C3A0E" w:rsidRPr="00816BE3">
        <w:rPr>
          <w:rFonts w:ascii="Times New Roman" w:hAnsi="Times New Roman" w:cs="Times New Roman"/>
          <w:b/>
          <w:i/>
          <w:sz w:val="24"/>
          <w:szCs w:val="24"/>
          <w:lang w:val="fr-FR"/>
        </w:rPr>
        <w:t>na</w:t>
      </w:r>
      <w:r w:rsidR="005C3A0E" w:rsidRPr="00816B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C3A0E" w:rsidRPr="00816BE3">
        <w:rPr>
          <w:rFonts w:ascii="Times New Roman" w:hAnsi="Times New Roman" w:cs="Times New Roman"/>
          <w:b/>
          <w:i/>
          <w:sz w:val="24"/>
          <w:szCs w:val="24"/>
          <w:lang w:val="fr-FR"/>
        </w:rPr>
        <w:t>iglama</w:t>
      </w:r>
      <w:r w:rsidR="00F6575F" w:rsidRPr="00816BE3">
        <w:rPr>
          <w:rFonts w:ascii="Times New Roman" w:hAnsi="Times New Roman" w:cs="Times New Roman"/>
          <w:i/>
          <w:sz w:val="24"/>
          <w:szCs w:val="24"/>
        </w:rPr>
        <w:t>...</w:t>
      </w:r>
    </w:p>
    <w:p w14:paraId="6B24F5F6" w14:textId="77777777" w:rsidR="009446C0" w:rsidRPr="00816BE3" w:rsidRDefault="009446C0" w:rsidP="00816BE3">
      <w:pPr>
        <w:pStyle w:val="ListParagraph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3FCD595" w14:textId="77777777" w:rsidR="00040FA1" w:rsidRPr="00816BE3" w:rsidRDefault="00F6575F" w:rsidP="00816BE3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Те, кто сегодня громче всех орут о кор</w:t>
      </w:r>
      <w:r w:rsidR="00040FA1" w:rsidRPr="00816BE3">
        <w:rPr>
          <w:rFonts w:ascii="Times New Roman" w:hAnsi="Times New Roman" w:cs="Times New Roman"/>
          <w:i/>
          <w:sz w:val="24"/>
          <w:szCs w:val="24"/>
          <w:lang w:val="ru-RU"/>
        </w:rPr>
        <w:t>ру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пции и произволе, завтра придут к власти</w:t>
      </w:r>
      <w:r w:rsidR="00040FA1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и станут такими же жуликами и ворами, если не хуже.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040FA1"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З</w:t>
      </w:r>
      <w:r w:rsidR="00DF3861" w:rsidRPr="00816BE3">
        <w:rPr>
          <w:rFonts w:ascii="Times New Roman" w:hAnsi="Times New Roman" w:cs="Times New Roman"/>
          <w:b/>
          <w:i/>
          <w:sz w:val="24"/>
          <w:szCs w:val="24"/>
        </w:rPr>
        <w:t>акон джунглей</w:t>
      </w:r>
      <w:r w:rsidR="00040FA1" w:rsidRPr="00816BE3">
        <w:rPr>
          <w:rFonts w:ascii="Times New Roman" w:hAnsi="Times New Roman" w:cs="Times New Roman"/>
          <w:i/>
          <w:sz w:val="24"/>
          <w:szCs w:val="24"/>
          <w:lang w:val="ru-RU"/>
        </w:rPr>
        <w:t>, мать его!</w:t>
      </w:r>
      <w:r w:rsidR="00F318BD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F318BD" w:rsidRPr="00816BE3">
        <w:rPr>
          <w:rFonts w:ascii="Times New Roman" w:hAnsi="Times New Roman" w:cs="Times New Roman"/>
          <w:sz w:val="24"/>
          <w:szCs w:val="24"/>
        </w:rPr>
        <w:t>(</w:t>
      </w:r>
      <w:r w:rsidR="00F318BD" w:rsidRPr="00816BE3">
        <w:rPr>
          <w:rFonts w:ascii="Times New Roman" w:hAnsi="Times New Roman" w:cs="Times New Roman"/>
          <w:sz w:val="24"/>
          <w:szCs w:val="24"/>
          <w:lang w:val="ru-RU"/>
        </w:rPr>
        <w:t>Майор Гром, номер 4)</w:t>
      </w:r>
    </w:p>
    <w:p w14:paraId="159A684F" w14:textId="77777777" w:rsidR="00F318BD" w:rsidRPr="00816BE3" w:rsidRDefault="00040FA1" w:rsidP="00816BE3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i/>
          <w:sz w:val="24"/>
          <w:szCs w:val="24"/>
        </w:rPr>
        <w:t>Oni koji danas glasnije od svih viču o korupciji i samovolji, sutra</w:t>
      </w:r>
      <w:r w:rsidR="00D354D2" w:rsidRPr="00816BE3">
        <w:rPr>
          <w:rFonts w:ascii="Times New Roman" w:hAnsi="Times New Roman" w:cs="Times New Roman"/>
          <w:i/>
          <w:sz w:val="24"/>
          <w:szCs w:val="24"/>
        </w:rPr>
        <w:t>,</w:t>
      </w:r>
      <w:r w:rsidRPr="00816BE3">
        <w:rPr>
          <w:rFonts w:ascii="Times New Roman" w:hAnsi="Times New Roman" w:cs="Times New Roman"/>
          <w:i/>
          <w:sz w:val="24"/>
          <w:szCs w:val="24"/>
        </w:rPr>
        <w:t xml:space="preserve"> kada budu na vlasti</w:t>
      </w:r>
      <w:r w:rsidR="00573640" w:rsidRPr="00816BE3">
        <w:rPr>
          <w:rFonts w:ascii="Times New Roman" w:hAnsi="Times New Roman" w:cs="Times New Roman"/>
          <w:i/>
          <w:sz w:val="24"/>
          <w:szCs w:val="24"/>
        </w:rPr>
        <w:t>,</w:t>
      </w:r>
      <w:r w:rsidRPr="00816BE3">
        <w:rPr>
          <w:rFonts w:ascii="Times New Roman" w:hAnsi="Times New Roman" w:cs="Times New Roman"/>
          <w:i/>
          <w:sz w:val="24"/>
          <w:szCs w:val="24"/>
        </w:rPr>
        <w:t xml:space="preserve"> postat će isti </w:t>
      </w:r>
      <w:r w:rsidR="00D354D2" w:rsidRPr="00816BE3">
        <w:rPr>
          <w:rFonts w:ascii="Times New Roman" w:hAnsi="Times New Roman" w:cs="Times New Roman"/>
          <w:i/>
          <w:sz w:val="24"/>
          <w:szCs w:val="24"/>
        </w:rPr>
        <w:t>oni lu</w:t>
      </w:r>
      <w:r w:rsidR="00F318BD" w:rsidRPr="00816BE3">
        <w:rPr>
          <w:rFonts w:ascii="Times New Roman" w:hAnsi="Times New Roman" w:cs="Times New Roman"/>
          <w:i/>
          <w:sz w:val="24"/>
          <w:szCs w:val="24"/>
        </w:rPr>
        <w:t>peži i kradljivci, ako ne i gori</w:t>
      </w:r>
      <w:r w:rsidR="00D354D2" w:rsidRPr="00816BE3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354D2" w:rsidRPr="00816BE3">
        <w:rPr>
          <w:rFonts w:ascii="Times New Roman" w:hAnsi="Times New Roman" w:cs="Times New Roman"/>
          <w:b/>
          <w:i/>
          <w:sz w:val="24"/>
          <w:szCs w:val="24"/>
        </w:rPr>
        <w:t>Z</w:t>
      </w:r>
      <w:r w:rsidR="00DF3861" w:rsidRPr="00816BE3">
        <w:rPr>
          <w:rFonts w:ascii="Times New Roman" w:hAnsi="Times New Roman" w:cs="Times New Roman"/>
          <w:b/>
          <w:i/>
          <w:sz w:val="24"/>
          <w:szCs w:val="24"/>
        </w:rPr>
        <w:t>akon džungle</w:t>
      </w:r>
      <w:r w:rsidR="00D354D2" w:rsidRPr="00816BE3">
        <w:rPr>
          <w:rFonts w:ascii="Times New Roman" w:hAnsi="Times New Roman" w:cs="Times New Roman"/>
          <w:i/>
          <w:sz w:val="24"/>
          <w:szCs w:val="24"/>
        </w:rPr>
        <w:t xml:space="preserve">, majku mu! </w:t>
      </w:r>
    </w:p>
    <w:p w14:paraId="5FA0547F" w14:textId="77777777" w:rsidR="00F318BD" w:rsidRPr="00816BE3" w:rsidRDefault="00791C7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Следует отметить, что фразеологические эквиваленты довольно часто встреч</w:t>
      </w:r>
      <w:r w:rsidR="00573640" w:rsidRPr="00816BE3">
        <w:rPr>
          <w:rFonts w:ascii="Times New Roman" w:hAnsi="Times New Roman" w:cs="Times New Roman"/>
          <w:sz w:val="24"/>
          <w:szCs w:val="24"/>
          <w:lang w:val="ru-RU"/>
        </w:rPr>
        <w:t>аются среди устойчивых сравнений</w:t>
      </w:r>
      <w:r w:rsidR="005B66B2" w:rsidRPr="00816BE3">
        <w:rPr>
          <w:rFonts w:ascii="Times New Roman" w:hAnsi="Times New Roman" w:cs="Times New Roman"/>
          <w:sz w:val="24"/>
          <w:szCs w:val="24"/>
        </w:rPr>
        <w:t xml:space="preserve">. </w:t>
      </w:r>
      <w:r w:rsidR="00875FEE" w:rsidRPr="00816BE3">
        <w:rPr>
          <w:rFonts w:ascii="Times New Roman" w:hAnsi="Times New Roman" w:cs="Times New Roman"/>
          <w:sz w:val="24"/>
          <w:szCs w:val="24"/>
          <w:lang w:val="ru-RU"/>
        </w:rPr>
        <w:t>Эквиваленты</w:t>
      </w:r>
      <w:r w:rsidR="005B66B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тоже можно найти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75C8" w:rsidRPr="00816BE3">
        <w:rPr>
          <w:rFonts w:ascii="Times New Roman" w:hAnsi="Times New Roman" w:cs="Times New Roman"/>
          <w:sz w:val="24"/>
          <w:szCs w:val="24"/>
          <w:lang w:val="ru-RU"/>
        </w:rPr>
        <w:t>в интернациональной фразеологии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575C8" w:rsidRPr="00816BE3">
        <w:rPr>
          <w:rFonts w:ascii="Times New Roman" w:hAnsi="Times New Roman" w:cs="Times New Roman"/>
          <w:sz w:val="24"/>
          <w:szCs w:val="24"/>
          <w:lang w:val="ru-RU"/>
        </w:rPr>
        <w:t>в которую вошли фразеологизмы</w:t>
      </w:r>
      <w:r w:rsidR="0065588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из области истории, мифологии, литературы и т.п. (Влахов 1980</w:t>
      </w:r>
      <w:r w:rsidR="00913326" w:rsidRPr="00816BE3">
        <w:rPr>
          <w:rFonts w:ascii="Times New Roman" w:hAnsi="Times New Roman" w:cs="Times New Roman"/>
          <w:sz w:val="24"/>
          <w:szCs w:val="24"/>
        </w:rPr>
        <w:t>:</w:t>
      </w:r>
      <w:r w:rsidR="0081528C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913326" w:rsidRPr="00816BE3">
        <w:rPr>
          <w:rFonts w:ascii="Times New Roman" w:hAnsi="Times New Roman" w:cs="Times New Roman"/>
          <w:sz w:val="24"/>
          <w:szCs w:val="24"/>
        </w:rPr>
        <w:t>188</w:t>
      </w:r>
      <w:r w:rsidR="00655886"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57CDA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4D67603" w14:textId="77777777" w:rsidR="00EC26F7" w:rsidRPr="00816BE3" w:rsidRDefault="00957CDA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18BD" w:rsidRPr="00816BE3">
        <w:rPr>
          <w:rFonts w:ascii="Times New Roman" w:hAnsi="Times New Roman" w:cs="Times New Roman"/>
          <w:sz w:val="24"/>
          <w:szCs w:val="24"/>
          <w:lang w:val="ru-RU"/>
        </w:rPr>
        <w:t>Далее, ф</w:t>
      </w:r>
      <w:r w:rsidR="00296329" w:rsidRPr="00816BE3">
        <w:rPr>
          <w:rFonts w:ascii="Times New Roman" w:hAnsi="Times New Roman" w:cs="Times New Roman"/>
          <w:sz w:val="24"/>
          <w:szCs w:val="24"/>
          <w:lang w:val="ru-RU"/>
        </w:rPr>
        <w:t>разеологизм можно передат</w:t>
      </w:r>
      <w:r w:rsidR="00DF3861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57364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29632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его аналогом в ПЯ</w:t>
      </w:r>
      <w:r w:rsidR="002D4EB7" w:rsidRPr="00816BE3">
        <w:rPr>
          <w:rFonts w:ascii="Times New Roman" w:hAnsi="Times New Roman" w:cs="Times New Roman"/>
          <w:sz w:val="24"/>
          <w:szCs w:val="24"/>
          <w:lang w:val="ru-RU"/>
        </w:rPr>
        <w:t>, при чём</w:t>
      </w:r>
      <w:r w:rsidR="00DF386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фр</w:t>
      </w:r>
      <w:r w:rsidR="006575C8" w:rsidRPr="00816BE3">
        <w:rPr>
          <w:rFonts w:ascii="Times New Roman" w:hAnsi="Times New Roman" w:cs="Times New Roman"/>
          <w:sz w:val="24"/>
          <w:szCs w:val="24"/>
          <w:lang w:val="ru-RU"/>
        </w:rPr>
        <w:t>азеологизмы различаются образами</w:t>
      </w:r>
      <w:r w:rsidR="00CB65BA" w:rsidRPr="00816BE3">
        <w:rPr>
          <w:rFonts w:ascii="Times New Roman" w:hAnsi="Times New Roman" w:cs="Times New Roman"/>
          <w:sz w:val="24"/>
          <w:szCs w:val="24"/>
          <w:lang w:val="ru-RU"/>
        </w:rPr>
        <w:t>, но имеют одно и то</w:t>
      </w:r>
      <w:r w:rsidR="00875FE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же значение</w:t>
      </w:r>
      <w:r w:rsidR="00DF3861" w:rsidRPr="00816BE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527A1DD1" w14:textId="50983FF3" w:rsidR="008405F2" w:rsidRPr="00816BE3" w:rsidRDefault="008405F2" w:rsidP="00816BE3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</w:rPr>
        <w:t>...</w:t>
      </w:r>
      <w:r w:rsidR="00875FEE" w:rsidRPr="00816BE3">
        <w:rPr>
          <w:rFonts w:ascii="Times New Roman" w:hAnsi="Times New Roman" w:cs="Times New Roman"/>
          <w:sz w:val="24"/>
          <w:szCs w:val="24"/>
          <w:lang w:val="ru-RU"/>
        </w:rPr>
        <w:t>что твой господин, первый маг и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нферно, лично пришёл узнать,</w:t>
      </w:r>
      <w:ins w:id="22" w:author="admin" w:date="2015-09-01T06:52:00Z">
        <w:r w:rsidR="00DD501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почему ты решил </w:t>
      </w:r>
      <w:r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обвести 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его</w:t>
      </w:r>
      <w:r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вокруг пальца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?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(Бесобой, номер </w:t>
      </w:r>
      <w:r w:rsidRPr="00816BE3">
        <w:rPr>
          <w:rFonts w:ascii="Times New Roman" w:hAnsi="Times New Roman" w:cs="Times New Roman"/>
          <w:sz w:val="24"/>
          <w:szCs w:val="24"/>
        </w:rPr>
        <w:t>4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31D6B4C4" w14:textId="77777777" w:rsidR="008405F2" w:rsidRPr="00816BE3" w:rsidRDefault="008405F2" w:rsidP="00816BE3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...</w:t>
      </w:r>
      <w:r w:rsidRPr="00816BE3">
        <w:rPr>
          <w:rFonts w:ascii="Times New Roman" w:hAnsi="Times New Roman" w:cs="Times New Roman"/>
          <w:i/>
          <w:sz w:val="24"/>
          <w:szCs w:val="24"/>
          <w:lang w:val="fr-FR"/>
        </w:rPr>
        <w:t>d</w:t>
      </w:r>
      <w:r w:rsidRPr="00816BE3">
        <w:rPr>
          <w:rFonts w:ascii="Times New Roman" w:hAnsi="Times New Roman" w:cs="Times New Roman"/>
          <w:i/>
          <w:sz w:val="24"/>
          <w:szCs w:val="24"/>
        </w:rPr>
        <w:t xml:space="preserve">a je tvoj gospodar, prvi mag </w:t>
      </w:r>
      <w:r w:rsidR="00875FEE" w:rsidRPr="00816BE3">
        <w:rPr>
          <w:rFonts w:ascii="Times New Roman" w:hAnsi="Times New Roman" w:cs="Times New Roman"/>
          <w:i/>
          <w:sz w:val="24"/>
          <w:szCs w:val="24"/>
        </w:rPr>
        <w:t>pakla</w:t>
      </w:r>
      <w:r w:rsidRPr="00816BE3">
        <w:rPr>
          <w:rFonts w:ascii="Times New Roman" w:hAnsi="Times New Roman" w:cs="Times New Roman"/>
          <w:i/>
          <w:sz w:val="24"/>
          <w:szCs w:val="24"/>
        </w:rPr>
        <w:t xml:space="preserve">, osobno došao saznati zašto si ga odlučio </w:t>
      </w:r>
      <w:r w:rsidR="00CB65BA" w:rsidRPr="00816BE3">
        <w:rPr>
          <w:rFonts w:ascii="Times New Roman" w:hAnsi="Times New Roman" w:cs="Times New Roman"/>
          <w:b/>
          <w:i/>
          <w:sz w:val="24"/>
          <w:szCs w:val="24"/>
        </w:rPr>
        <w:t>smotati</w:t>
      </w:r>
      <w:r w:rsidRPr="00816BE3">
        <w:rPr>
          <w:rFonts w:ascii="Times New Roman" w:hAnsi="Times New Roman" w:cs="Times New Roman"/>
          <w:b/>
          <w:i/>
          <w:sz w:val="24"/>
          <w:szCs w:val="24"/>
        </w:rPr>
        <w:t xml:space="preserve"> oko malog prsta</w:t>
      </w:r>
      <w:r w:rsidRPr="00816BE3">
        <w:rPr>
          <w:rFonts w:ascii="Times New Roman" w:hAnsi="Times New Roman" w:cs="Times New Roman"/>
          <w:sz w:val="24"/>
          <w:szCs w:val="24"/>
        </w:rPr>
        <w:t xml:space="preserve">?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(Бесобой, номер </w:t>
      </w:r>
      <w:r w:rsidRPr="00816BE3">
        <w:rPr>
          <w:rFonts w:ascii="Times New Roman" w:hAnsi="Times New Roman" w:cs="Times New Roman"/>
          <w:sz w:val="24"/>
          <w:szCs w:val="24"/>
        </w:rPr>
        <w:t>4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816BE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4E194E1" w14:textId="77777777" w:rsidR="008405F2" w:rsidRPr="00816BE3" w:rsidRDefault="008405F2" w:rsidP="00816BE3">
      <w:pPr>
        <w:pStyle w:val="ListParagraph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2D192EC4" w14:textId="77777777" w:rsidR="00D268B7" w:rsidRPr="00816BE3" w:rsidRDefault="00D268B7" w:rsidP="00816BE3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Покончив со своими подельниками, я </w:t>
      </w:r>
      <w:r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убыл</w:t>
      </w:r>
      <w:r w:rsidR="00D75C9E"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двух зайцев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одновременно</w:t>
      </w:r>
      <w:r w:rsidR="009446C0"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  <w:r w:rsidR="00CC5FC8" w:rsidRPr="00816B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75C9E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CC5FC8" w:rsidRPr="00816BE3">
        <w:rPr>
          <w:rFonts w:ascii="Times New Roman" w:hAnsi="Times New Roman" w:cs="Times New Roman"/>
          <w:sz w:val="24"/>
          <w:szCs w:val="24"/>
          <w:lang w:val="ru-RU"/>
        </w:rPr>
        <w:t>(Майор Гром, номер 8)</w:t>
      </w:r>
    </w:p>
    <w:p w14:paraId="3A23E36E" w14:textId="77777777" w:rsidR="00CC5FC8" w:rsidRPr="00816BE3" w:rsidRDefault="004D34AF" w:rsidP="00816BE3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i/>
          <w:sz w:val="24"/>
          <w:szCs w:val="24"/>
        </w:rPr>
        <w:t>Uništivši svoje</w:t>
      </w:r>
      <w:r w:rsidR="00CC5FC8" w:rsidRPr="00816B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16BE3">
        <w:rPr>
          <w:rFonts w:ascii="Times New Roman" w:hAnsi="Times New Roman" w:cs="Times New Roman"/>
          <w:i/>
          <w:sz w:val="24"/>
          <w:szCs w:val="24"/>
        </w:rPr>
        <w:t>kompanjone</w:t>
      </w:r>
      <w:r w:rsidR="00CC5FC8" w:rsidRPr="00816BE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C5FC8"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ubi</w:t>
      </w:r>
      <w:r w:rsidR="00CC5FC8" w:rsidRPr="00816BE3">
        <w:rPr>
          <w:rFonts w:ascii="Times New Roman" w:hAnsi="Times New Roman" w:cs="Times New Roman"/>
          <w:b/>
          <w:i/>
          <w:sz w:val="24"/>
          <w:szCs w:val="24"/>
        </w:rPr>
        <w:t>o sam dvije muhe</w:t>
      </w:r>
      <w:r w:rsidR="00D75C9E"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jednim udarcem</w:t>
      </w:r>
      <w:r w:rsidR="009446C0"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14:paraId="0DD8BEB8" w14:textId="77777777" w:rsidR="009446C0" w:rsidRDefault="009446C0" w:rsidP="00816BE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193E75" w14:textId="77777777" w:rsidR="004C5048" w:rsidRPr="00816BE3" w:rsidRDefault="004C5048" w:rsidP="00816BE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7DEF64" w14:textId="77777777" w:rsidR="007D3115" w:rsidRPr="00816BE3" w:rsidRDefault="007D3115" w:rsidP="00816BE3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 xml:space="preserve">Понимаешь, этим хомячками можно манипулировать </w:t>
      </w:r>
      <w:r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как душе угодно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...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(Майор Гром, номер 8)</w:t>
      </w:r>
    </w:p>
    <w:p w14:paraId="78557D7B" w14:textId="77777777" w:rsidR="007D3115" w:rsidRPr="00816BE3" w:rsidRDefault="007D3115" w:rsidP="00816BE3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BE3">
        <w:rPr>
          <w:rFonts w:ascii="Times New Roman" w:hAnsi="Times New Roman" w:cs="Times New Roman"/>
          <w:i/>
          <w:sz w:val="24"/>
          <w:szCs w:val="24"/>
        </w:rPr>
        <w:t xml:space="preserve">Razumiješ, s tim </w:t>
      </w:r>
      <w:r w:rsidR="00CB65BA" w:rsidRPr="00816BE3">
        <w:rPr>
          <w:rFonts w:ascii="Times New Roman" w:hAnsi="Times New Roman" w:cs="Times New Roman"/>
          <w:i/>
          <w:sz w:val="24"/>
          <w:szCs w:val="24"/>
        </w:rPr>
        <w:t>hrčcima</w:t>
      </w:r>
      <w:r w:rsidRPr="00816BE3">
        <w:rPr>
          <w:rFonts w:ascii="Times New Roman" w:hAnsi="Times New Roman" w:cs="Times New Roman"/>
          <w:i/>
          <w:sz w:val="24"/>
          <w:szCs w:val="24"/>
        </w:rPr>
        <w:t xml:space="preserve"> možeš upravljati </w:t>
      </w:r>
      <w:r w:rsidRPr="00816BE3">
        <w:rPr>
          <w:rFonts w:ascii="Times New Roman" w:hAnsi="Times New Roman" w:cs="Times New Roman"/>
          <w:b/>
          <w:i/>
          <w:sz w:val="24"/>
          <w:szCs w:val="24"/>
        </w:rPr>
        <w:t>kako god ti srce želi</w:t>
      </w:r>
      <w:r w:rsidRPr="00816BE3">
        <w:rPr>
          <w:rFonts w:ascii="Times New Roman" w:hAnsi="Times New Roman" w:cs="Times New Roman"/>
          <w:i/>
          <w:sz w:val="24"/>
          <w:szCs w:val="24"/>
        </w:rPr>
        <w:t>...</w:t>
      </w:r>
    </w:p>
    <w:p w14:paraId="02BBD3B2" w14:textId="77777777" w:rsidR="00957CDA" w:rsidRPr="00816BE3" w:rsidRDefault="00957CDA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Если переводчик н</w:t>
      </w:r>
      <w:r w:rsidR="00E8086A" w:rsidRPr="00816BE3">
        <w:rPr>
          <w:rFonts w:ascii="Times New Roman" w:hAnsi="Times New Roman" w:cs="Times New Roman"/>
          <w:sz w:val="24"/>
          <w:szCs w:val="24"/>
          <w:lang w:val="ru-RU"/>
        </w:rPr>
        <w:t>е нашёл эквивалентов или аналогов</w:t>
      </w:r>
      <w:r w:rsidR="007353C0" w:rsidRPr="00816BE3">
        <w:rPr>
          <w:rFonts w:ascii="Times New Roman" w:hAnsi="Times New Roman" w:cs="Times New Roman"/>
          <w:sz w:val="24"/>
          <w:szCs w:val="24"/>
          <w:lang w:val="ru-RU"/>
        </w:rPr>
        <w:t>, тогда он прибегает к нефразеологическом</w:t>
      </w:r>
      <w:r w:rsidR="006575C8" w:rsidRPr="00816BE3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7353C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переводу. Нефразеологический перевод – это пер</w:t>
      </w:r>
      <w:r w:rsidR="00E8086A" w:rsidRPr="00816BE3">
        <w:rPr>
          <w:rFonts w:ascii="Times New Roman" w:hAnsi="Times New Roman" w:cs="Times New Roman"/>
          <w:sz w:val="24"/>
          <w:szCs w:val="24"/>
          <w:lang w:val="ru-RU"/>
        </w:rPr>
        <w:t>евод, которым переводчик передаё</w:t>
      </w:r>
      <w:r w:rsidR="007353C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т фразеологизм </w:t>
      </w:r>
      <w:r w:rsidR="00966325" w:rsidRPr="00816BE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6575C8" w:rsidRPr="00816BE3">
        <w:rPr>
          <w:rFonts w:ascii="Times New Roman" w:hAnsi="Times New Roman" w:cs="Times New Roman"/>
          <w:sz w:val="24"/>
          <w:szCs w:val="24"/>
          <w:lang w:val="ru-RU"/>
        </w:rPr>
        <w:t>при помощи лексическ</w:t>
      </w:r>
      <w:r w:rsidR="007353C0" w:rsidRPr="00816BE3">
        <w:rPr>
          <w:rFonts w:ascii="Times New Roman" w:hAnsi="Times New Roman" w:cs="Times New Roman"/>
          <w:sz w:val="24"/>
          <w:szCs w:val="24"/>
          <w:lang w:val="ru-RU"/>
        </w:rPr>
        <w:t>их, а не фразеологических средств ПЯ</w:t>
      </w:r>
      <w:r w:rsidR="00044C45" w:rsidRPr="00816BE3">
        <w:rPr>
          <w:rFonts w:ascii="Times New Roman" w:hAnsi="Times New Roman" w:cs="Times New Roman"/>
          <w:sz w:val="24"/>
          <w:szCs w:val="24"/>
          <w:lang w:val="ru-RU"/>
        </w:rPr>
        <w:t>» (Влахов 1980</w:t>
      </w:r>
      <w:r w:rsidR="00913326" w:rsidRPr="00816BE3">
        <w:rPr>
          <w:rFonts w:ascii="Times New Roman" w:hAnsi="Times New Roman" w:cs="Times New Roman"/>
          <w:sz w:val="24"/>
          <w:szCs w:val="24"/>
        </w:rPr>
        <w:t>:</w:t>
      </w:r>
      <w:r w:rsidR="0081528C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913326" w:rsidRPr="00816BE3">
        <w:rPr>
          <w:rFonts w:ascii="Times New Roman" w:hAnsi="Times New Roman" w:cs="Times New Roman"/>
          <w:sz w:val="24"/>
          <w:szCs w:val="24"/>
        </w:rPr>
        <w:t>193</w:t>
      </w:r>
      <w:r w:rsidR="00044C45"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7353C0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44C4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При этом переводе </w:t>
      </w:r>
      <w:r w:rsidR="006575C8" w:rsidRPr="00816BE3">
        <w:rPr>
          <w:rFonts w:ascii="Times New Roman" w:hAnsi="Times New Roman" w:cs="Times New Roman"/>
          <w:sz w:val="24"/>
          <w:szCs w:val="24"/>
          <w:lang w:val="ru-RU"/>
        </w:rPr>
        <w:t>теря</w:t>
      </w:r>
      <w:r w:rsidR="00966325" w:rsidRPr="00816BE3">
        <w:rPr>
          <w:rFonts w:ascii="Times New Roman" w:hAnsi="Times New Roman" w:cs="Times New Roman"/>
          <w:sz w:val="24"/>
          <w:szCs w:val="24"/>
          <w:lang w:val="ru-RU"/>
        </w:rPr>
        <w:t>ются образно</w:t>
      </w:r>
      <w:r w:rsidR="00AD397F" w:rsidRPr="00816BE3">
        <w:rPr>
          <w:rFonts w:ascii="Times New Roman" w:hAnsi="Times New Roman" w:cs="Times New Roman"/>
          <w:sz w:val="24"/>
          <w:szCs w:val="24"/>
          <w:lang w:val="ru-RU"/>
        </w:rPr>
        <w:t>сть, экспрессивность, коннотация</w:t>
      </w:r>
      <w:r w:rsidR="0096632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друге характеристики</w:t>
      </w:r>
      <w:r w:rsidR="00AD397F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6632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присущие фразеологизмам.</w:t>
      </w:r>
      <w:r w:rsidR="000C6CF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Влахов и Флорин </w:t>
      </w:r>
      <w:r w:rsidR="00F348B8" w:rsidRPr="00816BE3">
        <w:rPr>
          <w:rFonts w:ascii="Times New Roman" w:hAnsi="Times New Roman" w:cs="Times New Roman"/>
          <w:sz w:val="24"/>
          <w:szCs w:val="24"/>
          <w:lang w:val="ru-RU"/>
        </w:rPr>
        <w:t>приводят три вида нефразеологического перевода:</w:t>
      </w:r>
    </w:p>
    <w:p w14:paraId="7AB4F873" w14:textId="77777777" w:rsidR="00F348B8" w:rsidRPr="00816BE3" w:rsidRDefault="008A0C44" w:rsidP="00816BE3">
      <w:pPr>
        <w:pStyle w:val="ListParagraph"/>
        <w:numPr>
          <w:ilvl w:val="1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При строго лексическом</w:t>
      </w:r>
      <w:r w:rsidR="00F348B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перевод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F348B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понятие</w:t>
      </w:r>
      <w:r w:rsidR="00AD397F" w:rsidRPr="00816BE3">
        <w:rPr>
          <w:rFonts w:ascii="Times New Roman" w:hAnsi="Times New Roman" w:cs="Times New Roman"/>
          <w:sz w:val="24"/>
          <w:szCs w:val="24"/>
        </w:rPr>
        <w:t>,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обозначено фразеологизмом</w:t>
      </w:r>
      <w:r w:rsidR="00AD397F" w:rsidRPr="00816BE3">
        <w:rPr>
          <w:rFonts w:ascii="Times New Roman" w:hAnsi="Times New Roman" w:cs="Times New Roman"/>
          <w:sz w:val="24"/>
          <w:szCs w:val="24"/>
        </w:rPr>
        <w:t>,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заменяем понятием</w:t>
      </w:r>
      <w:r w:rsidR="00AD397F" w:rsidRPr="00816BE3">
        <w:rPr>
          <w:rFonts w:ascii="Times New Roman" w:hAnsi="Times New Roman" w:cs="Times New Roman"/>
          <w:sz w:val="24"/>
          <w:szCs w:val="24"/>
        </w:rPr>
        <w:t>,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обозначен</w:t>
      </w:r>
      <w:r w:rsidR="00E8086A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ым словом</w:t>
      </w:r>
      <w:r w:rsidR="00E430D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или словосочетанием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0BAC5B1B" w14:textId="77777777" w:rsidR="00902606" w:rsidRPr="00816BE3" w:rsidRDefault="00902606" w:rsidP="00816BE3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Я тебе </w:t>
      </w:r>
      <w:r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выведу на ч</w:t>
      </w:r>
      <w:r w:rsidR="00C41599"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истую воду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...</w:t>
      </w:r>
      <w:r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(Майор Гром, номер 2)</w:t>
      </w:r>
    </w:p>
    <w:p w14:paraId="6E2FC0A5" w14:textId="77777777" w:rsidR="00C41599" w:rsidRPr="00816BE3" w:rsidRDefault="00902606" w:rsidP="00816BE3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BE3">
        <w:rPr>
          <w:rFonts w:ascii="Times New Roman" w:hAnsi="Times New Roman" w:cs="Times New Roman"/>
          <w:b/>
          <w:i/>
          <w:sz w:val="24"/>
          <w:szCs w:val="24"/>
        </w:rPr>
        <w:t>Razotkrit</w:t>
      </w:r>
      <w:r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b/>
          <w:i/>
          <w:sz w:val="24"/>
          <w:szCs w:val="24"/>
        </w:rPr>
        <w:t>ću</w:t>
      </w:r>
      <w:r w:rsidRPr="00816BE3">
        <w:rPr>
          <w:rFonts w:ascii="Times New Roman" w:hAnsi="Times New Roman" w:cs="Times New Roman"/>
          <w:i/>
          <w:sz w:val="24"/>
          <w:szCs w:val="24"/>
        </w:rPr>
        <w:t xml:space="preserve"> ja tebe...</w:t>
      </w:r>
    </w:p>
    <w:p w14:paraId="38FE6FBB" w14:textId="77777777" w:rsidR="00406B39" w:rsidRPr="00816BE3" w:rsidRDefault="00406B39" w:rsidP="00816BE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112118" w14:textId="77777777" w:rsidR="008B1827" w:rsidRPr="00816BE3" w:rsidRDefault="00AB236C" w:rsidP="00816BE3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Альберт Вехтиев давно </w:t>
      </w:r>
      <w:r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мозолил 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тебе </w:t>
      </w:r>
      <w:r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глаза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, выбивая</w:t>
      </w:r>
      <w:r w:rsidR="002743AC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самые выгодные контракты</w:t>
      </w:r>
      <w:r w:rsidR="0007461B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для своей строительной компании...</w:t>
      </w:r>
      <w:r w:rsidR="008A0C44" w:rsidRPr="00816B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B1827" w:rsidRPr="00816BE3">
        <w:rPr>
          <w:rFonts w:ascii="Times New Roman" w:hAnsi="Times New Roman" w:cs="Times New Roman"/>
          <w:sz w:val="24"/>
          <w:szCs w:val="24"/>
        </w:rPr>
        <w:t>(Майор Гром, номер 6)</w:t>
      </w:r>
    </w:p>
    <w:p w14:paraId="702F461F" w14:textId="77777777" w:rsidR="008B1827" w:rsidRPr="00816BE3" w:rsidRDefault="008B1827" w:rsidP="00816BE3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BE3">
        <w:rPr>
          <w:rFonts w:ascii="Times New Roman" w:hAnsi="Times New Roman" w:cs="Times New Roman"/>
          <w:i/>
          <w:sz w:val="24"/>
          <w:szCs w:val="24"/>
        </w:rPr>
        <w:t xml:space="preserve">Albert </w:t>
      </w:r>
      <w:r w:rsidR="004F0070" w:rsidRPr="00816BE3">
        <w:rPr>
          <w:rFonts w:ascii="Times New Roman" w:hAnsi="Times New Roman" w:cs="Times New Roman"/>
          <w:i/>
          <w:sz w:val="24"/>
          <w:szCs w:val="24"/>
        </w:rPr>
        <w:t xml:space="preserve">Vehtijev </w:t>
      </w:r>
      <w:r w:rsidRPr="00816BE3">
        <w:rPr>
          <w:rFonts w:ascii="Times New Roman" w:hAnsi="Times New Roman" w:cs="Times New Roman"/>
          <w:i/>
          <w:sz w:val="24"/>
          <w:szCs w:val="24"/>
        </w:rPr>
        <w:t xml:space="preserve">ti je </w:t>
      </w:r>
      <w:r w:rsidR="00631156" w:rsidRPr="00816BE3">
        <w:rPr>
          <w:rFonts w:ascii="Times New Roman" w:hAnsi="Times New Roman" w:cs="Times New Roman"/>
          <w:i/>
          <w:sz w:val="24"/>
          <w:szCs w:val="24"/>
        </w:rPr>
        <w:t>o</w:t>
      </w:r>
      <w:r w:rsidRPr="00816BE3">
        <w:rPr>
          <w:rFonts w:ascii="Times New Roman" w:hAnsi="Times New Roman" w:cs="Times New Roman"/>
          <w:i/>
          <w:sz w:val="24"/>
          <w:szCs w:val="24"/>
        </w:rPr>
        <w:t xml:space="preserve">davno već </w:t>
      </w:r>
      <w:r w:rsidRPr="00816BE3">
        <w:rPr>
          <w:rFonts w:ascii="Times New Roman" w:hAnsi="Times New Roman" w:cs="Times New Roman"/>
          <w:b/>
          <w:i/>
          <w:sz w:val="24"/>
          <w:szCs w:val="24"/>
        </w:rPr>
        <w:t>dosadio</w:t>
      </w:r>
      <w:r w:rsidRPr="00816BE3">
        <w:rPr>
          <w:rFonts w:ascii="Times New Roman" w:hAnsi="Times New Roman" w:cs="Times New Roman"/>
          <w:i/>
          <w:sz w:val="24"/>
          <w:szCs w:val="24"/>
        </w:rPr>
        <w:t>,</w:t>
      </w:r>
      <w:r w:rsidR="00A62F87" w:rsidRPr="00816B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827DC" w:rsidRPr="00816BE3">
        <w:rPr>
          <w:rFonts w:ascii="Times New Roman" w:hAnsi="Times New Roman" w:cs="Times New Roman"/>
          <w:i/>
          <w:sz w:val="24"/>
          <w:szCs w:val="24"/>
        </w:rPr>
        <w:t>sklapajući</w:t>
      </w:r>
      <w:r w:rsidRPr="00816BE3">
        <w:rPr>
          <w:rFonts w:ascii="Times New Roman" w:hAnsi="Times New Roman" w:cs="Times New Roman"/>
          <w:i/>
          <w:sz w:val="24"/>
          <w:szCs w:val="24"/>
        </w:rPr>
        <w:t xml:space="preserve"> na</w:t>
      </w:r>
      <w:r w:rsidR="00E8086A" w:rsidRPr="00816BE3">
        <w:rPr>
          <w:rFonts w:ascii="Times New Roman" w:hAnsi="Times New Roman" w:cs="Times New Roman"/>
          <w:i/>
          <w:sz w:val="24"/>
          <w:szCs w:val="24"/>
          <w:lang w:val="fr-FR"/>
        </w:rPr>
        <w:t>j</w:t>
      </w:r>
      <w:r w:rsidRPr="00816BE3">
        <w:rPr>
          <w:rFonts w:ascii="Times New Roman" w:hAnsi="Times New Roman" w:cs="Times New Roman"/>
          <w:i/>
          <w:sz w:val="24"/>
          <w:szCs w:val="24"/>
        </w:rPr>
        <w:t>unosnije ugovore za svoju građevinsku tvrtku</w:t>
      </w:r>
      <w:r w:rsidR="00631156" w:rsidRPr="00816BE3">
        <w:rPr>
          <w:rFonts w:ascii="Times New Roman" w:hAnsi="Times New Roman" w:cs="Times New Roman"/>
          <w:i/>
          <w:sz w:val="24"/>
          <w:szCs w:val="24"/>
        </w:rPr>
        <w:t>...</w:t>
      </w:r>
    </w:p>
    <w:p w14:paraId="60A1FA23" w14:textId="77777777" w:rsidR="006C6D13" w:rsidRPr="007F7151" w:rsidRDefault="006C6D13" w:rsidP="00816BE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05F9B1" w14:textId="77777777" w:rsidR="006E0EFF" w:rsidRPr="00816BE3" w:rsidRDefault="00E430DF" w:rsidP="00816BE3">
      <w:pPr>
        <w:pStyle w:val="ListParagraph"/>
        <w:numPr>
          <w:ilvl w:val="1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Калькирование или дословный перевод предпочитается</w:t>
      </w:r>
      <w:r w:rsidR="006575C8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если переводчик хочет сохранить образность и экспрессивность фразеологизма</w:t>
      </w:r>
      <w:r w:rsidR="0072060C" w:rsidRPr="00816BE3">
        <w:rPr>
          <w:rFonts w:ascii="Times New Roman" w:hAnsi="Times New Roman" w:cs="Times New Roman"/>
          <w:sz w:val="24"/>
          <w:szCs w:val="24"/>
          <w:lang w:val="ru-RU"/>
        </w:rPr>
        <w:t>, эквивалента которого нет в ПЯ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1D48C123" w14:textId="77777777" w:rsidR="006E0EFF" w:rsidRPr="00816BE3" w:rsidRDefault="00D133EE" w:rsidP="00816BE3">
      <w:pPr>
        <w:pStyle w:val="ListParagraph"/>
        <w:numPr>
          <w:ilvl w:val="1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Под описательным</w:t>
      </w:r>
      <w:r w:rsidR="006E0EF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перевод</w:t>
      </w:r>
      <w:r w:rsidR="006575C8" w:rsidRPr="00816BE3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6E0EF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мы понимаем не перевод </w:t>
      </w:r>
      <w:r w:rsidR="00DF0106" w:rsidRPr="00816BE3">
        <w:rPr>
          <w:rFonts w:ascii="Times New Roman" w:hAnsi="Times New Roman" w:cs="Times New Roman"/>
          <w:sz w:val="24"/>
          <w:szCs w:val="24"/>
          <w:lang w:val="ru-RU"/>
        </w:rPr>
        <w:t>фразеологизма, а</w:t>
      </w:r>
      <w:r w:rsidR="00E8086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его толкование</w:t>
      </w:r>
      <w:r w:rsidR="00BD1B2D" w:rsidRPr="00816BE3">
        <w:rPr>
          <w:rFonts w:ascii="Times New Roman" w:hAnsi="Times New Roman" w:cs="Times New Roman"/>
          <w:sz w:val="24"/>
          <w:szCs w:val="24"/>
          <w:lang w:val="ru-RU"/>
        </w:rPr>
        <w:t>, при чём переводчик должен стремить</w:t>
      </w:r>
      <w:r w:rsidR="00E8086A" w:rsidRPr="00816BE3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="00BD1B2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 фразеологизации или хотя бы </w:t>
      </w:r>
      <w:r w:rsidR="00E8086A" w:rsidRPr="00816BE3">
        <w:rPr>
          <w:rFonts w:ascii="Times New Roman" w:hAnsi="Times New Roman" w:cs="Times New Roman"/>
          <w:sz w:val="24"/>
          <w:szCs w:val="24"/>
          <w:lang w:val="ru-RU"/>
        </w:rPr>
        <w:t>намекать</w:t>
      </w:r>
      <w:r w:rsidR="00BD1B2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 коннотативные значения.</w:t>
      </w:r>
    </w:p>
    <w:p w14:paraId="0B261A49" w14:textId="77777777" w:rsidR="00D20EBF" w:rsidRPr="00816BE3" w:rsidRDefault="00D20EBF" w:rsidP="00816BE3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 этим Салиссатом всё равно </w:t>
      </w:r>
      <w:r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каши не сваришь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!</w:t>
      </w:r>
      <w:r w:rsidR="004757E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(Бесобой, номер 4)</w:t>
      </w:r>
    </w:p>
    <w:p w14:paraId="4FCB0955" w14:textId="77777777" w:rsidR="004757EC" w:rsidRPr="00816BE3" w:rsidRDefault="00E8086A" w:rsidP="00816BE3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BE3">
        <w:rPr>
          <w:rFonts w:ascii="Times New Roman" w:hAnsi="Times New Roman" w:cs="Times New Roman"/>
          <w:i/>
          <w:sz w:val="24"/>
          <w:szCs w:val="24"/>
        </w:rPr>
        <w:t>Od tog Salissata</w:t>
      </w:r>
      <w:r w:rsidR="004757EC" w:rsidRPr="00816BE3">
        <w:rPr>
          <w:rFonts w:ascii="Times New Roman" w:hAnsi="Times New Roman" w:cs="Times New Roman"/>
          <w:i/>
          <w:sz w:val="24"/>
          <w:szCs w:val="24"/>
        </w:rPr>
        <w:t xml:space="preserve"> ionako </w:t>
      </w:r>
      <w:r w:rsidRPr="00816BE3">
        <w:rPr>
          <w:rFonts w:ascii="Times New Roman" w:hAnsi="Times New Roman" w:cs="Times New Roman"/>
          <w:b/>
          <w:i/>
          <w:sz w:val="24"/>
          <w:szCs w:val="24"/>
        </w:rPr>
        <w:t>nikakve koristi</w:t>
      </w:r>
      <w:r w:rsidR="004757EC" w:rsidRPr="00816BE3">
        <w:rPr>
          <w:rFonts w:ascii="Times New Roman" w:hAnsi="Times New Roman" w:cs="Times New Roman"/>
          <w:i/>
          <w:sz w:val="24"/>
          <w:szCs w:val="24"/>
        </w:rPr>
        <w:t>!</w:t>
      </w:r>
    </w:p>
    <w:p w14:paraId="3B31DF2A" w14:textId="77777777" w:rsidR="006C6D13" w:rsidRDefault="006C6D13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4B2D92" w14:textId="77777777" w:rsidR="004C5048" w:rsidRPr="00816BE3" w:rsidRDefault="004C5048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1FEF4F" w14:textId="77777777" w:rsidR="00FF60EA" w:rsidRPr="00816BE3" w:rsidRDefault="009A20F7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>Мы добави</w:t>
      </w:r>
      <w:r w:rsidR="006E0EFF" w:rsidRPr="00816BE3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AD397F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E0EF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что при переводе комиксов</w:t>
      </w:r>
      <w:r w:rsidR="00FB6B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переводчик должен </w:t>
      </w:r>
      <w:r w:rsidR="006E0EFF" w:rsidRPr="00816BE3">
        <w:rPr>
          <w:rFonts w:ascii="Times New Roman" w:hAnsi="Times New Roman" w:cs="Times New Roman"/>
          <w:sz w:val="24"/>
          <w:szCs w:val="24"/>
          <w:lang w:val="ru-RU"/>
        </w:rPr>
        <w:t>быть очень осторожным</w:t>
      </w:r>
      <w:r w:rsidR="00FB6B65" w:rsidRPr="00816BE3">
        <w:rPr>
          <w:rFonts w:ascii="Times New Roman" w:hAnsi="Times New Roman" w:cs="Times New Roman"/>
          <w:sz w:val="24"/>
          <w:szCs w:val="24"/>
          <w:lang w:val="ru-RU"/>
        </w:rPr>
        <w:t>, особенно в случае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B6B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если</w:t>
      </w:r>
      <w:r w:rsidR="002D647F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2D647F" w:rsidRPr="00816BE3">
        <w:rPr>
          <w:rFonts w:ascii="Times New Roman" w:hAnsi="Times New Roman" w:cs="Times New Roman"/>
          <w:sz w:val="24"/>
          <w:szCs w:val="24"/>
          <w:lang w:val="ru-RU"/>
        </w:rPr>
        <w:t>фразеологизм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связан с картинкой. В</w:t>
      </w:r>
      <w:r w:rsidR="00FB6B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1B7" w:rsidRPr="00816BE3">
        <w:rPr>
          <w:rFonts w:ascii="Times New Roman" w:hAnsi="Times New Roman" w:cs="Times New Roman"/>
          <w:sz w:val="24"/>
          <w:szCs w:val="24"/>
          <w:lang w:val="ru-RU"/>
        </w:rPr>
        <w:t>вос</w:t>
      </w:r>
      <w:r w:rsidR="007701C0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9001B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мом номере комикса </w:t>
      </w:r>
      <w:r w:rsidR="009001B7" w:rsidRPr="00816BE3">
        <w:rPr>
          <w:rFonts w:ascii="Times New Roman" w:hAnsi="Times New Roman" w:cs="Times New Roman"/>
          <w:i/>
          <w:sz w:val="24"/>
          <w:szCs w:val="24"/>
          <w:lang w:val="ru-RU"/>
        </w:rPr>
        <w:t>Майор Г</w:t>
      </w:r>
      <w:r w:rsidR="00EC7D6D" w:rsidRPr="00816BE3">
        <w:rPr>
          <w:rFonts w:ascii="Times New Roman" w:hAnsi="Times New Roman" w:cs="Times New Roman"/>
          <w:i/>
          <w:sz w:val="24"/>
          <w:szCs w:val="24"/>
          <w:lang w:val="ru-RU"/>
        </w:rPr>
        <w:t>ром</w:t>
      </w:r>
      <w:r w:rsidR="00EC7D6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1B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мы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нашли следующий пример</w:t>
      </w:r>
      <w:r w:rsidR="009001B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14:paraId="422CAF86" w14:textId="77777777" w:rsidR="006C6D13" w:rsidRPr="00816BE3" w:rsidRDefault="006C6D13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75681F8" w14:textId="77777777" w:rsidR="00EA21B3" w:rsidRPr="00816BE3" w:rsidRDefault="006E0EFF" w:rsidP="00816BE3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16BE3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80D63C2" wp14:editId="64B8FC1E">
            <wp:extent cx="2772896" cy="2001059"/>
            <wp:effectExtent l="19050" t="0" r="8404" b="0"/>
            <wp:docPr id="3" name="Picture 2" descr="bijela vr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ela vrana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896" cy="200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4DC36" w14:textId="77777777" w:rsidR="006C6D13" w:rsidRPr="00816BE3" w:rsidRDefault="006C6D13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40EAA6" w14:textId="77777777" w:rsidR="00EA21B3" w:rsidRPr="00816BE3" w:rsidRDefault="00EA21B3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</w:rPr>
        <w:t>Ф</w:t>
      </w:r>
      <w:r w:rsidR="007701C0" w:rsidRPr="00816BE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816BE3">
        <w:rPr>
          <w:rFonts w:ascii="Times New Roman" w:hAnsi="Times New Roman" w:cs="Times New Roman"/>
          <w:sz w:val="24"/>
          <w:szCs w:val="24"/>
        </w:rPr>
        <w:t xml:space="preserve">азеологизм </w:t>
      </w:r>
      <w:r w:rsidRPr="00816BE3">
        <w:rPr>
          <w:rFonts w:ascii="Times New Roman" w:hAnsi="Times New Roman" w:cs="Times New Roman"/>
          <w:i/>
          <w:sz w:val="24"/>
          <w:szCs w:val="24"/>
        </w:rPr>
        <w:t>белая ворона</w:t>
      </w:r>
      <w:r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316362" w:rsidRPr="00816BE3">
        <w:rPr>
          <w:rFonts w:ascii="Times New Roman" w:hAnsi="Times New Roman" w:cs="Times New Roman"/>
          <w:sz w:val="24"/>
          <w:szCs w:val="24"/>
        </w:rPr>
        <w:t xml:space="preserve">имеет </w:t>
      </w:r>
      <w:r w:rsidR="009A20F7" w:rsidRPr="00816BE3">
        <w:rPr>
          <w:rFonts w:ascii="Times New Roman" w:hAnsi="Times New Roman" w:cs="Times New Roman"/>
          <w:sz w:val="24"/>
          <w:szCs w:val="24"/>
          <w:lang w:val="ru-RU"/>
        </w:rPr>
        <w:t>два</w:t>
      </w:r>
      <w:r w:rsidR="00316362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9A20F7" w:rsidRPr="00816BE3">
        <w:rPr>
          <w:rFonts w:ascii="Times New Roman" w:hAnsi="Times New Roman" w:cs="Times New Roman"/>
          <w:sz w:val="24"/>
          <w:szCs w:val="24"/>
          <w:lang w:val="ru-RU"/>
        </w:rPr>
        <w:t>фразеологических</w:t>
      </w:r>
      <w:r w:rsidR="00D53880" w:rsidRPr="00816BE3">
        <w:rPr>
          <w:rFonts w:ascii="Times New Roman" w:hAnsi="Times New Roman" w:cs="Times New Roman"/>
          <w:sz w:val="24"/>
          <w:szCs w:val="24"/>
        </w:rPr>
        <w:t xml:space="preserve"> синонима</w:t>
      </w:r>
      <w:r w:rsidRPr="00816BE3">
        <w:rPr>
          <w:rFonts w:ascii="Times New Roman" w:hAnsi="Times New Roman" w:cs="Times New Roman"/>
          <w:sz w:val="24"/>
          <w:szCs w:val="24"/>
        </w:rPr>
        <w:t xml:space="preserve">: </w:t>
      </w:r>
      <w:r w:rsidRPr="00816BE3">
        <w:rPr>
          <w:rFonts w:ascii="Times New Roman" w:hAnsi="Times New Roman" w:cs="Times New Roman"/>
          <w:i/>
          <w:sz w:val="24"/>
          <w:szCs w:val="24"/>
        </w:rPr>
        <w:t>crna ovca</w:t>
      </w:r>
      <w:r w:rsidR="003637EC" w:rsidRPr="00816B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37EC" w:rsidRPr="00816BE3">
        <w:rPr>
          <w:rFonts w:ascii="Times New Roman" w:hAnsi="Times New Roman" w:cs="Times New Roman"/>
          <w:sz w:val="24"/>
          <w:szCs w:val="24"/>
        </w:rPr>
        <w:t>и</w:t>
      </w:r>
      <w:r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Pr="00816BE3">
        <w:rPr>
          <w:rFonts w:ascii="Times New Roman" w:hAnsi="Times New Roman" w:cs="Times New Roman"/>
          <w:i/>
          <w:sz w:val="24"/>
          <w:szCs w:val="24"/>
        </w:rPr>
        <w:t>bijela vrana</w:t>
      </w:r>
      <w:r w:rsidR="003637EC" w:rsidRPr="00816BE3">
        <w:rPr>
          <w:rFonts w:ascii="Times New Roman" w:hAnsi="Times New Roman" w:cs="Times New Roman"/>
          <w:sz w:val="24"/>
          <w:szCs w:val="24"/>
        </w:rPr>
        <w:t xml:space="preserve">. </w:t>
      </w:r>
      <w:r w:rsidR="008F1BC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Из-за взаимозависимости </w:t>
      </w:r>
      <w:r w:rsidR="00391750" w:rsidRPr="00816BE3">
        <w:rPr>
          <w:rFonts w:ascii="Times New Roman" w:hAnsi="Times New Roman" w:cs="Times New Roman"/>
          <w:sz w:val="24"/>
          <w:szCs w:val="24"/>
          <w:lang w:val="ru-RU"/>
        </w:rPr>
        <w:t>картинки</w:t>
      </w:r>
      <w:r w:rsidR="008F1BC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слова</w:t>
      </w:r>
      <w:r w:rsidR="00391750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F1BC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="00D5388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амым </w:t>
      </w:r>
      <w:r w:rsidR="008F1BC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лучшим выбором, кажется, </w:t>
      </w:r>
      <w:r w:rsidR="00D5388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является </w:t>
      </w:r>
      <w:r w:rsidR="009A20F7" w:rsidRPr="00816BE3">
        <w:rPr>
          <w:rFonts w:ascii="Times New Roman" w:hAnsi="Times New Roman" w:cs="Times New Roman"/>
          <w:sz w:val="24"/>
          <w:szCs w:val="24"/>
          <w:lang w:val="ru-RU"/>
        </w:rPr>
        <w:t>второе</w:t>
      </w:r>
      <w:r w:rsidR="00D5388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решение </w:t>
      </w:r>
      <w:r w:rsidR="00D53880" w:rsidRPr="00816BE3">
        <w:rPr>
          <w:rFonts w:ascii="Times New Roman" w:hAnsi="Times New Roman" w:cs="Times New Roman"/>
          <w:i/>
          <w:sz w:val="24"/>
          <w:szCs w:val="24"/>
        </w:rPr>
        <w:t>bijela vrana</w:t>
      </w:r>
      <w:r w:rsidR="00D53880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r w:rsidR="00D53880" w:rsidRPr="00816BE3">
        <w:rPr>
          <w:rFonts w:ascii="Times New Roman" w:hAnsi="Times New Roman" w:cs="Times New Roman"/>
          <w:sz w:val="24"/>
          <w:szCs w:val="24"/>
          <w:lang w:val="ru-RU"/>
        </w:rPr>
        <w:t>Но</w:t>
      </w:r>
      <w:del w:id="23" w:author="admin" w:date="2015-09-01T06:56:00Z">
        <w:r w:rsidR="00D53880" w:rsidRPr="00816BE3" w:rsidDel="00DD5012">
          <w:rPr>
            <w:rFonts w:ascii="Times New Roman" w:hAnsi="Times New Roman" w:cs="Times New Roman"/>
            <w:sz w:val="24"/>
            <w:szCs w:val="24"/>
            <w:lang w:val="ru-RU"/>
          </w:rPr>
          <w:delText>,</w:delText>
        </w:r>
      </w:del>
      <w:r w:rsidR="00D5388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эти </w:t>
      </w:r>
      <w:r w:rsidR="007701C0" w:rsidRPr="00816BE3">
        <w:rPr>
          <w:rFonts w:ascii="Times New Roman" w:hAnsi="Times New Roman" w:cs="Times New Roman"/>
          <w:sz w:val="24"/>
          <w:szCs w:val="24"/>
          <w:lang w:val="ru-RU"/>
        </w:rPr>
        <w:t>два фразеологизма отличаются нюа</w:t>
      </w:r>
      <w:r w:rsidR="00D5388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нсами в </w:t>
      </w:r>
      <w:r w:rsidR="008F1BC4" w:rsidRPr="00816BE3">
        <w:rPr>
          <w:rFonts w:ascii="Times New Roman" w:hAnsi="Times New Roman" w:cs="Times New Roman"/>
          <w:sz w:val="24"/>
          <w:szCs w:val="24"/>
          <w:lang w:val="ru-RU"/>
        </w:rPr>
        <w:t>хорватском и русском языках.</w:t>
      </w:r>
      <w:r w:rsidR="0039175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Русский фразеологизм используется чаще всего с негативным подтекстом</w:t>
      </w:r>
      <w:r w:rsidR="004659C7" w:rsidRPr="00816BE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60768C6A" w14:textId="77777777" w:rsidR="004659C7" w:rsidRPr="00816BE3" w:rsidRDefault="004659C7" w:rsidP="00816BE3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Дружные упрёки в том, что он </w:t>
      </w:r>
      <w:r w:rsidRPr="00816BE3">
        <w:rPr>
          <w:rFonts w:ascii="Times New Roman" w:hAnsi="Times New Roman" w:cs="Times New Roman"/>
          <w:b/>
          <w:i/>
          <w:sz w:val="24"/>
          <w:szCs w:val="24"/>
          <w:lang w:val="ru-RU"/>
        </w:rPr>
        <w:t>белая ворона</w:t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, подозрительный тип, и вообще совсем не русский человек, Плехов переносил стоический</w:t>
      </w:r>
      <w:r w:rsidR="0092144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921440" w:rsidRPr="00816BE3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921440" w:rsidRPr="00816BE3">
        <w:rPr>
          <w:rFonts w:ascii="Times New Roman" w:hAnsi="Times New Roman" w:cs="Times New Roman"/>
          <w:sz w:val="24"/>
          <w:szCs w:val="24"/>
        </w:rPr>
        <w:t>Hrnjak</w:t>
      </w:r>
      <w:r w:rsidR="0092144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2007)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3EF59B7F" w14:textId="77777777" w:rsidR="004659C7" w:rsidRPr="00816BE3" w:rsidRDefault="004659C7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С другой стороны, хорватский фразеологизм</w:t>
      </w:r>
      <w:r w:rsidR="007701C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в основном</w:t>
      </w:r>
      <w:r w:rsidR="007701C0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используется с позитивным подтекстом: </w:t>
      </w:r>
    </w:p>
    <w:p w14:paraId="6F5B1A92" w14:textId="77777777" w:rsidR="0056390F" w:rsidRPr="00816BE3" w:rsidRDefault="004659C7" w:rsidP="00816BE3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>...</w:t>
      </w:r>
      <w:r w:rsidRPr="00816BE3">
        <w:rPr>
          <w:rFonts w:ascii="Times New Roman" w:hAnsi="Times New Roman" w:cs="Times New Roman"/>
          <w:i/>
          <w:sz w:val="24"/>
          <w:szCs w:val="24"/>
        </w:rPr>
        <w:t xml:space="preserve">napominjem, većina (zato se uvijek može naći </w:t>
      </w:r>
      <w:r w:rsidRPr="00816BE3">
        <w:rPr>
          <w:rFonts w:ascii="Times New Roman" w:hAnsi="Times New Roman" w:cs="Times New Roman"/>
          <w:b/>
          <w:i/>
          <w:sz w:val="24"/>
          <w:szCs w:val="24"/>
        </w:rPr>
        <w:t>bijela vrana</w:t>
      </w:r>
      <w:r w:rsidRPr="00816BE3">
        <w:rPr>
          <w:rFonts w:ascii="Times New Roman" w:hAnsi="Times New Roman" w:cs="Times New Roman"/>
          <w:i/>
          <w:sz w:val="24"/>
          <w:szCs w:val="24"/>
        </w:rPr>
        <w:t>) imaju primitivne stavove i razmišljanja</w:t>
      </w:r>
      <w:r w:rsidR="0092144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921440" w:rsidRPr="00816BE3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921440" w:rsidRPr="00816BE3">
        <w:rPr>
          <w:rFonts w:ascii="Times New Roman" w:hAnsi="Times New Roman" w:cs="Times New Roman"/>
          <w:sz w:val="24"/>
          <w:szCs w:val="24"/>
        </w:rPr>
        <w:t>Hrnjak</w:t>
      </w:r>
      <w:r w:rsidR="0092144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2007)</w:t>
      </w:r>
      <w:r w:rsidRPr="00816BE3">
        <w:rPr>
          <w:rFonts w:ascii="Times New Roman" w:hAnsi="Times New Roman" w:cs="Times New Roman"/>
          <w:sz w:val="24"/>
          <w:szCs w:val="24"/>
        </w:rPr>
        <w:t>.</w:t>
      </w:r>
      <w:r w:rsidR="0056390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5173F2A" w14:textId="77777777" w:rsidR="006C6D13" w:rsidRDefault="006C6D13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DEE5EE" w14:textId="77777777" w:rsidR="004C5048" w:rsidRPr="00816BE3" w:rsidRDefault="004C5048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27B3B9" w14:textId="77777777" w:rsidR="006C6D13" w:rsidRPr="00816BE3" w:rsidRDefault="006C6D13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26BF5B" w14:textId="77777777" w:rsidR="006C6D13" w:rsidRPr="00816BE3" w:rsidRDefault="006C6D13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880FB4" w14:textId="77777777" w:rsidR="00824B34" w:rsidRPr="00816BE3" w:rsidRDefault="0056390F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>Ворона является с</w:t>
      </w:r>
      <w:r w:rsidR="007701C0" w:rsidRPr="00816BE3">
        <w:rPr>
          <w:rFonts w:ascii="Times New Roman" w:hAnsi="Times New Roman" w:cs="Times New Roman"/>
          <w:sz w:val="24"/>
          <w:szCs w:val="24"/>
          <w:lang w:val="ru-RU"/>
        </w:rPr>
        <w:t>имволом Чумного доктора, главног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 соперника детектива Майора Грома. </w:t>
      </w:r>
      <w:r w:rsidR="008837A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Этот </w:t>
      </w:r>
      <w:r w:rsidR="00F9075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умный, богатый и влиятельный </w:t>
      </w:r>
      <w:r w:rsidR="008837A6" w:rsidRPr="00816BE3">
        <w:rPr>
          <w:rFonts w:ascii="Times New Roman" w:hAnsi="Times New Roman" w:cs="Times New Roman"/>
          <w:sz w:val="24"/>
          <w:szCs w:val="24"/>
          <w:lang w:val="ru-RU"/>
        </w:rPr>
        <w:t>негодяй</w:t>
      </w:r>
      <w:r w:rsidR="00F9075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364B" w:rsidRPr="00816BE3">
        <w:rPr>
          <w:rFonts w:ascii="Times New Roman" w:hAnsi="Times New Roman" w:cs="Times New Roman"/>
          <w:sz w:val="24"/>
          <w:szCs w:val="24"/>
          <w:lang w:val="ru-RU"/>
        </w:rPr>
        <w:t>убивает всех, кто стоит на его пути в создании идеального мира.</w:t>
      </w:r>
      <w:r w:rsidR="00907FD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Он </w:t>
      </w:r>
      <w:r w:rsidR="00F9075A" w:rsidRPr="00816BE3">
        <w:rPr>
          <w:rFonts w:ascii="Times New Roman" w:hAnsi="Times New Roman" w:cs="Times New Roman"/>
          <w:sz w:val="24"/>
          <w:szCs w:val="24"/>
          <w:lang w:val="ru-RU"/>
        </w:rPr>
        <w:t>выделяется среди общества</w:t>
      </w:r>
      <w:r w:rsidR="007701C0" w:rsidRPr="00816BE3">
        <w:rPr>
          <w:rFonts w:ascii="Times New Roman" w:hAnsi="Times New Roman" w:cs="Times New Roman"/>
          <w:sz w:val="24"/>
          <w:szCs w:val="24"/>
          <w:lang w:val="ru-RU"/>
        </w:rPr>
        <w:t>, но не своими достоинствами</w:t>
      </w:r>
      <w:r w:rsidR="00907FDB" w:rsidRPr="00816BE3">
        <w:rPr>
          <w:rFonts w:ascii="Times New Roman" w:hAnsi="Times New Roman" w:cs="Times New Roman"/>
          <w:sz w:val="24"/>
          <w:szCs w:val="24"/>
          <w:lang w:val="ru-RU"/>
        </w:rPr>
        <w:t>, а своим</w:t>
      </w:r>
      <w:r w:rsidR="007701C0" w:rsidRPr="00816BE3">
        <w:rPr>
          <w:rFonts w:ascii="Times New Roman" w:hAnsi="Times New Roman" w:cs="Times New Roman"/>
          <w:sz w:val="24"/>
          <w:szCs w:val="24"/>
          <w:lang w:val="ru-RU"/>
        </w:rPr>
        <w:t>и недостатками</w:t>
      </w:r>
      <w:r w:rsidR="00907FDB" w:rsidRPr="00816BE3">
        <w:rPr>
          <w:rFonts w:ascii="Times New Roman" w:hAnsi="Times New Roman" w:cs="Times New Roman"/>
          <w:sz w:val="24"/>
          <w:szCs w:val="24"/>
          <w:lang w:val="ru-RU"/>
        </w:rPr>
        <w:t>. Поэтому, думаем, что хорватский фразеологи</w:t>
      </w:r>
      <w:r w:rsidR="007701C0" w:rsidRPr="00816BE3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907FDB" w:rsidRPr="00816BE3">
        <w:rPr>
          <w:rFonts w:ascii="Times New Roman" w:hAnsi="Times New Roman" w:cs="Times New Roman"/>
          <w:sz w:val="24"/>
          <w:szCs w:val="24"/>
          <w:lang w:val="ru-RU"/>
        </w:rPr>
        <w:t>м, который имеет положительную коннотацию</w:t>
      </w:r>
      <w:r w:rsidR="00861CC4" w:rsidRPr="00816BE3">
        <w:rPr>
          <w:rFonts w:ascii="Times New Roman" w:hAnsi="Times New Roman" w:cs="Times New Roman"/>
          <w:sz w:val="24"/>
          <w:szCs w:val="24"/>
          <w:lang w:val="ru-RU"/>
        </w:rPr>
        <w:t>, не отвечает полностью русскому фразеологизму</w:t>
      </w:r>
      <w:r w:rsidR="00CD31C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9565D" w:rsidRPr="00816BE3">
        <w:rPr>
          <w:rFonts w:ascii="Times New Roman" w:hAnsi="Times New Roman" w:cs="Times New Roman"/>
          <w:sz w:val="24"/>
          <w:szCs w:val="24"/>
          <w:lang w:val="ru-RU"/>
        </w:rPr>
        <w:t>К тому ещё, символ вороны, в которую Чумный доктор иногда и превращается, появляется очень часто в комиксе и поэтому невозможно просто изменить картинку</w:t>
      </w:r>
      <w:r w:rsidR="00891B48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9565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чтобы она стала более пригодной для перевода. Думаем, что изменение картинки привело бы и к изменению характера песонажа. </w:t>
      </w:r>
      <w:r w:rsidR="00891B48" w:rsidRPr="00816BE3">
        <w:rPr>
          <w:rFonts w:ascii="Times New Roman" w:hAnsi="Times New Roman" w:cs="Times New Roman"/>
          <w:sz w:val="24"/>
          <w:szCs w:val="24"/>
          <w:lang w:val="ru-RU"/>
        </w:rPr>
        <w:t>Поэтому</w:t>
      </w:r>
      <w:r w:rsidR="00CD31C1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91B4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можно сказать, что</w:t>
      </w:r>
      <w:r w:rsidR="00CD31C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нет идеального решения</w:t>
      </w:r>
      <w:r w:rsidR="008405F2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F0070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157B0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После того как мы </w:t>
      </w:r>
      <w:r w:rsidR="00010CBF" w:rsidRPr="00816BE3">
        <w:rPr>
          <w:rFonts w:ascii="Times New Roman" w:hAnsi="Times New Roman" w:cs="Times New Roman"/>
          <w:sz w:val="24"/>
          <w:szCs w:val="24"/>
          <w:lang w:val="ru-RU"/>
        </w:rPr>
        <w:t>рассмо</w:t>
      </w:r>
      <w:r w:rsidR="00157B02" w:rsidRPr="00816BE3">
        <w:rPr>
          <w:rFonts w:ascii="Times New Roman" w:hAnsi="Times New Roman" w:cs="Times New Roman"/>
          <w:sz w:val="24"/>
          <w:szCs w:val="24"/>
          <w:lang w:val="ru-RU"/>
        </w:rPr>
        <w:t>трели проблему со всех сторон,</w:t>
      </w:r>
      <w:r w:rsidR="006B62B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можно сделать вывод, что</w:t>
      </w:r>
      <w:r w:rsidR="00157B0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самым лучшим решением является именно</w:t>
      </w:r>
      <w:r w:rsidR="00CD31C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хорватский фразеологизм </w:t>
      </w:r>
      <w:r w:rsidR="00CD31C1" w:rsidRPr="00816BE3">
        <w:rPr>
          <w:rFonts w:ascii="Times New Roman" w:hAnsi="Times New Roman" w:cs="Times New Roman"/>
          <w:i/>
          <w:sz w:val="24"/>
          <w:szCs w:val="24"/>
        </w:rPr>
        <w:t>bijela vrana</w:t>
      </w:r>
      <w:r w:rsidR="00CD31C1" w:rsidRPr="00816BE3">
        <w:rPr>
          <w:rFonts w:ascii="Times New Roman" w:hAnsi="Times New Roman" w:cs="Times New Roman"/>
          <w:sz w:val="24"/>
          <w:szCs w:val="24"/>
        </w:rPr>
        <w:t>.</w:t>
      </w:r>
    </w:p>
    <w:p w14:paraId="12CF39CB" w14:textId="77777777" w:rsidR="00CD31C1" w:rsidRPr="00816BE3" w:rsidRDefault="00824B34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Этим примером, мы хотели пок</w:t>
      </w:r>
      <w:r w:rsidR="009A20F7" w:rsidRPr="00816BE3">
        <w:rPr>
          <w:rFonts w:ascii="Times New Roman" w:hAnsi="Times New Roman" w:cs="Times New Roman"/>
          <w:sz w:val="24"/>
          <w:szCs w:val="24"/>
          <w:lang w:val="ru-RU"/>
        </w:rPr>
        <w:t>азать, что в комиксах находим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0CB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определённые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трудности при переводе фразеологизмов.</w:t>
      </w:r>
      <w:r w:rsidR="00A03B2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Именно благодаря образности фразеологизма</w:t>
      </w:r>
      <w:r w:rsidR="00FE77C7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03B2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77C7" w:rsidRPr="00816BE3">
        <w:rPr>
          <w:rFonts w:ascii="Times New Roman" w:hAnsi="Times New Roman" w:cs="Times New Roman"/>
          <w:sz w:val="24"/>
          <w:szCs w:val="24"/>
          <w:lang w:val="ru-RU"/>
        </w:rPr>
        <w:t>художник может включить его в картинку</w:t>
      </w:r>
      <w:r w:rsidR="00A03B2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A20F7" w:rsidRPr="00816BE3">
        <w:rPr>
          <w:rFonts w:ascii="Times New Roman" w:hAnsi="Times New Roman" w:cs="Times New Roman"/>
          <w:sz w:val="24"/>
          <w:szCs w:val="24"/>
          <w:lang w:val="ru-RU"/>
        </w:rPr>
        <w:t>а это</w:t>
      </w:r>
      <w:r w:rsidR="00DF0106" w:rsidRPr="00816BE3">
        <w:rPr>
          <w:rFonts w:ascii="Times New Roman" w:hAnsi="Times New Roman" w:cs="Times New Roman"/>
          <w:sz w:val="24"/>
          <w:szCs w:val="24"/>
          <w:lang w:val="ru-RU"/>
        </w:rPr>
        <w:t>, как мы увидели,</w:t>
      </w:r>
      <w:r w:rsidR="00A03B2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77C7" w:rsidRPr="00816BE3">
        <w:rPr>
          <w:rFonts w:ascii="Times New Roman" w:hAnsi="Times New Roman" w:cs="Times New Roman"/>
          <w:sz w:val="24"/>
          <w:szCs w:val="24"/>
          <w:lang w:val="ru-RU"/>
        </w:rPr>
        <w:t>может вызвать особые проблемы при переводе.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Взаимосвязан</w:t>
      </w:r>
      <w:r w:rsidR="00010CBF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ость картинки и слова часто приводит и к калькированию фразеологизма</w:t>
      </w:r>
      <w:r w:rsidR="00B5185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подлинника. Переводчик, иногда мо</w:t>
      </w:r>
      <w:r w:rsidR="00DF010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жет поставить и сноску, но это </w:t>
      </w:r>
      <w:r w:rsidR="00B5185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нарушает </w:t>
      </w:r>
      <w:r w:rsidR="00DF0106" w:rsidRPr="00816BE3">
        <w:rPr>
          <w:rFonts w:ascii="Times New Roman" w:hAnsi="Times New Roman" w:cs="Times New Roman"/>
          <w:sz w:val="24"/>
          <w:szCs w:val="24"/>
          <w:lang w:val="ru-RU"/>
        </w:rPr>
        <w:t>не только внимание читателя, а и композицию картинки в комиксе.</w:t>
      </w:r>
    </w:p>
    <w:p w14:paraId="32E8EC93" w14:textId="77777777" w:rsidR="00157B02" w:rsidRPr="00816BE3" w:rsidRDefault="00157B02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CC89659" w14:textId="77777777" w:rsidR="00157B02" w:rsidRPr="00816BE3" w:rsidRDefault="00157B02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63CB118" w14:textId="77777777" w:rsidR="00157B02" w:rsidRPr="00816BE3" w:rsidRDefault="00157B02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162BA9E" w14:textId="77777777" w:rsidR="00157B02" w:rsidRPr="00816BE3" w:rsidRDefault="00157B02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39DEB28" w14:textId="77777777" w:rsidR="00157B02" w:rsidRPr="00816BE3" w:rsidRDefault="00157B02" w:rsidP="00816B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C533A5F" w14:textId="77777777" w:rsidR="00157B02" w:rsidRPr="00816BE3" w:rsidRDefault="00157B02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FF30F7A" w14:textId="77777777" w:rsidR="00891B48" w:rsidRPr="00816BE3" w:rsidRDefault="00891B48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A5814D" w14:textId="77777777" w:rsidR="00891B48" w:rsidRDefault="00891B48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5E59D6" w14:textId="77777777" w:rsidR="004C5048" w:rsidRPr="004C5048" w:rsidRDefault="004C5048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A9520A" w14:textId="77777777" w:rsidR="00157B02" w:rsidRPr="00816BE3" w:rsidRDefault="00157B02" w:rsidP="00816BE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4.4. Имена собственные</w:t>
      </w:r>
    </w:p>
    <w:p w14:paraId="3ABD27AB" w14:textId="232F7507" w:rsidR="00157B02" w:rsidRPr="00816BE3" w:rsidRDefault="00FA0964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Имена собственные являются </w:t>
      </w:r>
      <w:r w:rsidR="00C902F6" w:rsidRPr="00816BE3">
        <w:rPr>
          <w:rFonts w:ascii="Times New Roman" w:hAnsi="Times New Roman" w:cs="Times New Roman"/>
          <w:sz w:val="24"/>
          <w:szCs w:val="24"/>
          <w:lang w:val="ru-RU"/>
        </w:rPr>
        <w:t>объектом</w:t>
      </w:r>
      <w:r w:rsidR="008F39E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ономастики, самостоятельн</w:t>
      </w:r>
      <w:r w:rsidR="00E4137B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8F39E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раздел</w:t>
      </w:r>
      <w:r w:rsidR="00E4137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8F39E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языковедения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. О</w:t>
      </w:r>
      <w:r w:rsidR="008F39EC" w:rsidRPr="00816BE3">
        <w:rPr>
          <w:rFonts w:ascii="Times New Roman" w:hAnsi="Times New Roman" w:cs="Times New Roman"/>
          <w:sz w:val="24"/>
          <w:szCs w:val="24"/>
          <w:lang w:val="ru-RU"/>
        </w:rPr>
        <w:t>номастика изучает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антроп</w:t>
      </w:r>
      <w:r w:rsidR="00C902F6" w:rsidRPr="00816BE3">
        <w:rPr>
          <w:rFonts w:ascii="Times New Roman" w:hAnsi="Times New Roman" w:cs="Times New Roman"/>
          <w:sz w:val="24"/>
          <w:szCs w:val="24"/>
          <w:lang w:val="ru-RU"/>
        </w:rPr>
        <w:t>онимы (</w:t>
      </w:r>
      <w:r w:rsidR="008F39E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собственные имена </w:t>
      </w:r>
      <w:r w:rsidR="00C902F6" w:rsidRPr="00816BE3">
        <w:rPr>
          <w:rFonts w:ascii="Times New Roman" w:hAnsi="Times New Roman" w:cs="Times New Roman"/>
          <w:sz w:val="24"/>
          <w:szCs w:val="24"/>
          <w:lang w:val="ru-RU"/>
        </w:rPr>
        <w:t>людей), топонимы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(географические названия)</w:t>
      </w:r>
      <w:r w:rsidR="00C902F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космонимы (названия </w:t>
      </w:r>
      <w:r w:rsidR="00010CBF" w:rsidRPr="00816BE3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8F39EC" w:rsidRPr="00816BE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010CBF" w:rsidRPr="00816BE3">
        <w:rPr>
          <w:rFonts w:ascii="Times New Roman" w:hAnsi="Times New Roman" w:cs="Times New Roman"/>
          <w:sz w:val="24"/>
          <w:szCs w:val="24"/>
          <w:lang w:val="ru-RU"/>
        </w:rPr>
        <w:t>см</w:t>
      </w:r>
      <w:r w:rsidR="00C902F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ических объектов), этнонимы (названия народов) и т. п. </w:t>
      </w:r>
      <w:r w:rsidR="009A689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Из-за разновидности собственных имён, мы ограничим наш анализ на антропонимы, так как </w:t>
      </w:r>
      <w:r w:rsidR="00D02B04" w:rsidRPr="00816BE3">
        <w:rPr>
          <w:rFonts w:ascii="Times New Roman" w:hAnsi="Times New Roman" w:cs="Times New Roman"/>
          <w:sz w:val="24"/>
          <w:szCs w:val="24"/>
          <w:lang w:val="ru-RU"/>
        </w:rPr>
        <w:t>передача названий</w:t>
      </w:r>
      <w:r w:rsidR="009A689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персонажей</w:t>
      </w:r>
      <w:r w:rsidR="00D02B0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комиксах</w:t>
      </w:r>
      <w:r w:rsidR="009A689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F39EC" w:rsidRPr="00816BE3">
        <w:rPr>
          <w:rFonts w:ascii="Times New Roman" w:hAnsi="Times New Roman" w:cs="Times New Roman"/>
          <w:sz w:val="24"/>
          <w:szCs w:val="24"/>
          <w:lang w:val="ru-RU"/>
        </w:rPr>
        <w:t>является очень важным</w:t>
      </w:r>
      <w:r w:rsidR="00010CB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интересн</w:t>
      </w:r>
      <w:r w:rsidR="008F39EC" w:rsidRPr="00816BE3">
        <w:rPr>
          <w:rFonts w:ascii="Times New Roman" w:hAnsi="Times New Roman" w:cs="Times New Roman"/>
          <w:sz w:val="24"/>
          <w:szCs w:val="24"/>
          <w:lang w:val="ru-RU"/>
        </w:rPr>
        <w:t>ым</w:t>
      </w:r>
      <w:r w:rsidR="00D02B0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F39EC" w:rsidRPr="00816BE3">
        <w:rPr>
          <w:rFonts w:ascii="Times New Roman" w:hAnsi="Times New Roman" w:cs="Times New Roman"/>
          <w:sz w:val="24"/>
          <w:szCs w:val="24"/>
          <w:lang w:val="ru-RU"/>
        </w:rPr>
        <w:t>делом</w:t>
      </w:r>
      <w:r w:rsidR="00D02B04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5A7A364" w14:textId="77777777" w:rsidR="009A0056" w:rsidRPr="00816BE3" w:rsidRDefault="00E26D6A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010CBF" w:rsidRPr="00816BE3">
        <w:rPr>
          <w:rFonts w:ascii="Times New Roman" w:hAnsi="Times New Roman" w:cs="Times New Roman"/>
          <w:sz w:val="24"/>
          <w:szCs w:val="24"/>
          <w:lang w:val="ru-RU"/>
        </w:rPr>
        <w:t>вторы научной фантастики придумывают вторичны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е миры, которые отличаются от нашей реальности</w:t>
      </w:r>
      <w:r w:rsidR="00930059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16A8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1BD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F81BD0" w:rsidRPr="00816BE3">
        <w:rPr>
          <w:rFonts w:ascii="Times New Roman" w:hAnsi="Times New Roman" w:cs="Times New Roman"/>
          <w:i/>
          <w:sz w:val="24"/>
          <w:szCs w:val="24"/>
          <w:lang w:val="ru-RU"/>
        </w:rPr>
        <w:t>Бесобое</w:t>
      </w:r>
      <w:r w:rsidR="00F81BD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авторы, например, создают подпольный мир демонов и бесов, а в </w:t>
      </w:r>
      <w:r w:rsidR="00F81BD0" w:rsidRPr="00816BE3">
        <w:rPr>
          <w:rFonts w:ascii="Times New Roman" w:hAnsi="Times New Roman" w:cs="Times New Roman"/>
          <w:i/>
          <w:sz w:val="24"/>
          <w:szCs w:val="24"/>
          <w:lang w:val="ru-RU"/>
        </w:rPr>
        <w:t>Майоре Громе</w:t>
      </w:r>
      <w:r w:rsidR="00F81BD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они позволяют героям путешествовать во времени.</w:t>
      </w:r>
      <w:r w:rsidR="003758E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Этот в</w:t>
      </w:r>
      <w:r w:rsidR="002A1CFD" w:rsidRPr="00816BE3">
        <w:rPr>
          <w:rFonts w:ascii="Times New Roman" w:hAnsi="Times New Roman" w:cs="Times New Roman"/>
          <w:sz w:val="24"/>
          <w:szCs w:val="24"/>
          <w:lang w:val="ru-RU"/>
        </w:rPr>
        <w:t>вод вымы</w:t>
      </w:r>
      <w:r w:rsidR="003758E2" w:rsidRPr="00816BE3">
        <w:rPr>
          <w:rFonts w:ascii="Times New Roman" w:hAnsi="Times New Roman" w:cs="Times New Roman"/>
          <w:sz w:val="24"/>
          <w:szCs w:val="24"/>
          <w:lang w:val="ru-RU"/>
        </w:rPr>
        <w:t>шленных свойств авторс</w:t>
      </w:r>
      <w:r w:rsidR="00010CBF" w:rsidRPr="00816BE3">
        <w:rPr>
          <w:rFonts w:ascii="Times New Roman" w:hAnsi="Times New Roman" w:cs="Times New Roman"/>
          <w:sz w:val="24"/>
          <w:szCs w:val="24"/>
          <w:lang w:val="ru-RU"/>
        </w:rPr>
        <w:t>ких миров затрудняет переводческ</w:t>
      </w:r>
      <w:r w:rsidR="003758E2" w:rsidRPr="00816BE3">
        <w:rPr>
          <w:rFonts w:ascii="Times New Roman" w:hAnsi="Times New Roman" w:cs="Times New Roman"/>
          <w:sz w:val="24"/>
          <w:szCs w:val="24"/>
          <w:lang w:val="ru-RU"/>
        </w:rPr>
        <w:t>ую работу, потому что переводчик не может опираться</w:t>
      </w:r>
      <w:r w:rsidR="008F39E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только</w:t>
      </w:r>
      <w:r w:rsidR="003758E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 свои знания о ок</w:t>
      </w:r>
      <w:r w:rsidR="00590AC7" w:rsidRPr="00816BE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3758E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ужающей действительности. </w:t>
      </w:r>
      <w:r w:rsidR="008F39EC" w:rsidRPr="00816BE3">
        <w:rPr>
          <w:rFonts w:ascii="Times New Roman" w:hAnsi="Times New Roman" w:cs="Times New Roman"/>
          <w:sz w:val="24"/>
          <w:szCs w:val="24"/>
          <w:lang w:val="ru-RU"/>
        </w:rPr>
        <w:t>Поэтому</w:t>
      </w:r>
      <w:r w:rsidR="00590AC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самой трудной задаче</w:t>
      </w:r>
      <w:r w:rsidR="00BC03A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й является перевод </w:t>
      </w:r>
      <w:r w:rsidR="009A0056" w:rsidRPr="00816BE3">
        <w:rPr>
          <w:rFonts w:ascii="Times New Roman" w:hAnsi="Times New Roman" w:cs="Times New Roman"/>
          <w:sz w:val="24"/>
          <w:szCs w:val="24"/>
          <w:lang w:val="ru-RU"/>
        </w:rPr>
        <w:t>индивидуально-авторских</w:t>
      </w:r>
      <w:r w:rsidR="00BC03A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имён, </w:t>
      </w:r>
      <w:r w:rsidR="009A0056" w:rsidRPr="00816BE3">
        <w:rPr>
          <w:rFonts w:ascii="Times New Roman" w:hAnsi="Times New Roman" w:cs="Times New Roman"/>
          <w:sz w:val="24"/>
          <w:szCs w:val="24"/>
          <w:lang w:val="ru-RU"/>
        </w:rPr>
        <w:t>которые основаны на фиктивных законах их миров.</w:t>
      </w:r>
    </w:p>
    <w:p w14:paraId="0B33E5C2" w14:textId="77777777" w:rsidR="005D524A" w:rsidRPr="00816BE3" w:rsidRDefault="00F2022D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Столкнувшись с этой проблемой при переводе русских комиксов, переводчик колеблется между двумя решениями</w:t>
      </w:r>
      <w:r w:rsidR="00590AC7" w:rsidRPr="00816BE3">
        <w:rPr>
          <w:rFonts w:ascii="Times New Roman" w:hAnsi="Times New Roman" w:cs="Times New Roman"/>
          <w:sz w:val="24"/>
          <w:szCs w:val="24"/>
          <w:lang w:val="ru-RU"/>
        </w:rPr>
        <w:t>: «П</w:t>
      </w:r>
      <w:r w:rsidR="00D07245" w:rsidRPr="00816BE3">
        <w:rPr>
          <w:rFonts w:ascii="Times New Roman" w:hAnsi="Times New Roman" w:cs="Times New Roman"/>
          <w:sz w:val="24"/>
          <w:szCs w:val="24"/>
          <w:lang w:val="ru-RU"/>
        </w:rPr>
        <w:t>еревести или просто транскриб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ировать личные и</w:t>
      </w:r>
      <w:r w:rsidR="005D524A" w:rsidRPr="00816BE3">
        <w:rPr>
          <w:rFonts w:ascii="Times New Roman" w:hAnsi="Times New Roman" w:cs="Times New Roman"/>
          <w:sz w:val="24"/>
          <w:szCs w:val="24"/>
          <w:lang w:val="ru-RU"/>
        </w:rPr>
        <w:t>мена героев?</w:t>
      </w:r>
      <w:r w:rsidR="00590AC7" w:rsidRPr="00816BE3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14:paraId="61020051" w14:textId="77777777" w:rsidR="001058DC" w:rsidRPr="00816BE3" w:rsidRDefault="00B03132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Прежде чем </w:t>
      </w:r>
      <w:r w:rsidR="0006117E" w:rsidRPr="00816BE3">
        <w:rPr>
          <w:rFonts w:ascii="Times New Roman" w:hAnsi="Times New Roman" w:cs="Times New Roman"/>
          <w:sz w:val="24"/>
          <w:szCs w:val="24"/>
          <w:lang w:val="ru-RU"/>
        </w:rPr>
        <w:t>обсудить этот вопрос</w:t>
      </w:r>
      <w:r w:rsidR="00D0724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D524A" w:rsidRPr="00816BE3">
        <w:rPr>
          <w:rFonts w:ascii="Times New Roman" w:hAnsi="Times New Roman" w:cs="Times New Roman"/>
          <w:sz w:val="24"/>
          <w:szCs w:val="24"/>
          <w:lang w:val="ru-RU"/>
        </w:rPr>
        <w:t>надо объяснить</w:t>
      </w:r>
      <w:r w:rsidR="00D0724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разницу между тр</w:t>
      </w:r>
      <w:r w:rsidR="00590AC7" w:rsidRPr="00816BE3">
        <w:rPr>
          <w:rFonts w:ascii="Times New Roman" w:hAnsi="Times New Roman" w:cs="Times New Roman"/>
          <w:sz w:val="24"/>
          <w:szCs w:val="24"/>
          <w:lang w:val="ru-RU"/>
        </w:rPr>
        <w:t>анскрип</w:t>
      </w:r>
      <w:r w:rsidR="00D07245" w:rsidRPr="00816BE3">
        <w:rPr>
          <w:rFonts w:ascii="Times New Roman" w:hAnsi="Times New Roman" w:cs="Times New Roman"/>
          <w:sz w:val="24"/>
          <w:szCs w:val="24"/>
          <w:lang w:val="ru-RU"/>
        </w:rPr>
        <w:t>цией и транслитерацией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6117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Транслитерация</w:t>
      </w:r>
      <w:r w:rsidR="00590AC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– это передача текста одной алфавитной системы, средствами другой алфавитной системы</w:t>
      </w:r>
      <w:r w:rsidR="0006117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(Влахов 1980:</w:t>
      </w:r>
      <w:r w:rsidR="0081528C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06117E" w:rsidRPr="00816BE3">
        <w:rPr>
          <w:rFonts w:ascii="Times New Roman" w:hAnsi="Times New Roman" w:cs="Times New Roman"/>
          <w:sz w:val="24"/>
          <w:szCs w:val="24"/>
          <w:lang w:val="ru-RU"/>
        </w:rPr>
        <w:t>208)</w:t>
      </w:r>
      <w:r w:rsidR="00051F3C" w:rsidRPr="00816BE3">
        <w:rPr>
          <w:rFonts w:ascii="Times New Roman" w:hAnsi="Times New Roman" w:cs="Times New Roman"/>
          <w:sz w:val="24"/>
          <w:szCs w:val="24"/>
          <w:lang w:val="ru-RU"/>
        </w:rPr>
        <w:t>. В нашем случае, р</w:t>
      </w:r>
      <w:r w:rsidR="00590AC7" w:rsidRPr="00816BE3">
        <w:rPr>
          <w:rFonts w:ascii="Times New Roman" w:hAnsi="Times New Roman" w:cs="Times New Roman"/>
          <w:sz w:val="24"/>
          <w:szCs w:val="24"/>
          <w:lang w:val="ru-RU"/>
        </w:rPr>
        <w:t>ечь идёт о переносе из кириллицы</w:t>
      </w:r>
      <w:r w:rsidR="00051F3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латиницу</w:t>
      </w:r>
      <w:r w:rsidR="004B3BC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07245" w:rsidRPr="00816BE3">
        <w:rPr>
          <w:rFonts w:ascii="Times New Roman" w:hAnsi="Times New Roman" w:cs="Times New Roman"/>
          <w:sz w:val="24"/>
          <w:szCs w:val="24"/>
          <w:lang w:val="ru-RU"/>
        </w:rPr>
        <w:t>Транскрипция, с д</w:t>
      </w:r>
      <w:r w:rsidR="00590AC7" w:rsidRPr="00816BE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D0724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угой стороны, </w:t>
      </w:r>
      <w:r w:rsidR="00CE2189" w:rsidRPr="00816BE3">
        <w:rPr>
          <w:rFonts w:ascii="Times New Roman" w:hAnsi="Times New Roman" w:cs="Times New Roman"/>
          <w:sz w:val="24"/>
          <w:szCs w:val="24"/>
          <w:lang w:val="ru-RU"/>
        </w:rPr>
        <w:t>обозначает</w:t>
      </w:r>
      <w:r w:rsidR="00590AC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перенос звуков иноязы</w:t>
      </w:r>
      <w:r w:rsidR="00CE2189" w:rsidRPr="00816BE3">
        <w:rPr>
          <w:rFonts w:ascii="Times New Roman" w:hAnsi="Times New Roman" w:cs="Times New Roman"/>
          <w:sz w:val="24"/>
          <w:szCs w:val="24"/>
          <w:lang w:val="ru-RU"/>
        </w:rPr>
        <w:t>чного слова, при помощ</w:t>
      </w:r>
      <w:r w:rsidR="00590AC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 букв </w:t>
      </w:r>
      <w:r w:rsidR="002C60B0" w:rsidRPr="00816BE3">
        <w:rPr>
          <w:rFonts w:ascii="Times New Roman" w:hAnsi="Times New Roman" w:cs="Times New Roman"/>
          <w:sz w:val="24"/>
          <w:szCs w:val="24"/>
          <w:lang w:val="ru-RU"/>
        </w:rPr>
        <w:t>латинского</w:t>
      </w:r>
      <w:r w:rsidR="00590AC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ал</w:t>
      </w:r>
      <w:r w:rsidR="005D524A" w:rsidRPr="00816BE3">
        <w:rPr>
          <w:rFonts w:ascii="Times New Roman" w:hAnsi="Times New Roman" w:cs="Times New Roman"/>
          <w:sz w:val="24"/>
          <w:szCs w:val="24"/>
          <w:lang w:val="ru-RU"/>
        </w:rPr>
        <w:t>фавита (та</w:t>
      </w:r>
      <w:r w:rsidR="00CE218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 же: 208). Несмотря на то, что при транскрипции </w:t>
      </w:r>
      <w:r w:rsidR="00B930AC" w:rsidRPr="00816BE3">
        <w:rPr>
          <w:rFonts w:ascii="Times New Roman" w:hAnsi="Times New Roman" w:cs="Times New Roman"/>
          <w:sz w:val="24"/>
          <w:szCs w:val="24"/>
          <w:lang w:val="ru-RU"/>
        </w:rPr>
        <w:t>часто</w:t>
      </w:r>
      <w:r w:rsidR="00590AC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возни</w:t>
      </w:r>
      <w:r w:rsidR="00CE2189" w:rsidRPr="00816BE3">
        <w:rPr>
          <w:rFonts w:ascii="Times New Roman" w:hAnsi="Times New Roman" w:cs="Times New Roman"/>
          <w:sz w:val="24"/>
          <w:szCs w:val="24"/>
          <w:lang w:val="ru-RU"/>
        </w:rPr>
        <w:t>кают ошибки</w:t>
      </w:r>
      <w:r w:rsidR="0016237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этот метод </w:t>
      </w:r>
      <w:r w:rsidR="00A31E3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 хорватском языке </w:t>
      </w:r>
      <w:r w:rsidR="0016237C" w:rsidRPr="00816BE3">
        <w:rPr>
          <w:rFonts w:ascii="Times New Roman" w:hAnsi="Times New Roman" w:cs="Times New Roman"/>
          <w:sz w:val="24"/>
          <w:szCs w:val="24"/>
          <w:lang w:val="ru-RU"/>
        </w:rPr>
        <w:t>употребляется при переводе русских имён собственных в литературных текстах. По</w:t>
      </w:r>
      <w:r w:rsidR="002C60B0" w:rsidRPr="00816BE3">
        <w:rPr>
          <w:rFonts w:ascii="Times New Roman" w:hAnsi="Times New Roman" w:cs="Times New Roman"/>
          <w:sz w:val="24"/>
          <w:szCs w:val="24"/>
          <w:lang w:val="ru-RU"/>
        </w:rPr>
        <w:t>этому</w:t>
      </w:r>
      <w:r w:rsidR="0016237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мы</w:t>
      </w:r>
      <w:r w:rsidR="002C60B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будем использовать</w:t>
      </w:r>
      <w:r w:rsidR="0016237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этот метод </w:t>
      </w:r>
      <w:r w:rsidR="002C60B0" w:rsidRPr="00816BE3">
        <w:rPr>
          <w:rFonts w:ascii="Times New Roman" w:hAnsi="Times New Roman" w:cs="Times New Roman"/>
          <w:sz w:val="24"/>
          <w:szCs w:val="24"/>
          <w:lang w:val="ru-RU"/>
        </w:rPr>
        <w:t>и при переводе русских комиксов</w:t>
      </w:r>
      <w:r w:rsidR="005D524A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4D31026" w14:textId="77777777" w:rsidR="002059C9" w:rsidRPr="00816BE3" w:rsidRDefault="002059C9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01F4AC9" w14:textId="77777777" w:rsidR="002059C9" w:rsidRDefault="002059C9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84D7B6" w14:textId="77777777" w:rsidR="004C5048" w:rsidRDefault="004C5048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2544107" w14:textId="77777777" w:rsidR="004C5048" w:rsidRPr="004C5048" w:rsidRDefault="004C5048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54F7033" w14:textId="6EA9528D" w:rsidR="00432801" w:rsidRPr="00816BE3" w:rsidRDefault="002C60B0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>Самое главное</w:t>
      </w:r>
      <w:r w:rsidR="002059C9" w:rsidRPr="00816BE3">
        <w:rPr>
          <w:rFonts w:ascii="Times New Roman" w:hAnsi="Times New Roman" w:cs="Times New Roman"/>
          <w:sz w:val="24"/>
          <w:szCs w:val="24"/>
          <w:lang w:val="ru-RU"/>
        </w:rPr>
        <w:t>, что надо пере</w:t>
      </w:r>
      <w:r w:rsidR="004D019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дать на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ПЯ</w:t>
      </w:r>
      <w:r w:rsidR="002059C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это имена главных героев: </w:t>
      </w:r>
      <w:r w:rsidR="002059C9" w:rsidRPr="00816BE3">
        <w:rPr>
          <w:rFonts w:ascii="Times New Roman" w:hAnsi="Times New Roman" w:cs="Times New Roman"/>
          <w:i/>
          <w:sz w:val="24"/>
          <w:szCs w:val="24"/>
          <w:lang w:val="ru-RU"/>
        </w:rPr>
        <w:t>Бесобой</w:t>
      </w:r>
      <w:r w:rsidR="002059C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2059C9" w:rsidRPr="00816BE3">
        <w:rPr>
          <w:rFonts w:ascii="Times New Roman" w:hAnsi="Times New Roman" w:cs="Times New Roman"/>
          <w:i/>
          <w:sz w:val="24"/>
          <w:szCs w:val="24"/>
          <w:lang w:val="ru-RU"/>
        </w:rPr>
        <w:t>Майор Гром</w:t>
      </w:r>
      <w:r w:rsidR="002059C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1480B" w:rsidRPr="00816BE3">
        <w:rPr>
          <w:rFonts w:ascii="Times New Roman" w:hAnsi="Times New Roman" w:cs="Times New Roman"/>
          <w:sz w:val="24"/>
          <w:szCs w:val="24"/>
          <w:lang w:val="ru-RU"/>
        </w:rPr>
        <w:t>В имени</w:t>
      </w:r>
      <w:r w:rsidR="008070FD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Бесобой</w:t>
      </w:r>
      <w:r w:rsidR="0051480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скрывается</w:t>
      </w:r>
      <w:r w:rsidR="00DD04B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51480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70FD" w:rsidRPr="00816BE3">
        <w:rPr>
          <w:rFonts w:ascii="Times New Roman" w:hAnsi="Times New Roman" w:cs="Times New Roman"/>
          <w:sz w:val="24"/>
          <w:szCs w:val="24"/>
          <w:lang w:val="ru-RU"/>
        </w:rPr>
        <w:t>главная линия повествования –</w:t>
      </w:r>
      <w:r w:rsidR="00F603BF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жизнь солдата Данила, посвящё</w:t>
      </w:r>
      <w:r w:rsidR="008070FD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12725C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8070FD" w:rsidRPr="00816BE3">
        <w:rPr>
          <w:rFonts w:ascii="Times New Roman" w:hAnsi="Times New Roman" w:cs="Times New Roman"/>
          <w:sz w:val="24"/>
          <w:szCs w:val="24"/>
          <w:lang w:val="ru-RU"/>
        </w:rPr>
        <w:t>ая уничтожению демонов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защите</w:t>
      </w:r>
      <w:r w:rsidR="008070F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людей от злых сил. </w:t>
      </w:r>
      <w:r w:rsidR="00703F8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Имя </w:t>
      </w:r>
      <w:r w:rsidR="00703F8C" w:rsidRPr="00816BE3">
        <w:rPr>
          <w:rFonts w:ascii="Times New Roman" w:hAnsi="Times New Roman" w:cs="Times New Roman"/>
          <w:i/>
          <w:sz w:val="24"/>
          <w:szCs w:val="24"/>
          <w:lang w:val="ru-RU"/>
        </w:rPr>
        <w:t>Бесобой</w:t>
      </w:r>
      <w:r w:rsidR="008070F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3F8C" w:rsidRPr="00816BE3">
        <w:rPr>
          <w:rFonts w:ascii="Times New Roman" w:hAnsi="Times New Roman" w:cs="Times New Roman"/>
          <w:sz w:val="24"/>
          <w:szCs w:val="24"/>
          <w:lang w:val="ru-RU"/>
        </w:rPr>
        <w:t>является авторским неологизмом, создан</w:t>
      </w:r>
      <w:r w:rsidR="0012725C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703F8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ым из двух слов: </w:t>
      </w:r>
      <w:r w:rsidR="00703F8C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бес </w:t>
      </w:r>
      <w:r w:rsidR="00703F8C" w:rsidRPr="00816BE3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'</w:t>
      </w:r>
      <w:r w:rsidR="001B56D3" w:rsidRPr="00816BE3">
        <w:rPr>
          <w:rFonts w:ascii="Times New Roman" w:hAnsi="Times New Roman" w:cs="Times New Roman"/>
          <w:sz w:val="24"/>
          <w:szCs w:val="24"/>
          <w:lang w:val="ru-RU"/>
        </w:rPr>
        <w:t>нечистая сила, чёрт, дьявол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'</w:t>
      </w:r>
      <w:r w:rsidR="001B56D3"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703F8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703F8C" w:rsidRPr="00816BE3">
        <w:rPr>
          <w:rFonts w:ascii="Times New Roman" w:hAnsi="Times New Roman" w:cs="Times New Roman"/>
          <w:i/>
          <w:sz w:val="24"/>
          <w:szCs w:val="24"/>
          <w:lang w:val="ru-RU"/>
        </w:rPr>
        <w:t>бой</w:t>
      </w:r>
      <w:r w:rsidR="00703F8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'</w:t>
      </w:r>
      <w:r w:rsidR="00703F8C" w:rsidRPr="00816BE3">
        <w:rPr>
          <w:rFonts w:ascii="Times New Roman" w:hAnsi="Times New Roman" w:cs="Times New Roman"/>
          <w:sz w:val="24"/>
          <w:szCs w:val="24"/>
          <w:lang w:val="ru-RU"/>
        </w:rPr>
        <w:t>сражение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'</w:t>
      </w:r>
      <w:r w:rsidR="00703F8C" w:rsidRPr="00816BE3">
        <w:rPr>
          <w:rFonts w:ascii="Times New Roman" w:hAnsi="Times New Roman" w:cs="Times New Roman"/>
          <w:sz w:val="24"/>
          <w:szCs w:val="24"/>
          <w:lang w:val="ru-RU"/>
        </w:rPr>
        <w:t>). Они связаны итерф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иксом, т.е. соединительным гласн</w:t>
      </w:r>
      <w:r w:rsidR="00703F8C" w:rsidRPr="00816BE3">
        <w:rPr>
          <w:rFonts w:ascii="Times New Roman" w:hAnsi="Times New Roman" w:cs="Times New Roman"/>
          <w:sz w:val="24"/>
          <w:szCs w:val="24"/>
          <w:lang w:val="ru-RU"/>
        </w:rPr>
        <w:t>ым -</w:t>
      </w:r>
      <w:r w:rsidR="00703F8C" w:rsidRPr="00816BE3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="00703F8C" w:rsidRPr="00816BE3">
        <w:rPr>
          <w:rFonts w:ascii="Times New Roman" w:hAnsi="Times New Roman" w:cs="Times New Roman"/>
          <w:sz w:val="24"/>
          <w:szCs w:val="24"/>
          <w:lang w:val="ru-RU"/>
        </w:rPr>
        <w:t>-.</w:t>
      </w:r>
      <w:r w:rsidR="001B56D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019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7C1F9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хорватском слова </w:t>
      </w:r>
      <w:r w:rsidR="007C1F92" w:rsidRPr="00816BE3">
        <w:rPr>
          <w:rFonts w:ascii="Times New Roman" w:hAnsi="Times New Roman" w:cs="Times New Roman"/>
          <w:i/>
          <w:sz w:val="24"/>
          <w:szCs w:val="24"/>
          <w:lang w:val="fr-FR"/>
        </w:rPr>
        <w:t>bijes</w:t>
      </w:r>
      <w:r w:rsidR="007C1F9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7C1F92" w:rsidRPr="00816BE3">
        <w:rPr>
          <w:rFonts w:ascii="Times New Roman" w:hAnsi="Times New Roman" w:cs="Times New Roman"/>
          <w:i/>
          <w:sz w:val="24"/>
          <w:szCs w:val="24"/>
          <w:lang w:val="fr-FR"/>
        </w:rPr>
        <w:t>boj</w:t>
      </w:r>
      <w:r w:rsidR="0012725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являются экивива</w:t>
      </w:r>
      <w:r w:rsidR="007C1F92" w:rsidRPr="00816BE3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357813" w:rsidRPr="00816BE3">
        <w:rPr>
          <w:rFonts w:ascii="Times New Roman" w:hAnsi="Times New Roman" w:cs="Times New Roman"/>
          <w:sz w:val="24"/>
          <w:szCs w:val="24"/>
          <w:lang w:val="ru-RU"/>
        </w:rPr>
        <w:t>ентамы те</w:t>
      </w:r>
      <w:r w:rsidR="0012725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же самы</w:t>
      </w:r>
      <w:r w:rsidR="007C1F92" w:rsidRPr="00816BE3">
        <w:rPr>
          <w:rFonts w:ascii="Times New Roman" w:hAnsi="Times New Roman" w:cs="Times New Roman"/>
          <w:sz w:val="24"/>
          <w:szCs w:val="24"/>
          <w:lang w:val="ru-RU"/>
        </w:rPr>
        <w:t>х русских слов</w:t>
      </w:r>
      <w:r w:rsidR="00BB6E3C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7C1F9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поэтому мы можем только транскрибировать этот авторский неологизм: </w:t>
      </w:r>
      <w:r w:rsidR="007C1F92" w:rsidRPr="00816BE3">
        <w:rPr>
          <w:rFonts w:ascii="Times New Roman" w:hAnsi="Times New Roman" w:cs="Times New Roman"/>
          <w:i/>
          <w:sz w:val="24"/>
          <w:szCs w:val="24"/>
        </w:rPr>
        <w:t>Bjesoboj.</w:t>
      </w:r>
      <w:r w:rsidR="007C1F92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BB6E3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Имя петербургского детектива </w:t>
      </w:r>
      <w:r w:rsidR="004F08E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тоже создано из двух слов: </w:t>
      </w:r>
      <w:r w:rsidR="004F08E9" w:rsidRPr="00816BE3">
        <w:rPr>
          <w:rFonts w:ascii="Times New Roman" w:hAnsi="Times New Roman" w:cs="Times New Roman"/>
          <w:i/>
          <w:sz w:val="24"/>
          <w:szCs w:val="24"/>
          <w:lang w:val="ru-RU"/>
        </w:rPr>
        <w:t>Майор</w:t>
      </w:r>
      <w:r w:rsidR="0012725C" w:rsidRPr="00816BE3">
        <w:rPr>
          <w:rFonts w:ascii="Times New Roman" w:hAnsi="Times New Roman" w:cs="Times New Roman"/>
          <w:sz w:val="24"/>
          <w:szCs w:val="24"/>
          <w:lang w:val="ru-RU"/>
        </w:rPr>
        <w:t>, указываю</w:t>
      </w:r>
      <w:r w:rsidR="004F08E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щий на офицерское звание в армии и </w:t>
      </w:r>
      <w:r w:rsidR="004F08E9" w:rsidRPr="00816BE3">
        <w:rPr>
          <w:rFonts w:ascii="Times New Roman" w:hAnsi="Times New Roman" w:cs="Times New Roman"/>
          <w:i/>
          <w:sz w:val="24"/>
          <w:szCs w:val="24"/>
          <w:lang w:val="ru-RU"/>
        </w:rPr>
        <w:t>Гром</w:t>
      </w:r>
      <w:r w:rsidR="004F08E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которое является фамилией главного героя. </w:t>
      </w:r>
      <w:r w:rsidR="00EA43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 хорватском языке слово </w:t>
      </w:r>
      <w:r w:rsidR="00EA4365" w:rsidRPr="00816BE3">
        <w:rPr>
          <w:rFonts w:ascii="Times New Roman" w:hAnsi="Times New Roman" w:cs="Times New Roman"/>
          <w:i/>
          <w:sz w:val="24"/>
          <w:szCs w:val="24"/>
        </w:rPr>
        <w:t>major</w:t>
      </w:r>
      <w:r w:rsidR="00EA43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вошло из английского языка. Если </w:t>
      </w:r>
      <w:r w:rsidR="00357813" w:rsidRPr="00816BE3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EA43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заменить хорватским синонимом</w:t>
      </w:r>
      <w:r w:rsidR="00357813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A43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имя нашего героя будет: </w:t>
      </w:r>
      <w:r w:rsidR="00EA4365" w:rsidRPr="00816BE3">
        <w:rPr>
          <w:rFonts w:ascii="Times New Roman" w:hAnsi="Times New Roman" w:cs="Times New Roman"/>
          <w:i/>
          <w:sz w:val="24"/>
          <w:szCs w:val="24"/>
        </w:rPr>
        <w:t>Bojnik Grom</w:t>
      </w:r>
      <w:r w:rsidR="00EA4365" w:rsidRPr="00816BE3">
        <w:rPr>
          <w:rFonts w:ascii="Times New Roman" w:hAnsi="Times New Roman" w:cs="Times New Roman"/>
          <w:sz w:val="24"/>
          <w:szCs w:val="24"/>
        </w:rPr>
        <w:t xml:space="preserve">. </w:t>
      </w:r>
      <w:r w:rsidR="00EA43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Следует отметить, что использование слова </w:t>
      </w:r>
      <w:r w:rsidR="00EA4365" w:rsidRPr="00816BE3">
        <w:rPr>
          <w:rFonts w:ascii="Times New Roman" w:hAnsi="Times New Roman" w:cs="Times New Roman"/>
          <w:i/>
          <w:sz w:val="24"/>
          <w:szCs w:val="24"/>
        </w:rPr>
        <w:t>bojnik</w:t>
      </w:r>
      <w:r w:rsidR="00EA43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нарушило</w:t>
      </w:r>
      <w:r w:rsidR="00CE247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бы</w:t>
      </w:r>
      <w:r w:rsidR="00EA436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4999" w:rsidRPr="00816BE3">
        <w:rPr>
          <w:rFonts w:ascii="Times New Roman" w:hAnsi="Times New Roman" w:cs="Times New Roman"/>
          <w:sz w:val="24"/>
          <w:szCs w:val="24"/>
          <w:lang w:val="ru-RU"/>
        </w:rPr>
        <w:t>звуковую игру в имени т.е. повторение согласных -</w:t>
      </w:r>
      <w:r w:rsidR="00CE4999" w:rsidRPr="00816BE3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="00CE4999" w:rsidRPr="00816BE3">
        <w:rPr>
          <w:rFonts w:ascii="Times New Roman" w:hAnsi="Times New Roman" w:cs="Times New Roman"/>
          <w:sz w:val="24"/>
          <w:szCs w:val="24"/>
          <w:lang w:val="ru-RU"/>
        </w:rPr>
        <w:t>- и -</w:t>
      </w:r>
      <w:r w:rsidR="00CE4999" w:rsidRPr="00816BE3">
        <w:rPr>
          <w:rFonts w:ascii="Times New Roman" w:hAnsi="Times New Roman" w:cs="Times New Roman"/>
          <w:i/>
          <w:sz w:val="24"/>
          <w:szCs w:val="24"/>
          <w:lang w:val="ru-RU"/>
        </w:rPr>
        <w:t>г</w:t>
      </w:r>
      <w:r w:rsidR="00CE499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-. </w:t>
      </w:r>
      <w:r w:rsidR="00357813" w:rsidRPr="00816BE3">
        <w:rPr>
          <w:rFonts w:ascii="Times New Roman" w:hAnsi="Times New Roman" w:cs="Times New Roman"/>
          <w:sz w:val="24"/>
          <w:szCs w:val="24"/>
          <w:lang w:val="ru-RU"/>
        </w:rPr>
        <w:t>Поэтому</w:t>
      </w:r>
      <w:r w:rsidR="006700C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</w:t>
      </w:r>
      <w:r w:rsidR="003C5EC2" w:rsidRPr="00816BE3">
        <w:rPr>
          <w:rFonts w:ascii="Times New Roman" w:hAnsi="Times New Roman" w:cs="Times New Roman"/>
          <w:sz w:val="24"/>
          <w:szCs w:val="24"/>
          <w:lang w:val="ru-RU"/>
        </w:rPr>
        <w:t>ожно заключить, что</w:t>
      </w:r>
      <w:r w:rsidR="006700C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из-за совпадения зн</w:t>
      </w:r>
      <w:r w:rsidR="0012725C" w:rsidRPr="00816BE3">
        <w:rPr>
          <w:rFonts w:ascii="Times New Roman" w:hAnsi="Times New Roman" w:cs="Times New Roman"/>
          <w:sz w:val="24"/>
          <w:szCs w:val="24"/>
          <w:lang w:val="ru-RU"/>
        </w:rPr>
        <w:t>ачения в хорватском и русском яз</w:t>
      </w:r>
      <w:r w:rsidR="006700C7" w:rsidRPr="00816BE3">
        <w:rPr>
          <w:rFonts w:ascii="Times New Roman" w:hAnsi="Times New Roman" w:cs="Times New Roman"/>
          <w:sz w:val="24"/>
          <w:szCs w:val="24"/>
          <w:lang w:val="ru-RU"/>
        </w:rPr>
        <w:t>ыках</w:t>
      </w:r>
      <w:r w:rsidR="00A31E34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C5EC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самым лучшим выбором</w:t>
      </w:r>
      <w:r w:rsidR="00297BF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этих двух случаях</w:t>
      </w:r>
      <w:r w:rsidR="003C5EC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является</w:t>
      </w:r>
      <w:r w:rsidR="003259C5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D537C9" w:rsidRPr="00816BE3">
        <w:rPr>
          <w:rFonts w:ascii="Times New Roman" w:hAnsi="Times New Roman" w:cs="Times New Roman"/>
          <w:sz w:val="24"/>
          <w:szCs w:val="24"/>
          <w:lang w:val="ru-RU"/>
        </w:rPr>
        <w:t>комбинация перевода и</w:t>
      </w:r>
      <w:r w:rsidR="003259C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транслитераци</w:t>
      </w:r>
      <w:r w:rsidR="00E4137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C5EC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13903962" w14:textId="77777777" w:rsidR="00D02B04" w:rsidRPr="00816BE3" w:rsidRDefault="0043280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Однако</w:t>
      </w:r>
      <w:r w:rsidR="003C5EC2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есть случаи, когда</w:t>
      </w:r>
      <w:r w:rsidR="005E620B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3259C5" w:rsidRPr="00816BE3">
        <w:rPr>
          <w:rFonts w:ascii="Times New Roman" w:hAnsi="Times New Roman" w:cs="Times New Roman"/>
          <w:sz w:val="24"/>
          <w:szCs w:val="24"/>
          <w:lang w:val="ru-RU"/>
        </w:rPr>
        <w:t>перевод является единственным решением</w:t>
      </w:r>
      <w:r w:rsidR="005E620B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E00D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Имена пер</w:t>
      </w:r>
      <w:r w:rsidR="0012725C" w:rsidRPr="00816BE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1E00D2" w:rsidRPr="00816BE3">
        <w:rPr>
          <w:rFonts w:ascii="Times New Roman" w:hAnsi="Times New Roman" w:cs="Times New Roman"/>
          <w:sz w:val="24"/>
          <w:szCs w:val="24"/>
          <w:lang w:val="ru-RU"/>
        </w:rPr>
        <w:t>онажей иногда не имеют только назывную, но и харак</w:t>
      </w:r>
      <w:r w:rsidR="00357813" w:rsidRPr="00816BE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1E00D2" w:rsidRPr="00816BE3">
        <w:rPr>
          <w:rFonts w:ascii="Times New Roman" w:hAnsi="Times New Roman" w:cs="Times New Roman"/>
          <w:sz w:val="24"/>
          <w:szCs w:val="24"/>
          <w:lang w:val="ru-RU"/>
        </w:rPr>
        <w:t>ерологическу</w:t>
      </w:r>
      <w:r w:rsidR="0012725C" w:rsidRPr="00816BE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1E00D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функцию. </w:t>
      </w:r>
      <w:r w:rsidR="00357813" w:rsidRPr="00816BE3">
        <w:rPr>
          <w:rFonts w:ascii="Times New Roman" w:hAnsi="Times New Roman" w:cs="Times New Roman"/>
          <w:sz w:val="24"/>
          <w:szCs w:val="24"/>
          <w:lang w:val="ru-RU"/>
        </w:rPr>
        <w:t>Другими словами, их имена намекают</w:t>
      </w:r>
      <w:r w:rsidR="001E00D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 личность персонажей. Один из примеров </w:t>
      </w:r>
      <w:r w:rsidR="005D0ABD" w:rsidRPr="00816BE3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1E00D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оюзник Бесобоя</w:t>
      </w:r>
      <w:r w:rsidR="001E00D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81DF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бес по </w:t>
      </w:r>
      <w:r w:rsidR="001E2995" w:rsidRPr="00816BE3">
        <w:rPr>
          <w:rFonts w:ascii="Times New Roman" w:hAnsi="Times New Roman" w:cs="Times New Roman"/>
          <w:sz w:val="24"/>
          <w:szCs w:val="24"/>
          <w:lang w:val="ru-RU"/>
        </w:rPr>
        <w:t>кличке</w:t>
      </w:r>
      <w:r w:rsidR="00F81DF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1DF7" w:rsidRPr="00816BE3">
        <w:rPr>
          <w:rFonts w:ascii="Times New Roman" w:hAnsi="Times New Roman" w:cs="Times New Roman"/>
          <w:i/>
          <w:sz w:val="24"/>
          <w:szCs w:val="24"/>
          <w:lang w:val="ru-RU"/>
        </w:rPr>
        <w:t>Шмыг</w:t>
      </w:r>
      <w:r w:rsidR="00F81DF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D0ABD" w:rsidRPr="00816BE3">
        <w:rPr>
          <w:rFonts w:ascii="Times New Roman" w:hAnsi="Times New Roman" w:cs="Times New Roman"/>
          <w:sz w:val="24"/>
          <w:szCs w:val="24"/>
          <w:lang w:val="ru-RU"/>
        </w:rPr>
        <w:t>Его имя образовано от</w:t>
      </w:r>
      <w:r w:rsidR="0035781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725C" w:rsidRPr="00816BE3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357813" w:rsidRPr="00816BE3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12725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56CEA" w:rsidRPr="00816BE3">
        <w:rPr>
          <w:rFonts w:ascii="Times New Roman" w:hAnsi="Times New Roman" w:cs="Times New Roman"/>
          <w:sz w:val="24"/>
          <w:szCs w:val="24"/>
          <w:lang w:val="ru-RU"/>
        </w:rPr>
        <w:t>же самого</w:t>
      </w:r>
      <w:r w:rsidR="005D0AB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5880" w:rsidRPr="00816BE3">
        <w:rPr>
          <w:rFonts w:ascii="Times New Roman" w:hAnsi="Times New Roman" w:cs="Times New Roman"/>
          <w:sz w:val="24"/>
          <w:szCs w:val="24"/>
          <w:lang w:val="ru-RU"/>
        </w:rPr>
        <w:t>междометия, которое описы</w:t>
      </w:r>
      <w:r w:rsidR="00F56CEA" w:rsidRPr="00816BE3">
        <w:rPr>
          <w:rFonts w:ascii="Times New Roman" w:hAnsi="Times New Roman" w:cs="Times New Roman"/>
          <w:sz w:val="24"/>
          <w:szCs w:val="24"/>
          <w:lang w:val="ru-RU"/>
        </w:rPr>
        <w:t>вает его характер. А именно этот герой</w:t>
      </w:r>
      <w:r w:rsidR="00D57A0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7813" w:rsidRPr="00816BE3">
        <w:rPr>
          <w:rFonts w:ascii="Times New Roman" w:hAnsi="Times New Roman" w:cs="Times New Roman"/>
          <w:sz w:val="24"/>
          <w:szCs w:val="24"/>
          <w:lang w:val="ru-RU"/>
        </w:rPr>
        <w:t>благодаря своему длинному языку</w:t>
      </w:r>
      <w:r w:rsidR="00F56CE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7A0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всегда </w:t>
      </w:r>
      <w:r w:rsidR="00D57A0A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шмыгает </w:t>
      </w:r>
      <w:r w:rsidR="00357813" w:rsidRPr="00816BE3">
        <w:rPr>
          <w:rFonts w:ascii="Times New Roman" w:hAnsi="Times New Roman" w:cs="Times New Roman"/>
          <w:sz w:val="24"/>
          <w:szCs w:val="24"/>
          <w:lang w:val="ru-RU"/>
        </w:rPr>
        <w:t>из опасных ситуаций</w:t>
      </w:r>
      <w:r w:rsidR="00D57A0A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B468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Переводчик должен осознать, что его имя – это междометие и потом заменить его хорватским эквивалентом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3B4683" w:rsidRPr="00816BE3">
        <w:rPr>
          <w:rFonts w:ascii="Times New Roman" w:hAnsi="Times New Roman" w:cs="Times New Roman"/>
          <w:i/>
          <w:sz w:val="24"/>
          <w:szCs w:val="24"/>
        </w:rPr>
        <w:t>Šmug</w:t>
      </w:r>
      <w:r w:rsidR="003B4683" w:rsidRPr="00816BE3">
        <w:rPr>
          <w:rFonts w:ascii="Times New Roman" w:hAnsi="Times New Roman" w:cs="Times New Roman"/>
          <w:sz w:val="24"/>
          <w:szCs w:val="24"/>
        </w:rPr>
        <w:t>.</w:t>
      </w:r>
    </w:p>
    <w:p w14:paraId="1EF62AD0" w14:textId="77777777" w:rsidR="002A44A9" w:rsidRPr="00816BE3" w:rsidRDefault="002A44A9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D5289B" w14:textId="77777777" w:rsidR="002A44A9" w:rsidRPr="00816BE3" w:rsidRDefault="002A44A9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083A13E" w14:textId="77777777" w:rsidR="002A44A9" w:rsidRPr="00816BE3" w:rsidRDefault="002A44A9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4CDA6AF" w14:textId="77777777" w:rsidR="002A44A9" w:rsidRPr="00816BE3" w:rsidRDefault="002A44A9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0805546" w14:textId="77777777" w:rsidR="002A44A9" w:rsidRPr="00816BE3" w:rsidRDefault="002A44A9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6544621" w14:textId="77777777" w:rsidR="00D537C9" w:rsidRDefault="00D537C9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A1348D0" w14:textId="77777777" w:rsidR="004C5048" w:rsidRPr="004C5048" w:rsidRDefault="004C5048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0DD31D2" w14:textId="77777777" w:rsidR="006700C7" w:rsidRPr="00816BE3" w:rsidRDefault="00B91F78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Особой задачей является и перевод уменьшительно-ласкательных форм</w:t>
      </w:r>
      <w:r w:rsidR="0012725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русских личны</w:t>
      </w:r>
      <w:r w:rsidR="00900B75" w:rsidRPr="00816BE3">
        <w:rPr>
          <w:rFonts w:ascii="Times New Roman" w:hAnsi="Times New Roman" w:cs="Times New Roman"/>
          <w:sz w:val="24"/>
          <w:szCs w:val="24"/>
          <w:lang w:val="ru-RU"/>
        </w:rPr>
        <w:t>х имён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B09FE" w:rsidRPr="00816BE3">
        <w:rPr>
          <w:rFonts w:ascii="Times New Roman" w:hAnsi="Times New Roman" w:cs="Times New Roman"/>
          <w:sz w:val="24"/>
          <w:szCs w:val="24"/>
          <w:lang w:val="ru-RU"/>
        </w:rPr>
        <w:t>Проблема заключается в том, что русский язык облагает</w:t>
      </w:r>
      <w:r w:rsidR="00AD0F8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огромными в</w:t>
      </w:r>
      <w:r w:rsidR="00FB09FE" w:rsidRPr="00816BE3">
        <w:rPr>
          <w:rFonts w:ascii="Times New Roman" w:hAnsi="Times New Roman" w:cs="Times New Roman"/>
          <w:sz w:val="24"/>
          <w:szCs w:val="24"/>
          <w:lang w:val="ru-RU"/>
        </w:rPr>
        <w:t>озм</w:t>
      </w:r>
      <w:r w:rsidR="009637B5" w:rsidRPr="00816BE3">
        <w:rPr>
          <w:rFonts w:ascii="Times New Roman" w:hAnsi="Times New Roman" w:cs="Times New Roman"/>
          <w:sz w:val="24"/>
          <w:szCs w:val="24"/>
          <w:lang w:val="ru-RU"/>
        </w:rPr>
        <w:t>ожностями для образования различных вариантов имён. Речь идёт о суффиксах суб</w:t>
      </w:r>
      <w:r w:rsidR="00AD0F85" w:rsidRPr="00816BE3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="009637B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ективной оценки, чьё значение переводчик иногда не может довести до </w:t>
      </w:r>
      <w:r w:rsidR="0081528C" w:rsidRPr="00816BE3">
        <w:rPr>
          <w:rFonts w:ascii="Times New Roman" w:hAnsi="Times New Roman" w:cs="Times New Roman"/>
          <w:sz w:val="24"/>
          <w:szCs w:val="24"/>
          <w:lang w:val="ru-RU"/>
        </w:rPr>
        <w:t>сознания читателя (Влахов 2008:</w:t>
      </w:r>
      <w:r w:rsidR="0081528C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>223). Например, в одном</w:t>
      </w:r>
      <w:r w:rsidR="009637B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из эпизодов 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из жизни солдата Данила </w:t>
      </w:r>
      <w:r w:rsidR="00E4182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он обращается к своей жене и детям: </w:t>
      </w:r>
      <w:r w:rsidR="00E41827"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Лиза! Вова! Катя! </w:t>
      </w:r>
      <w:r w:rsidR="00E4182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(Бесобой, номер 4). </w:t>
      </w:r>
      <w:r w:rsidR="000B17B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Их 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>на самом деле зовут</w:t>
      </w:r>
      <w:r w:rsidR="000B17B7" w:rsidRPr="00816BE3">
        <w:rPr>
          <w:rFonts w:ascii="Times New Roman" w:hAnsi="Times New Roman" w:cs="Times New Roman"/>
          <w:sz w:val="24"/>
          <w:szCs w:val="24"/>
          <w:lang w:val="ru-RU"/>
        </w:rPr>
        <w:t>: Елизавета, Владимир и Екатерина.</w:t>
      </w:r>
      <w:r w:rsidR="003F747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Читатель, который не знаком с русским языком, не 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>понимает</w:t>
      </w:r>
      <w:r w:rsidR="00AD0F85" w:rsidRPr="00816BE3">
        <w:rPr>
          <w:rFonts w:ascii="Times New Roman" w:hAnsi="Times New Roman" w:cs="Times New Roman"/>
          <w:sz w:val="24"/>
          <w:szCs w:val="24"/>
          <w:lang w:val="ru-RU"/>
        </w:rPr>
        <w:t>, что имя Владимир связа</w:t>
      </w:r>
      <w:r w:rsidR="003F747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но с </w:t>
      </w:r>
      <w:r w:rsidR="00AD0F85" w:rsidRPr="00816BE3">
        <w:rPr>
          <w:rFonts w:ascii="Times New Roman" w:hAnsi="Times New Roman" w:cs="Times New Roman"/>
          <w:sz w:val="24"/>
          <w:szCs w:val="24"/>
          <w:lang w:val="ru-RU"/>
        </w:rPr>
        <w:t>его ласк</w:t>
      </w:r>
      <w:r w:rsidR="00520DF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ательной формой – 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Вова. К </w:t>
      </w:r>
      <w:r w:rsidR="003F7470" w:rsidRPr="00816BE3">
        <w:rPr>
          <w:rFonts w:ascii="Times New Roman" w:hAnsi="Times New Roman" w:cs="Times New Roman"/>
          <w:sz w:val="24"/>
          <w:szCs w:val="24"/>
          <w:lang w:val="ru-RU"/>
        </w:rPr>
        <w:t>тому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ещё</w:t>
      </w:r>
      <w:r w:rsidR="003F7470" w:rsidRPr="00816BE3">
        <w:rPr>
          <w:rFonts w:ascii="Times New Roman" w:hAnsi="Times New Roman" w:cs="Times New Roman"/>
          <w:sz w:val="24"/>
          <w:szCs w:val="24"/>
          <w:lang w:val="ru-RU"/>
        </w:rPr>
        <w:t>, герои могут</w:t>
      </w:r>
      <w:r w:rsidR="00DE526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обращаться друг к другу,</w:t>
      </w:r>
      <w:r w:rsidR="003F747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вы</w:t>
      </w:r>
      <w:r w:rsidR="00DE526D" w:rsidRPr="00816BE3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3F4971" w:rsidRPr="00816BE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E526D" w:rsidRPr="00816BE3">
        <w:rPr>
          <w:rFonts w:ascii="Times New Roman" w:hAnsi="Times New Roman" w:cs="Times New Roman"/>
          <w:sz w:val="24"/>
          <w:szCs w:val="24"/>
          <w:lang w:val="ru-RU"/>
        </w:rPr>
        <w:t>рая</w:t>
      </w:r>
      <w:r w:rsidR="003F747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любой вариант одного и то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3F747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же имени: </w:t>
      </w:r>
      <w:r w:rsidR="002A44A9" w:rsidRPr="00816BE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DE526D" w:rsidRPr="00816BE3">
        <w:rPr>
          <w:rFonts w:ascii="Times New Roman" w:hAnsi="Times New Roman" w:cs="Times New Roman"/>
          <w:sz w:val="24"/>
          <w:szCs w:val="24"/>
          <w:lang w:val="ru-RU"/>
        </w:rPr>
        <w:t>ладимир – Володя, Володенька, Володечка, Володюшка, Вова, Вовочка, Вовчик и др.</w:t>
      </w:r>
      <w:r w:rsidR="00520DF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Это может заставить читателя п</w:t>
      </w:r>
      <w:r w:rsidR="00DE526D" w:rsidRPr="00816BE3">
        <w:rPr>
          <w:rFonts w:ascii="Times New Roman" w:hAnsi="Times New Roman" w:cs="Times New Roman"/>
          <w:sz w:val="24"/>
          <w:szCs w:val="24"/>
          <w:lang w:val="ru-RU"/>
        </w:rPr>
        <w:t>одумать, что речь идёт о разных персонажах.</w:t>
      </w:r>
      <w:r w:rsidR="002A44A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Поэтому переводчик </w:t>
      </w:r>
      <w:r w:rsidR="009D7B9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должен </w:t>
      </w:r>
      <w:r w:rsidR="00AD0F85" w:rsidRPr="00816BE3">
        <w:rPr>
          <w:rFonts w:ascii="Times New Roman" w:hAnsi="Times New Roman" w:cs="Times New Roman"/>
          <w:sz w:val="24"/>
          <w:szCs w:val="24"/>
          <w:lang w:val="ru-RU"/>
        </w:rPr>
        <w:t>выбрать те ласкательны</w:t>
      </w:r>
      <w:r w:rsidR="009D7B99" w:rsidRPr="00816BE3">
        <w:rPr>
          <w:rFonts w:ascii="Times New Roman" w:hAnsi="Times New Roman" w:cs="Times New Roman"/>
          <w:sz w:val="24"/>
          <w:szCs w:val="24"/>
          <w:lang w:val="ru-RU"/>
        </w:rPr>
        <w:t>е формы, которые</w:t>
      </w:r>
      <w:r w:rsidR="002A44A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доволь</w:t>
      </w:r>
      <w:r w:rsidR="009D7B99" w:rsidRPr="00816BE3">
        <w:rPr>
          <w:rFonts w:ascii="Times New Roman" w:hAnsi="Times New Roman" w:cs="Times New Roman"/>
          <w:sz w:val="24"/>
          <w:szCs w:val="24"/>
          <w:lang w:val="ru-RU"/>
        </w:rPr>
        <w:t>но часто появляю</w:t>
      </w:r>
      <w:r w:rsidR="002A44A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тся в его языке. 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>Текст</w:t>
      </w:r>
      <w:r w:rsidR="009D7B9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естествен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9D7B9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о страдает неполнотой, но </w:t>
      </w:r>
      <w:r w:rsidR="00B930AC" w:rsidRPr="00816BE3">
        <w:rPr>
          <w:rFonts w:ascii="Times New Roman" w:hAnsi="Times New Roman" w:cs="Times New Roman"/>
          <w:sz w:val="24"/>
          <w:szCs w:val="24"/>
          <w:lang w:val="ru-RU"/>
        </w:rPr>
        <w:t>с другой сторон</w:t>
      </w:r>
      <w:r w:rsidR="00AD0F85" w:rsidRPr="00816BE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D0F8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этим способом переводчик избег</w:t>
      </w:r>
      <w:r w:rsidR="00B930AC" w:rsidRPr="00816BE3">
        <w:rPr>
          <w:rFonts w:ascii="Times New Roman" w:hAnsi="Times New Roman" w:cs="Times New Roman"/>
          <w:sz w:val="24"/>
          <w:szCs w:val="24"/>
          <w:lang w:val="ru-RU"/>
        </w:rPr>
        <w:t>ает недоразумений.</w:t>
      </w:r>
    </w:p>
    <w:p w14:paraId="20CD3276" w14:textId="77777777" w:rsidR="003F4971" w:rsidRPr="00816BE3" w:rsidRDefault="003F497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B15A54A" w14:textId="77777777" w:rsidR="003F4971" w:rsidRPr="00816BE3" w:rsidRDefault="003F497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731294" w14:textId="77777777" w:rsidR="003F4971" w:rsidRPr="00816BE3" w:rsidRDefault="003F497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19C73A2" w14:textId="77777777" w:rsidR="003F4971" w:rsidRPr="00816BE3" w:rsidRDefault="003F497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A0CECB6" w14:textId="77777777" w:rsidR="003F4971" w:rsidRPr="00816BE3" w:rsidRDefault="003F497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CE1DA4F" w14:textId="77777777" w:rsidR="003F4971" w:rsidRPr="00816BE3" w:rsidRDefault="003F497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F80DA86" w14:textId="77777777" w:rsidR="003F4971" w:rsidRPr="00816BE3" w:rsidRDefault="003F497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D4C07A4" w14:textId="77777777" w:rsidR="003F4971" w:rsidRPr="00816BE3" w:rsidRDefault="003F497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8CE0AED" w14:textId="77777777" w:rsidR="003F4971" w:rsidRPr="00816BE3" w:rsidRDefault="003F497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385F29A" w14:textId="77777777" w:rsidR="003F4971" w:rsidRPr="00816BE3" w:rsidRDefault="003F497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B8C2E1" w14:textId="77777777" w:rsidR="003F4971" w:rsidRPr="00816BE3" w:rsidRDefault="003F497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190FC7" w14:textId="77777777" w:rsidR="003F4971" w:rsidRDefault="003F4971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7EF733" w14:textId="77777777" w:rsidR="004C5048" w:rsidRPr="004C5048" w:rsidRDefault="004C5048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DE11F4" w14:textId="77777777" w:rsidR="003F4971" w:rsidRPr="00816BE3" w:rsidRDefault="003F4971" w:rsidP="00816BE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4.5. </w:t>
      </w:r>
      <w:r w:rsidR="00573AEC" w:rsidRPr="00816BE3">
        <w:rPr>
          <w:rFonts w:ascii="Times New Roman" w:hAnsi="Times New Roman" w:cs="Times New Roman"/>
          <w:b/>
          <w:sz w:val="24"/>
          <w:szCs w:val="24"/>
          <w:lang w:val="ru-RU"/>
        </w:rPr>
        <w:t>Жесты</w:t>
      </w: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русских комиксах</w:t>
      </w:r>
    </w:p>
    <w:p w14:paraId="3663A0D9" w14:textId="77777777" w:rsidR="00B1653E" w:rsidRPr="00816BE3" w:rsidRDefault="0063515F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предыдущих главах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мы </w:t>
      </w:r>
      <w:r w:rsidR="00F90446" w:rsidRPr="00816BE3">
        <w:rPr>
          <w:rFonts w:ascii="Times New Roman" w:hAnsi="Times New Roman" w:cs="Times New Roman"/>
          <w:sz w:val="24"/>
          <w:szCs w:val="24"/>
          <w:lang w:val="ru-RU"/>
        </w:rPr>
        <w:t>уже го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>ворили о невербальных компонентах</w:t>
      </w:r>
      <w:r w:rsidR="00F9044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языка комиксов.</w:t>
      </w:r>
      <w:r w:rsidR="0020139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7EE3" w:rsidRPr="00816BE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01397" w:rsidRPr="00816BE3">
        <w:rPr>
          <w:rFonts w:ascii="Times New Roman" w:hAnsi="Times New Roman" w:cs="Times New Roman"/>
          <w:sz w:val="24"/>
          <w:szCs w:val="24"/>
          <w:lang w:val="ru-RU"/>
        </w:rPr>
        <w:t>ни являются носителями значени</w:t>
      </w:r>
      <w:r w:rsidR="00FF1302" w:rsidRPr="00816BE3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520DFE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которые считаются</w:t>
      </w:r>
      <w:r w:rsidR="00A6705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>равноправными</w:t>
      </w:r>
      <w:r w:rsidR="00FF130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3D21" w:rsidRPr="00816BE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FF130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слова</w:t>
      </w:r>
      <w:r w:rsidR="00AD0F85" w:rsidRPr="00816BE3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400E42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D0F8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т.е. верб</w:t>
      </w:r>
      <w:r w:rsidR="005C3D21" w:rsidRPr="00816BE3">
        <w:rPr>
          <w:rFonts w:ascii="Times New Roman" w:hAnsi="Times New Roman" w:cs="Times New Roman"/>
          <w:sz w:val="24"/>
          <w:szCs w:val="24"/>
          <w:lang w:val="ru-RU"/>
        </w:rPr>
        <w:t>альными элементами языка комиксов</w:t>
      </w:r>
      <w:r w:rsidR="00FF1302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32E4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Жесты – это тоже одни из невербальных компонентов.</w:t>
      </w:r>
      <w:r w:rsidR="00F9044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3AEC" w:rsidRPr="00816BE3">
        <w:rPr>
          <w:rFonts w:ascii="Times New Roman" w:hAnsi="Times New Roman" w:cs="Times New Roman"/>
          <w:sz w:val="24"/>
          <w:szCs w:val="24"/>
          <w:lang w:val="ru-RU"/>
        </w:rPr>
        <w:t>Жесты</w:t>
      </w:r>
      <w:r w:rsidR="00AD0F8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мим</w:t>
      </w:r>
      <w:r w:rsidR="003C3E3D" w:rsidRPr="00816BE3">
        <w:rPr>
          <w:rFonts w:ascii="Times New Roman" w:hAnsi="Times New Roman" w:cs="Times New Roman"/>
          <w:sz w:val="24"/>
          <w:szCs w:val="24"/>
          <w:lang w:val="ru-RU"/>
        </w:rPr>
        <w:t>ика, движения в целом</w:t>
      </w:r>
      <w:r w:rsidR="00AD0F85" w:rsidRPr="00816BE3">
        <w:rPr>
          <w:rFonts w:ascii="Times New Roman" w:hAnsi="Times New Roman" w:cs="Times New Roman"/>
          <w:sz w:val="24"/>
          <w:szCs w:val="24"/>
          <w:lang w:val="ru-RU"/>
        </w:rPr>
        <w:t>, являются элементами</w:t>
      </w:r>
      <w:r w:rsidR="003C3E3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языкового выражения</w:t>
      </w:r>
      <w:r w:rsidR="00667EE3" w:rsidRPr="00816BE3">
        <w:rPr>
          <w:rFonts w:ascii="Times New Roman" w:hAnsi="Times New Roman" w:cs="Times New Roman"/>
          <w:sz w:val="24"/>
          <w:szCs w:val="24"/>
          <w:lang w:val="ru-RU"/>
        </w:rPr>
        <w:t>, которыми польз</w:t>
      </w:r>
      <w:r w:rsidR="00AD0F85" w:rsidRPr="00816BE3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667EE3" w:rsidRPr="00816BE3">
        <w:rPr>
          <w:rFonts w:ascii="Times New Roman" w:hAnsi="Times New Roman" w:cs="Times New Roman"/>
          <w:sz w:val="24"/>
          <w:szCs w:val="24"/>
          <w:lang w:val="ru-RU"/>
        </w:rPr>
        <w:t>емся</w:t>
      </w:r>
      <w:r w:rsidR="00B10B4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B7E06" w:rsidRPr="00816BE3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r w:rsidR="00B10B41" w:rsidRPr="00816BE3">
        <w:rPr>
          <w:rFonts w:ascii="Times New Roman" w:hAnsi="Times New Roman" w:cs="Times New Roman"/>
          <w:sz w:val="24"/>
          <w:szCs w:val="24"/>
          <w:lang w:val="ru-RU"/>
        </w:rPr>
        <w:t>, чтобы коротко выра</w:t>
      </w:r>
      <w:r w:rsidR="00667EE3" w:rsidRPr="00816BE3">
        <w:rPr>
          <w:rFonts w:ascii="Times New Roman" w:hAnsi="Times New Roman" w:cs="Times New Roman"/>
          <w:sz w:val="24"/>
          <w:szCs w:val="24"/>
          <w:lang w:val="ru-RU"/>
        </w:rPr>
        <w:t>зить</w:t>
      </w:r>
      <w:r w:rsidR="00B10B4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различные эмоциональные оттенки</w:t>
      </w:r>
      <w:r w:rsidR="007B7E0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7B7E06" w:rsidRPr="00816BE3">
        <w:rPr>
          <w:rFonts w:ascii="Times New Roman" w:hAnsi="Times New Roman" w:cs="Times New Roman"/>
          <w:sz w:val="24"/>
          <w:szCs w:val="24"/>
          <w:lang w:val="fr-FR"/>
        </w:rPr>
        <w:t>Guberina</w:t>
      </w:r>
      <w:r w:rsidR="007B7E0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B7E06" w:rsidRPr="00816BE3">
        <w:rPr>
          <w:rFonts w:ascii="Times New Roman" w:hAnsi="Times New Roman" w:cs="Times New Roman"/>
          <w:sz w:val="24"/>
          <w:szCs w:val="24"/>
        </w:rPr>
        <w:t>1967:</w:t>
      </w:r>
      <w:r w:rsidR="00520DF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B7E06" w:rsidRPr="00816BE3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7B7E06" w:rsidRPr="00816BE3">
        <w:rPr>
          <w:rFonts w:ascii="Times New Roman" w:hAnsi="Times New Roman" w:cs="Times New Roman"/>
          <w:sz w:val="24"/>
          <w:szCs w:val="24"/>
        </w:rPr>
        <w:t>9)</w:t>
      </w:r>
      <w:r w:rsidR="007B7E0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Жест </w:t>
      </w:r>
      <w:r w:rsidR="003E5D1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национально окрашен. Он укореняется в культуру народа и поэтому </w:t>
      </w:r>
      <w:r w:rsidR="00AD0F85" w:rsidRPr="00816BE3">
        <w:rPr>
          <w:rFonts w:ascii="Times New Roman" w:hAnsi="Times New Roman" w:cs="Times New Roman"/>
          <w:sz w:val="24"/>
          <w:szCs w:val="24"/>
          <w:lang w:val="ru-RU"/>
        </w:rPr>
        <w:t>иногда при сталкивании двух куль</w:t>
      </w:r>
      <w:r w:rsidR="003E5D17" w:rsidRPr="00816BE3">
        <w:rPr>
          <w:rFonts w:ascii="Times New Roman" w:hAnsi="Times New Roman" w:cs="Times New Roman"/>
          <w:sz w:val="24"/>
          <w:szCs w:val="24"/>
          <w:lang w:val="ru-RU"/>
        </w:rPr>
        <w:t>тур могут возникнуть недоразумения. Ис</w:t>
      </w:r>
      <w:r w:rsidR="00AD0F85" w:rsidRPr="00816BE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3E5D1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ледователи большое внимание уделяют </w:t>
      </w:r>
      <w:r w:rsidR="003E5D17" w:rsidRPr="002F4D19">
        <w:rPr>
          <w:rFonts w:ascii="Times New Roman" w:hAnsi="Times New Roman" w:cs="Times New Roman"/>
          <w:i/>
          <w:sz w:val="24"/>
          <w:szCs w:val="24"/>
          <w:lang w:val="ru-RU"/>
        </w:rPr>
        <w:t>межкультурной омонимии</w:t>
      </w:r>
      <w:r w:rsidR="002F4D19">
        <w:rPr>
          <w:rStyle w:val="FootnoteReference"/>
          <w:rFonts w:ascii="Times New Roman" w:hAnsi="Times New Roman" w:cs="Times New Roman"/>
          <w:i/>
          <w:sz w:val="24"/>
          <w:szCs w:val="24"/>
          <w:lang w:val="ru-RU"/>
        </w:rPr>
        <w:footnoteReference w:id="2"/>
      </w:r>
      <w:r w:rsidR="003E5D17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3E5D1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3E5D17" w:rsidRPr="008B4DB5">
        <w:rPr>
          <w:rFonts w:ascii="Times New Roman" w:hAnsi="Times New Roman" w:cs="Times New Roman"/>
          <w:i/>
          <w:sz w:val="24"/>
          <w:szCs w:val="24"/>
          <w:lang w:val="ru-RU"/>
        </w:rPr>
        <w:t>межкультурной синонимии</w:t>
      </w:r>
      <w:r w:rsidR="008B4DB5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 w:rsidR="003E5D17" w:rsidRPr="00816BE3">
        <w:rPr>
          <w:rFonts w:ascii="Times New Roman" w:hAnsi="Times New Roman" w:cs="Times New Roman"/>
          <w:sz w:val="24"/>
          <w:szCs w:val="24"/>
          <w:lang w:val="ru-RU"/>
        </w:rPr>
        <w:t>, которые тоже могут привести к недоразумениям (</w:t>
      </w:r>
      <w:r w:rsidR="003E5D17" w:rsidRPr="00816BE3">
        <w:rPr>
          <w:rFonts w:ascii="Times New Roman" w:hAnsi="Times New Roman" w:cs="Times New Roman"/>
          <w:sz w:val="24"/>
          <w:szCs w:val="24"/>
        </w:rPr>
        <w:t>Vojvodić</w:t>
      </w:r>
      <w:r w:rsidR="00332E4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2006:</w:t>
      </w:r>
      <w:r w:rsidR="003E5D17" w:rsidRPr="00816BE3">
        <w:rPr>
          <w:rFonts w:ascii="Times New Roman" w:hAnsi="Times New Roman" w:cs="Times New Roman"/>
          <w:sz w:val="24"/>
          <w:szCs w:val="24"/>
        </w:rPr>
        <w:t xml:space="preserve"> 24)</w:t>
      </w:r>
      <w:r w:rsidR="003E5D1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Хотя большинство жестов стали интернациональными, мы хотели бы </w:t>
      </w:r>
      <w:r w:rsidR="00FC6D19" w:rsidRPr="00816BE3">
        <w:rPr>
          <w:rFonts w:ascii="Times New Roman" w:hAnsi="Times New Roman" w:cs="Times New Roman"/>
          <w:sz w:val="24"/>
          <w:szCs w:val="24"/>
          <w:lang w:val="ru-RU"/>
        </w:rPr>
        <w:t>выделить</w:t>
      </w:r>
      <w:r w:rsidR="003E5D1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некоторые из них, которые яв</w:t>
      </w:r>
      <w:r w:rsidR="00AD0F85" w:rsidRPr="00816BE3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3E5D17" w:rsidRPr="00816BE3">
        <w:rPr>
          <w:rFonts w:ascii="Times New Roman" w:hAnsi="Times New Roman" w:cs="Times New Roman"/>
          <w:sz w:val="24"/>
          <w:szCs w:val="24"/>
          <w:lang w:val="ru-RU"/>
        </w:rPr>
        <w:t>яются частью культуры русского языка.</w:t>
      </w:r>
      <w:r w:rsidR="004065C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Мы </w:t>
      </w:r>
      <w:r w:rsidR="00667EE3" w:rsidRPr="00816BE3">
        <w:rPr>
          <w:rFonts w:ascii="Times New Roman" w:hAnsi="Times New Roman" w:cs="Times New Roman"/>
          <w:sz w:val="24"/>
          <w:szCs w:val="24"/>
          <w:lang w:val="ru-RU"/>
        </w:rPr>
        <w:t>выбрали</w:t>
      </w:r>
      <w:r w:rsidR="00070F4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те</w:t>
      </w:r>
      <w:r w:rsidR="004065C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жест</w:t>
      </w:r>
      <w:r w:rsidR="005C3D21" w:rsidRPr="00816BE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070F4E" w:rsidRPr="00816BE3">
        <w:rPr>
          <w:rFonts w:ascii="Times New Roman" w:hAnsi="Times New Roman" w:cs="Times New Roman"/>
          <w:sz w:val="24"/>
          <w:szCs w:val="24"/>
          <w:lang w:val="ru-RU"/>
        </w:rPr>
        <w:t>, которые делают п</w:t>
      </w:r>
      <w:r w:rsidR="007A4568" w:rsidRPr="00816BE3">
        <w:rPr>
          <w:rFonts w:ascii="Times New Roman" w:hAnsi="Times New Roman" w:cs="Times New Roman"/>
          <w:sz w:val="24"/>
          <w:szCs w:val="24"/>
          <w:lang w:val="ru-RU"/>
        </w:rPr>
        <w:t>альцы</w:t>
      </w:r>
      <w:r w:rsidR="005C3D21" w:rsidRPr="00816BE3">
        <w:rPr>
          <w:rFonts w:ascii="Times New Roman" w:hAnsi="Times New Roman" w:cs="Times New Roman"/>
          <w:sz w:val="24"/>
          <w:szCs w:val="24"/>
          <w:lang w:val="ru-RU"/>
        </w:rPr>
        <w:t>, рук</w:t>
      </w:r>
      <w:r w:rsidR="00070F4E" w:rsidRPr="00816BE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C3D21" w:rsidRPr="00816BE3">
        <w:rPr>
          <w:rFonts w:ascii="Times New Roman" w:hAnsi="Times New Roman" w:cs="Times New Roman"/>
          <w:sz w:val="24"/>
          <w:szCs w:val="24"/>
          <w:lang w:val="ru-RU"/>
        </w:rPr>
        <w:t>, и рук</w:t>
      </w:r>
      <w:r w:rsidR="00070F4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FC6D19" w:rsidRPr="00816BE3">
        <w:rPr>
          <w:rFonts w:ascii="Times New Roman" w:hAnsi="Times New Roman" w:cs="Times New Roman"/>
          <w:sz w:val="24"/>
          <w:szCs w:val="24"/>
          <w:lang w:val="ru-RU"/>
        </w:rPr>
        <w:t>в комбинации с другими</w:t>
      </w:r>
      <w:r w:rsidR="005C3D2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час</w:t>
      </w:r>
      <w:r w:rsidR="00FC6D19" w:rsidRPr="00816BE3">
        <w:rPr>
          <w:rFonts w:ascii="Times New Roman" w:hAnsi="Times New Roman" w:cs="Times New Roman"/>
          <w:sz w:val="24"/>
          <w:szCs w:val="24"/>
          <w:lang w:val="ru-RU"/>
        </w:rPr>
        <w:t>тями</w:t>
      </w:r>
      <w:r w:rsidR="005C3D21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тела как голова, лицо и т.п. </w:t>
      </w:r>
      <w:r w:rsidR="00923EEC" w:rsidRPr="00816BE3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="00070F4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3EEC" w:rsidRPr="00816BE3">
        <w:rPr>
          <w:rFonts w:ascii="Times New Roman" w:hAnsi="Times New Roman" w:cs="Times New Roman"/>
          <w:sz w:val="24"/>
          <w:szCs w:val="24"/>
          <w:lang w:val="ru-RU"/>
        </w:rPr>
        <w:t>жесты</w:t>
      </w:r>
      <w:r w:rsidR="00070F4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мы</w:t>
      </w:r>
      <w:r w:rsidR="004065C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3D21" w:rsidRPr="00816BE3">
        <w:rPr>
          <w:rFonts w:ascii="Times New Roman" w:hAnsi="Times New Roman" w:cs="Times New Roman"/>
          <w:sz w:val="24"/>
          <w:szCs w:val="24"/>
          <w:lang w:val="ru-RU"/>
        </w:rPr>
        <w:t>покажем на примерах из наших двух комиксов</w:t>
      </w:r>
      <w:r w:rsidR="00070F4E" w:rsidRPr="00816BE3">
        <w:rPr>
          <w:rFonts w:ascii="Times New Roman" w:hAnsi="Times New Roman" w:cs="Times New Roman"/>
          <w:sz w:val="24"/>
          <w:szCs w:val="24"/>
          <w:lang w:val="ru-RU"/>
        </w:rPr>
        <w:t>, которые</w:t>
      </w:r>
      <w:r w:rsidR="003E5D1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0F4E" w:rsidRPr="00816BE3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="00FC6D1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потом</w:t>
      </w:r>
      <w:r w:rsidR="00070F4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D1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свяжем с объяснениями из словаря жестов и мимики </w:t>
      </w:r>
      <w:r w:rsidR="009B490B">
        <w:rPr>
          <w:rFonts w:ascii="Times New Roman" w:hAnsi="Times New Roman" w:cs="Times New Roman"/>
          <w:sz w:val="24"/>
          <w:szCs w:val="24"/>
          <w:lang w:val="ru-RU"/>
        </w:rPr>
        <w:t>Акишина</w:t>
      </w:r>
      <w:r w:rsidR="003E5D1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Кано. </w:t>
      </w:r>
      <w:r w:rsidR="00FC6D19" w:rsidRPr="00816BE3">
        <w:rPr>
          <w:rFonts w:ascii="Times New Roman" w:hAnsi="Times New Roman" w:cs="Times New Roman"/>
          <w:sz w:val="24"/>
          <w:szCs w:val="24"/>
          <w:lang w:val="ru-RU"/>
        </w:rPr>
        <w:t>Опираясь на этот словарь,</w:t>
      </w:r>
      <w:r w:rsidR="00B1653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D17" w:rsidRPr="00816BE3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="00B1653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B7E06" w:rsidRPr="00816BE3">
        <w:rPr>
          <w:rFonts w:ascii="Times New Roman" w:hAnsi="Times New Roman" w:cs="Times New Roman"/>
          <w:sz w:val="24"/>
          <w:szCs w:val="24"/>
          <w:lang w:val="ru-RU"/>
        </w:rPr>
        <w:t>выделили</w:t>
      </w:r>
      <w:r w:rsidR="00B1653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три типа жестов:</w:t>
      </w:r>
    </w:p>
    <w:p w14:paraId="271E6B31" w14:textId="77777777" w:rsidR="00BD3D42" w:rsidRPr="00816BE3" w:rsidRDefault="0059448D" w:rsidP="00816BE3">
      <w:pPr>
        <w:pStyle w:val="ListParagraph"/>
        <w:numPr>
          <w:ilvl w:val="0"/>
          <w:numId w:val="3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Жесты, сопровождающие речь.</w:t>
      </w:r>
      <w:r w:rsidR="00F6110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Эти </w:t>
      </w:r>
      <w:r w:rsidR="00573AEC" w:rsidRPr="00816BE3">
        <w:rPr>
          <w:rFonts w:ascii="Times New Roman" w:hAnsi="Times New Roman" w:cs="Times New Roman"/>
          <w:sz w:val="24"/>
          <w:szCs w:val="24"/>
          <w:lang w:val="ru-RU"/>
        </w:rPr>
        <w:t>жесты</w:t>
      </w:r>
      <w:r w:rsidR="00F6110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усиливают эмоциональность высказанного. Иногда о</w:t>
      </w:r>
      <w:r w:rsidR="007A4568" w:rsidRPr="00816BE3">
        <w:rPr>
          <w:rFonts w:ascii="Times New Roman" w:hAnsi="Times New Roman" w:cs="Times New Roman"/>
          <w:sz w:val="24"/>
          <w:szCs w:val="24"/>
          <w:lang w:val="ru-RU"/>
        </w:rPr>
        <w:t>дна и та фраза, с</w:t>
      </w:r>
      <w:r w:rsidR="00FC6D19" w:rsidRPr="00816BE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7A4568" w:rsidRPr="00816BE3">
        <w:rPr>
          <w:rFonts w:ascii="Times New Roman" w:hAnsi="Times New Roman" w:cs="Times New Roman"/>
          <w:sz w:val="24"/>
          <w:szCs w:val="24"/>
          <w:lang w:val="ru-RU"/>
        </w:rPr>
        <w:t>провождаемая различны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ми жестами</w:t>
      </w:r>
      <w:r w:rsidR="007A4568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может приобретать совершено разные значения.</w:t>
      </w:r>
    </w:p>
    <w:p w14:paraId="5502FFC8" w14:textId="77777777" w:rsidR="00F61107" w:rsidRPr="00816BE3" w:rsidRDefault="00F61107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7ACECC2" wp14:editId="30038A7F">
            <wp:extent cx="1516451" cy="1544128"/>
            <wp:effectExtent l="19050" t="0" r="7549" b="0"/>
            <wp:docPr id="4" name="Picture 3" descr="fzgu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guj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579" cy="154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(Майор Гром, номер</w:t>
      </w:r>
      <w:r w:rsidR="00E845F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2190" w:rsidRPr="00816BE3">
        <w:rPr>
          <w:rFonts w:ascii="Times New Roman" w:hAnsi="Times New Roman" w:cs="Times New Roman"/>
          <w:sz w:val="24"/>
          <w:szCs w:val="24"/>
          <w:lang w:val="ru-RU"/>
        </w:rPr>
        <w:t>1)</w:t>
      </w:r>
    </w:p>
    <w:p w14:paraId="6F1B7259" w14:textId="77777777" w:rsidR="00F61107" w:rsidRPr="00816BE3" w:rsidRDefault="00F61107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t>Закрыт</w:t>
      </w:r>
      <w:r w:rsidR="00FC6D19" w:rsidRPr="00816BE3">
        <w:rPr>
          <w:rFonts w:ascii="Times New Roman" w:hAnsi="Times New Roman" w:cs="Times New Roman"/>
          <w:b/>
          <w:sz w:val="24"/>
          <w:szCs w:val="24"/>
          <w:lang w:val="ru-RU"/>
        </w:rPr>
        <w:t>ь</w:t>
      </w: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себе глаза рукой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– жест</w:t>
      </w:r>
      <w:r w:rsidR="007A4568" w:rsidRPr="00816BE3">
        <w:rPr>
          <w:rFonts w:ascii="Times New Roman" w:hAnsi="Times New Roman" w:cs="Times New Roman"/>
          <w:sz w:val="24"/>
          <w:szCs w:val="24"/>
          <w:lang w:val="ru-RU"/>
        </w:rPr>
        <w:t>, которым персонаж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34407" w:rsidRPr="00816BE3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="007A45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ражает </w:t>
      </w:r>
      <w:r w:rsidR="00734407" w:rsidRPr="00816BE3">
        <w:rPr>
          <w:rFonts w:ascii="Times New Roman" w:hAnsi="Times New Roman" w:cs="Times New Roman"/>
          <w:sz w:val="24"/>
          <w:szCs w:val="24"/>
          <w:lang w:val="ru-RU"/>
        </w:rPr>
        <w:t>ст</w:t>
      </w:r>
      <w:r w:rsidR="007A4568" w:rsidRPr="00816BE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734407" w:rsidRPr="00816BE3">
        <w:rPr>
          <w:rFonts w:ascii="Times New Roman" w:hAnsi="Times New Roman" w:cs="Times New Roman"/>
          <w:sz w:val="24"/>
          <w:szCs w:val="24"/>
          <w:lang w:val="ru-RU"/>
        </w:rPr>
        <w:t>ах, ужас. Он тоже обозначает</w:t>
      </w:r>
      <w:r w:rsidR="00FC6D1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73440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то, что персонаж</w:t>
      </w:r>
      <w:r w:rsidR="00FC6D19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73440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делающий жест не хочет видеть что-то</w:t>
      </w:r>
      <w:r w:rsidR="00FC6D1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или кого-то</w:t>
      </w:r>
      <w:r w:rsidR="00734407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AFEA03E" w14:textId="77777777" w:rsidR="00734407" w:rsidRPr="00816BE3" w:rsidRDefault="0054067A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12E4F093" wp14:editId="73EDE0FC">
            <wp:extent cx="2103048" cy="1639019"/>
            <wp:effectExtent l="19050" t="0" r="0" b="0"/>
            <wp:docPr id="5" name="Picture 4" descr="fwsakmdn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sakmdn sa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239" cy="163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(Майор Гром, номер</w:t>
      </w:r>
      <w:r w:rsidR="00B4219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7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6556312E" w14:textId="77777777" w:rsidR="0054067A" w:rsidRPr="00816BE3" w:rsidRDefault="0054067A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t>Крутить пальцем у виска (у л</w:t>
      </w:r>
      <w:r w:rsidR="007A4568" w:rsidRPr="00816BE3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="00FC6D19" w:rsidRPr="00816BE3"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t>а, у головы)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="0053775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6D19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человек, </w:t>
      </w:r>
      <w:r w:rsidR="00537757" w:rsidRPr="00816BE3">
        <w:rPr>
          <w:rFonts w:ascii="Times New Roman" w:hAnsi="Times New Roman" w:cs="Times New Roman"/>
          <w:sz w:val="24"/>
          <w:szCs w:val="24"/>
          <w:lang w:val="ru-RU"/>
        </w:rPr>
        <w:t>делающий жест</w:t>
      </w:r>
      <w:r w:rsidR="00FC6D19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3775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считает, что</w:t>
      </w:r>
      <w:r w:rsidR="00923EE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собеседник дурак, сумасшедший.</w:t>
      </w:r>
      <w:r w:rsidR="007A456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 картинке жест</w:t>
      </w:r>
      <w:r w:rsidR="0053775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A50FCB" w:rsidRPr="00816BE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провож</w:t>
      </w:r>
      <w:r w:rsidR="00A50FCB" w:rsidRPr="00816BE3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537757" w:rsidRPr="00816BE3">
        <w:rPr>
          <w:rFonts w:ascii="Times New Roman" w:hAnsi="Times New Roman" w:cs="Times New Roman"/>
          <w:sz w:val="24"/>
          <w:szCs w:val="24"/>
          <w:lang w:val="ru-RU"/>
        </w:rPr>
        <w:t>ет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ся словами</w:t>
      </w:r>
      <w:r w:rsidR="00014A2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014A2C" w:rsidRPr="00816BE3">
        <w:rPr>
          <w:rFonts w:ascii="Times New Roman" w:hAnsi="Times New Roman" w:cs="Times New Roman"/>
          <w:i/>
          <w:sz w:val="24"/>
          <w:szCs w:val="24"/>
          <w:lang w:val="ru-RU"/>
        </w:rPr>
        <w:t>ты псих!</w:t>
      </w:r>
    </w:p>
    <w:p w14:paraId="36A99691" w14:textId="77777777" w:rsidR="004E4391" w:rsidRPr="00816BE3" w:rsidRDefault="004E4391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7DD1C7C" wp14:editId="489A7B1E">
            <wp:extent cx="2103047" cy="2061713"/>
            <wp:effectExtent l="19050" t="0" r="0" b="0"/>
            <wp:docPr id="10" name="Picture 9" descr="10,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,2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42" cy="20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(Майор Гром, номер 10)</w:t>
      </w:r>
    </w:p>
    <w:p w14:paraId="2301FEE3" w14:textId="77777777" w:rsidR="004E4391" w:rsidRPr="00816BE3" w:rsidRDefault="00EB7EC7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t>Показывать на что-то большим пальцем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. В отличи</w:t>
      </w:r>
      <w:r w:rsidR="00FC6D19" w:rsidRPr="00816BE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от показывания пальцем, кото</w:t>
      </w:r>
      <w:r w:rsidR="00FC6D19" w:rsidRPr="00816BE3">
        <w:rPr>
          <w:rFonts w:ascii="Times New Roman" w:hAnsi="Times New Roman" w:cs="Times New Roman"/>
          <w:sz w:val="24"/>
          <w:szCs w:val="24"/>
          <w:lang w:val="ru-RU"/>
        </w:rPr>
        <w:t>ро</w:t>
      </w:r>
      <w:r w:rsidR="00A50FCB" w:rsidRPr="00816BE3">
        <w:rPr>
          <w:rFonts w:ascii="Times New Roman" w:hAnsi="Times New Roman" w:cs="Times New Roman"/>
          <w:sz w:val="24"/>
          <w:szCs w:val="24"/>
          <w:lang w:val="ru-RU"/>
        </w:rPr>
        <w:t>е русские считают невежливым</w:t>
      </w:r>
      <w:r w:rsidR="00B80535" w:rsidRPr="00816BE3">
        <w:rPr>
          <w:rFonts w:ascii="Times New Roman" w:hAnsi="Times New Roman" w:cs="Times New Roman"/>
          <w:sz w:val="24"/>
          <w:szCs w:val="24"/>
          <w:lang w:val="ru-RU"/>
        </w:rPr>
        <w:t>, тот, который показывает на что-то большим пальцем не хочет, чтобы его все увидели.</w:t>
      </w:r>
    </w:p>
    <w:p w14:paraId="1E9C0583" w14:textId="77777777" w:rsidR="00E845FE" w:rsidRPr="00816BE3" w:rsidRDefault="0059448D" w:rsidP="00816BE3">
      <w:pPr>
        <w:pStyle w:val="ListParagraph"/>
        <w:numPr>
          <w:ilvl w:val="0"/>
          <w:numId w:val="36"/>
        </w:numPr>
        <w:spacing w:line="360" w:lineRule="auto"/>
        <w:ind w:left="426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Жесты, заменяющие фразу или слово. </w:t>
      </w:r>
    </w:p>
    <w:p w14:paraId="628C2B29" w14:textId="77777777" w:rsidR="00014A2C" w:rsidRPr="00816BE3" w:rsidRDefault="00014A2C" w:rsidP="00816BE3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inline distT="0" distB="0" distL="0" distR="0" wp14:anchorId="6971FEF8" wp14:editId="554F5E76">
            <wp:extent cx="3845584" cy="1828800"/>
            <wp:effectExtent l="19050" t="0" r="2516" b="0"/>
            <wp:docPr id="6" name="Picture 5" descr="hdsh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shda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466" cy="183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6BE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(Майор Гром, номер </w:t>
      </w:r>
      <w:r w:rsidR="00F9275D" w:rsidRPr="00816BE3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3660A30E" w14:textId="77777777" w:rsidR="002C561E" w:rsidRPr="00816BE3" w:rsidRDefault="007947E3" w:rsidP="00816BE3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t>Приложить ук</w:t>
      </w:r>
      <w:r w:rsidR="00A50FCB" w:rsidRPr="00816BE3">
        <w:rPr>
          <w:rFonts w:ascii="Times New Roman" w:hAnsi="Times New Roman" w:cs="Times New Roman"/>
          <w:b/>
          <w:sz w:val="24"/>
          <w:szCs w:val="24"/>
          <w:lang w:val="ru-RU"/>
        </w:rPr>
        <w:t>азательный палец (все пальцы) к</w:t>
      </w: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голове (</w:t>
      </w:r>
      <w:r w:rsidR="007D6009" w:rsidRPr="00816BE3"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r w:rsidR="00FC6D19" w:rsidRPr="00816BE3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="007D6009" w:rsidRPr="00816BE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лбу</w:t>
      </w: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="007D6009" w:rsidRPr="00816BE3">
        <w:rPr>
          <w:rFonts w:ascii="Times New Roman" w:hAnsi="Times New Roman" w:cs="Times New Roman"/>
          <w:sz w:val="24"/>
          <w:szCs w:val="24"/>
        </w:rPr>
        <w:t xml:space="preserve">. </w:t>
      </w:r>
      <w:r w:rsidR="007D6009" w:rsidRPr="00816BE3">
        <w:rPr>
          <w:rFonts w:ascii="Times New Roman" w:hAnsi="Times New Roman" w:cs="Times New Roman"/>
          <w:sz w:val="24"/>
          <w:szCs w:val="24"/>
          <w:lang w:val="ru-RU"/>
        </w:rPr>
        <w:t>Не ответив</w:t>
      </w:r>
      <w:r w:rsidR="00014A2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 вопрос Майора Грома</w:t>
      </w:r>
      <w:r w:rsidR="00B81064" w:rsidRPr="00816BE3">
        <w:rPr>
          <w:rFonts w:ascii="Times New Roman" w:hAnsi="Times New Roman" w:cs="Times New Roman"/>
          <w:sz w:val="24"/>
          <w:szCs w:val="24"/>
          <w:lang w:val="ru-RU"/>
        </w:rPr>
        <w:t>, его с</w:t>
      </w:r>
      <w:r w:rsidR="00014A2C" w:rsidRPr="00816BE3">
        <w:rPr>
          <w:rFonts w:ascii="Times New Roman" w:hAnsi="Times New Roman" w:cs="Times New Roman"/>
          <w:sz w:val="24"/>
          <w:szCs w:val="24"/>
          <w:lang w:val="ru-RU"/>
        </w:rPr>
        <w:t>обеседник</w:t>
      </w:r>
      <w:r w:rsidR="00A50FC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чеш</w:t>
      </w:r>
      <w:r w:rsidR="00C73A7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ет себе затылок и </w:t>
      </w:r>
      <w:r w:rsidR="00480C90" w:rsidRPr="00816BE3">
        <w:rPr>
          <w:rFonts w:ascii="Times New Roman" w:hAnsi="Times New Roman" w:cs="Times New Roman"/>
          <w:sz w:val="24"/>
          <w:szCs w:val="24"/>
          <w:lang w:val="ru-RU"/>
        </w:rPr>
        <w:t>этим способом показывает свою озадаченность, растерянность</w:t>
      </w:r>
      <w:r w:rsidR="002C561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или смущение.</w:t>
      </w:r>
    </w:p>
    <w:p w14:paraId="345C1DCA" w14:textId="77777777" w:rsidR="0059448D" w:rsidRPr="00816BE3" w:rsidRDefault="002C561E" w:rsidP="00816BE3">
      <w:pPr>
        <w:pStyle w:val="ListParagraph"/>
        <w:numPr>
          <w:ilvl w:val="0"/>
          <w:numId w:val="3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</w:t>
      </w:r>
      <w:r w:rsidR="00A50FCB" w:rsidRPr="00816BE3">
        <w:rPr>
          <w:rFonts w:ascii="Times New Roman" w:hAnsi="Times New Roman" w:cs="Times New Roman"/>
          <w:sz w:val="24"/>
          <w:szCs w:val="24"/>
          <w:lang w:val="ru-RU"/>
        </w:rPr>
        <w:t>Жесты – независимые сигналы</w:t>
      </w:r>
      <w:r w:rsidR="00CA28E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(рукопожатие, поцелуй и т.п.)</w:t>
      </w:r>
    </w:p>
    <w:p w14:paraId="4CEF8FB8" w14:textId="77777777" w:rsidR="0023204A" w:rsidRPr="00816BE3" w:rsidRDefault="0023204A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</w:rPr>
        <w:tab/>
      </w:r>
      <w:r w:rsidR="00BC30C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561E" w:rsidRPr="00816BE3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0E7C40F" wp14:editId="36596292">
            <wp:extent cx="1740739" cy="1746648"/>
            <wp:effectExtent l="19050" t="0" r="0" b="0"/>
            <wp:docPr id="7" name="Picture 6" descr="d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d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682" cy="175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61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(Майор Гром, номер</w:t>
      </w:r>
      <w:r w:rsidR="00B4219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3)</w:t>
      </w:r>
    </w:p>
    <w:p w14:paraId="1D696EAC" w14:textId="77777777" w:rsidR="002C561E" w:rsidRPr="00816BE3" w:rsidRDefault="00537757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t>Провести рукой (</w:t>
      </w:r>
      <w:r w:rsidR="002C561E" w:rsidRPr="00816BE3">
        <w:rPr>
          <w:rFonts w:ascii="Times New Roman" w:hAnsi="Times New Roman" w:cs="Times New Roman"/>
          <w:b/>
          <w:sz w:val="24"/>
          <w:szCs w:val="24"/>
          <w:lang w:val="ru-RU"/>
        </w:rPr>
        <w:t>пальцем</w:t>
      </w:r>
      <w:r w:rsidR="000E6EC2" w:rsidRPr="00816BE3">
        <w:rPr>
          <w:rFonts w:ascii="Times New Roman" w:hAnsi="Times New Roman" w:cs="Times New Roman"/>
          <w:b/>
          <w:sz w:val="24"/>
          <w:szCs w:val="24"/>
          <w:lang w:val="ru-RU"/>
        </w:rPr>
        <w:t>) по щее</w:t>
      </w: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</w:t>
      </w:r>
      <w:r w:rsidR="002C561E" w:rsidRPr="00816BE3">
        <w:rPr>
          <w:rFonts w:ascii="Times New Roman" w:hAnsi="Times New Roman" w:cs="Times New Roman"/>
          <w:b/>
          <w:sz w:val="24"/>
          <w:szCs w:val="24"/>
          <w:lang w:val="ru-RU"/>
        </w:rPr>
        <w:t>по горлу</w:t>
      </w: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="006F0315" w:rsidRPr="00816BE3">
        <w:rPr>
          <w:rFonts w:ascii="Times New Roman" w:hAnsi="Times New Roman" w:cs="Times New Roman"/>
          <w:sz w:val="24"/>
          <w:szCs w:val="24"/>
          <w:lang w:val="ru-RU"/>
        </w:rPr>
        <w:t>. Персонаж угрожает убить кого-то, снять кому-то голову с плечи.</w:t>
      </w:r>
    </w:p>
    <w:p w14:paraId="70C77461" w14:textId="77777777" w:rsidR="009F26D9" w:rsidRPr="00816BE3" w:rsidRDefault="009F26D9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E273CD4" wp14:editId="625556EC">
            <wp:extent cx="2370467" cy="1725283"/>
            <wp:effectExtent l="19050" t="0" r="0" b="0"/>
            <wp:docPr id="9" name="Picture 8" descr="hbhkj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hkjb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859" cy="172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EE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(Майор Гром, номер</w:t>
      </w:r>
      <w:r w:rsidR="00B4219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5</w:t>
      </w:r>
      <w:r w:rsidR="00B05EED" w:rsidRPr="00816BE3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2EC89A69" w14:textId="77777777" w:rsidR="00B05EED" w:rsidRPr="00816BE3" w:rsidRDefault="00F549A3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Вытягивать себе нос </w:t>
      </w:r>
      <w:r w:rsidR="00537757" w:rsidRPr="00816BE3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жест обозначающий</w:t>
      </w:r>
      <w:r w:rsidR="00A87077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смущение, неудобство. Иногда может указывать на то, что человек хочет </w:t>
      </w:r>
      <w:r w:rsidR="00A50FCB" w:rsidRPr="00816BE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A87077" w:rsidRPr="00816BE3">
        <w:rPr>
          <w:rFonts w:ascii="Times New Roman" w:hAnsi="Times New Roman" w:cs="Times New Roman"/>
          <w:sz w:val="24"/>
          <w:szCs w:val="24"/>
          <w:lang w:val="ru-RU"/>
        </w:rPr>
        <w:t>спомнить что-то</w:t>
      </w:r>
      <w:r w:rsidR="00093704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50FC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или</w:t>
      </w:r>
      <w:r w:rsidR="000E6EC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указать</w:t>
      </w:r>
      <w:r w:rsidR="00A50FC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 то, что он хоч</w:t>
      </w:r>
      <w:r w:rsidR="00A87077" w:rsidRPr="00816BE3">
        <w:rPr>
          <w:rFonts w:ascii="Times New Roman" w:hAnsi="Times New Roman" w:cs="Times New Roman"/>
          <w:sz w:val="24"/>
          <w:szCs w:val="24"/>
          <w:lang w:val="ru-RU"/>
        </w:rPr>
        <w:t>ет пить.</w:t>
      </w:r>
    </w:p>
    <w:p w14:paraId="60D87AA5" w14:textId="77777777" w:rsidR="00FC2503" w:rsidRPr="00816BE3" w:rsidRDefault="00FC2503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7EF487A1" wp14:editId="06041AE9">
            <wp:extent cx="2200582" cy="895475"/>
            <wp:effectExtent l="19050" t="0" r="9218" b="0"/>
            <wp:docPr id="11" name="Picture 7" descr="s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582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(Майор Гром, номер 6)</w:t>
      </w:r>
    </w:p>
    <w:p w14:paraId="6BE5F73D" w14:textId="77777777" w:rsidR="00FC2503" w:rsidRPr="00816BE3" w:rsidRDefault="00FC2503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t>Сжимать кулак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– жесть обозначающий раздражение, гнев. В этом случае с</w:t>
      </w:r>
      <w:r w:rsidR="00A50FCB" w:rsidRPr="00816BE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провож</w:t>
      </w:r>
      <w:r w:rsidR="00A50FCB" w:rsidRPr="00816BE3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ается звукоподражанием</w:t>
      </w:r>
      <w:r w:rsidR="000E6EC2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обозначающим трение, сжатие.</w:t>
      </w:r>
    </w:p>
    <w:p w14:paraId="704ABD31" w14:textId="77777777" w:rsidR="00070F4E" w:rsidRPr="00816BE3" w:rsidRDefault="00FC2503" w:rsidP="00816B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tab/>
      </w:r>
    </w:p>
    <w:p w14:paraId="7E48FF80" w14:textId="77777777" w:rsidR="00070F4E" w:rsidRPr="00816BE3" w:rsidRDefault="00070F4E" w:rsidP="00816B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17ED7B2" w14:textId="77777777" w:rsidR="00F549A3" w:rsidRPr="00816BE3" w:rsidRDefault="00F549A3" w:rsidP="00816B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A25ADCC" w14:textId="77777777" w:rsidR="00FC2503" w:rsidRPr="00816BE3" w:rsidRDefault="000E6EC2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Посмотрев на</w:t>
      </w:r>
      <w:r w:rsidR="00A50FC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эти примеры</w:t>
      </w:r>
      <w:r w:rsidR="00FC2503" w:rsidRPr="00816BE3">
        <w:rPr>
          <w:rFonts w:ascii="Times New Roman" w:hAnsi="Times New Roman" w:cs="Times New Roman"/>
          <w:sz w:val="24"/>
          <w:szCs w:val="24"/>
          <w:lang w:val="ru-RU"/>
        </w:rPr>
        <w:t>, можно заключить, что</w:t>
      </w:r>
      <w:r w:rsidR="0080378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79C2" w:rsidRPr="00816BE3">
        <w:rPr>
          <w:rFonts w:ascii="Times New Roman" w:hAnsi="Times New Roman" w:cs="Times New Roman"/>
          <w:sz w:val="24"/>
          <w:szCs w:val="24"/>
          <w:lang w:val="ru-RU"/>
        </w:rPr>
        <w:t>большинство из них</w:t>
      </w:r>
      <w:r w:rsidR="003C3E3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будут</w:t>
      </w:r>
      <w:r w:rsidR="00E079C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понятны хорватскому читателю.</w:t>
      </w:r>
      <w:r w:rsidR="00F4083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93704" w:rsidRPr="00816BE3">
        <w:rPr>
          <w:rFonts w:ascii="Times New Roman" w:hAnsi="Times New Roman" w:cs="Times New Roman"/>
          <w:sz w:val="24"/>
          <w:szCs w:val="24"/>
          <w:lang w:val="ru-RU"/>
        </w:rPr>
        <w:t>Многие</w:t>
      </w:r>
      <w:r w:rsidR="007D69A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из них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представляют собой</w:t>
      </w:r>
      <w:r w:rsidR="007D69A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3AEC" w:rsidRPr="00816BE3">
        <w:rPr>
          <w:rFonts w:ascii="Times New Roman" w:hAnsi="Times New Roman" w:cs="Times New Roman"/>
          <w:sz w:val="24"/>
          <w:szCs w:val="24"/>
          <w:lang w:val="ru-RU"/>
        </w:rPr>
        <w:t>жесты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7D69A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="00C21DCD" w:rsidRPr="00816BE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7D69A0" w:rsidRPr="00816BE3">
        <w:rPr>
          <w:rFonts w:ascii="Times New Roman" w:hAnsi="Times New Roman" w:cs="Times New Roman"/>
          <w:sz w:val="24"/>
          <w:szCs w:val="24"/>
          <w:lang w:val="ru-RU"/>
        </w:rPr>
        <w:t>провож</w:t>
      </w:r>
      <w:r w:rsidR="00C21DCD" w:rsidRPr="00816BE3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7D69A0" w:rsidRPr="00816BE3">
        <w:rPr>
          <w:rFonts w:ascii="Times New Roman" w:hAnsi="Times New Roman" w:cs="Times New Roman"/>
          <w:sz w:val="24"/>
          <w:szCs w:val="24"/>
          <w:lang w:val="ru-RU"/>
        </w:rPr>
        <w:t>ающие речь и поэтому, читатель может из контекста узнат</w:t>
      </w:r>
      <w:r w:rsidR="005D6C3E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7D69A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 значение жеста. Проблема возникает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7D69A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когда </w:t>
      </w:r>
      <w:r w:rsidR="00573AEC" w:rsidRPr="00816BE3">
        <w:rPr>
          <w:rFonts w:ascii="Times New Roman" w:hAnsi="Times New Roman" w:cs="Times New Roman"/>
          <w:sz w:val="24"/>
          <w:szCs w:val="24"/>
          <w:lang w:val="ru-RU"/>
        </w:rPr>
        <w:t>жесты</w:t>
      </w:r>
      <w:r w:rsidR="007D69A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стоят самостоятельно, без объяснения</w:t>
      </w:r>
      <w:r w:rsidR="0009370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D69A0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9370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 примере из </w:t>
      </w:r>
      <w:r w:rsidR="00093704" w:rsidRPr="00816BE3">
        <w:rPr>
          <w:rFonts w:ascii="Times New Roman" w:hAnsi="Times New Roman" w:cs="Times New Roman"/>
          <w:i/>
          <w:sz w:val="24"/>
          <w:szCs w:val="24"/>
          <w:lang w:val="ru-RU"/>
        </w:rPr>
        <w:t>Майора Грома</w:t>
      </w:r>
      <w:r w:rsidR="0009370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номер 5 мы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видели</w:t>
      </w:r>
      <w:r w:rsidR="0009370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этого пе</w:t>
      </w:r>
      <w:r w:rsidR="00DB3023" w:rsidRPr="00816BE3">
        <w:rPr>
          <w:rFonts w:ascii="Times New Roman" w:hAnsi="Times New Roman" w:cs="Times New Roman"/>
          <w:sz w:val="24"/>
          <w:szCs w:val="24"/>
          <w:lang w:val="ru-RU"/>
        </w:rPr>
        <w:t>тербургского дете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ктива, который вытягивает себе</w:t>
      </w:r>
      <w:r w:rsidR="00DB3023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нос</w:t>
      </w:r>
      <w:r w:rsidR="005D6C3E" w:rsidRPr="00816BE3">
        <w:rPr>
          <w:rFonts w:ascii="Times New Roman" w:hAnsi="Times New Roman" w:cs="Times New Roman"/>
          <w:sz w:val="24"/>
          <w:szCs w:val="24"/>
          <w:lang w:val="ru-RU"/>
        </w:rPr>
        <w:t>. Этот жест, как мы уже на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писали, может иметь три значения</w:t>
      </w:r>
      <w:r w:rsidR="005D6C3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: а) обозначает неудобство, смущение; б) указывать на то, что человек хочет </w:t>
      </w:r>
      <w:r w:rsidR="00C21DCD" w:rsidRPr="00816BE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D6C3E" w:rsidRPr="00816BE3">
        <w:rPr>
          <w:rFonts w:ascii="Times New Roman" w:hAnsi="Times New Roman" w:cs="Times New Roman"/>
          <w:sz w:val="24"/>
          <w:szCs w:val="24"/>
          <w:lang w:val="ru-RU"/>
        </w:rPr>
        <w:t>спомнить что-то; в) указывать на то, что человек хочет пить.</w:t>
      </w:r>
      <w:r w:rsidR="007173F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В данном </w:t>
      </w:r>
      <w:r w:rsidR="005D79B2" w:rsidRPr="00816BE3">
        <w:rPr>
          <w:rFonts w:ascii="Times New Roman" w:hAnsi="Times New Roman" w:cs="Times New Roman"/>
          <w:sz w:val="24"/>
          <w:szCs w:val="24"/>
          <w:lang w:val="ru-RU"/>
        </w:rPr>
        <w:t>случае контекст не помогает разъяснить значение жеста, который является странным хорватскому читателю. Перед перевод</w:t>
      </w:r>
      <w:r w:rsidR="00C21DCD" w:rsidRPr="00816BE3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5D79B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иком снова </w:t>
      </w:r>
      <w:r w:rsidR="00A50B88" w:rsidRPr="00816BE3">
        <w:rPr>
          <w:rFonts w:ascii="Times New Roman" w:hAnsi="Times New Roman" w:cs="Times New Roman"/>
          <w:sz w:val="24"/>
          <w:szCs w:val="24"/>
          <w:lang w:val="ru-RU"/>
        </w:rPr>
        <w:t>стоит вопрос: «У</w:t>
      </w:r>
      <w:r w:rsidR="005D79B2" w:rsidRPr="00816BE3">
        <w:rPr>
          <w:rFonts w:ascii="Times New Roman" w:hAnsi="Times New Roman" w:cs="Times New Roman"/>
          <w:sz w:val="24"/>
          <w:szCs w:val="24"/>
          <w:lang w:val="ru-RU"/>
        </w:rPr>
        <w:t>казать на этот</w:t>
      </w:r>
      <w:r w:rsidR="009C5E8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жест</w:t>
      </w:r>
      <w:r w:rsidR="005D79B2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 w:rsidR="009C5E8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не 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9C5E8B" w:rsidRPr="00816BE3">
        <w:rPr>
          <w:rFonts w:ascii="Times New Roman" w:hAnsi="Times New Roman" w:cs="Times New Roman"/>
          <w:sz w:val="24"/>
          <w:szCs w:val="24"/>
          <w:lang w:val="ru-RU"/>
        </w:rPr>
        <w:t>делат</w:t>
      </w:r>
      <w:r w:rsidR="00C21DCD" w:rsidRPr="00816BE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9C5E8B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ничего?</w:t>
      </w:r>
      <w:r w:rsidR="00A50B88" w:rsidRPr="00816BE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8D195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1DCD" w:rsidRPr="00816BE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A50B88" w:rsidRPr="00816BE3">
        <w:rPr>
          <w:rFonts w:ascii="Times New Roman" w:hAnsi="Times New Roman" w:cs="Times New Roman"/>
          <w:sz w:val="24"/>
          <w:szCs w:val="24"/>
          <w:lang w:val="ru-RU"/>
        </w:rPr>
        <w:t>сли переводчик хочет объяснить этот жест хорватскому читателю, он должен д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>обавить сноску или филактер. Но</w:t>
      </w:r>
      <w:r w:rsidR="00A50B88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это нарушит структуру картинки и поэтому</w:t>
      </w:r>
      <w:r w:rsidR="008D195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мы предпочитаем постав</w:t>
      </w:r>
      <w:r w:rsidR="00B02954" w:rsidRPr="00816BE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D1955" w:rsidRPr="00816BE3">
        <w:rPr>
          <w:rFonts w:ascii="Times New Roman" w:hAnsi="Times New Roman" w:cs="Times New Roman"/>
          <w:sz w:val="24"/>
          <w:szCs w:val="24"/>
          <w:lang w:val="ru-RU"/>
        </w:rPr>
        <w:t>ть сноску или филактеры</w:t>
      </w:r>
      <w:r w:rsidR="00C21DCD" w:rsidRPr="00816BE3">
        <w:rPr>
          <w:rFonts w:ascii="Times New Roman" w:hAnsi="Times New Roman" w:cs="Times New Roman"/>
          <w:sz w:val="24"/>
          <w:szCs w:val="24"/>
          <w:lang w:val="ru-RU"/>
        </w:rPr>
        <w:t>, только е</w:t>
      </w:r>
      <w:r w:rsidR="008D1955" w:rsidRPr="00816BE3">
        <w:rPr>
          <w:rFonts w:ascii="Times New Roman" w:hAnsi="Times New Roman" w:cs="Times New Roman"/>
          <w:sz w:val="24"/>
          <w:szCs w:val="24"/>
          <w:lang w:val="ru-RU"/>
        </w:rPr>
        <w:t>сли значение жеста является в</w:t>
      </w:r>
      <w:r w:rsidR="00573AEC" w:rsidRPr="00816BE3">
        <w:rPr>
          <w:rFonts w:ascii="Times New Roman" w:hAnsi="Times New Roman" w:cs="Times New Roman"/>
          <w:sz w:val="24"/>
          <w:szCs w:val="24"/>
          <w:lang w:val="ru-RU"/>
        </w:rPr>
        <w:t>ажным для продолжения</w:t>
      </w:r>
      <w:r w:rsidR="00B0295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истории. К </w:t>
      </w:r>
      <w:r w:rsidR="008D1955" w:rsidRPr="00816BE3">
        <w:rPr>
          <w:rFonts w:ascii="Times New Roman" w:hAnsi="Times New Roman" w:cs="Times New Roman"/>
          <w:sz w:val="24"/>
          <w:szCs w:val="24"/>
          <w:lang w:val="ru-RU"/>
        </w:rPr>
        <w:t>тому</w:t>
      </w:r>
      <w:r w:rsidR="00B0295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ещё</w:t>
      </w:r>
      <w:r w:rsidR="008D195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этот жест </w:t>
      </w:r>
      <w:r w:rsidR="004B653C" w:rsidRPr="00816BE3">
        <w:rPr>
          <w:rFonts w:ascii="Times New Roman" w:hAnsi="Times New Roman" w:cs="Times New Roman"/>
          <w:sz w:val="24"/>
          <w:szCs w:val="24"/>
          <w:lang w:val="ru-RU"/>
        </w:rPr>
        <w:t>указывает только на мгновенное состояние героя и поэтому думаем, что</w:t>
      </w:r>
      <w:r w:rsidR="00B0295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его</w:t>
      </w:r>
      <w:r w:rsidR="004B653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опущение </w:t>
      </w:r>
      <w:r w:rsidR="007947E3" w:rsidRPr="00816BE3">
        <w:rPr>
          <w:rFonts w:ascii="Times New Roman" w:hAnsi="Times New Roman" w:cs="Times New Roman"/>
          <w:sz w:val="24"/>
          <w:szCs w:val="24"/>
          <w:lang w:val="ru-RU"/>
        </w:rPr>
        <w:t>не наносит значительного ущерба переводящему тексту.</w:t>
      </w:r>
    </w:p>
    <w:p w14:paraId="62890E53" w14:textId="77777777" w:rsidR="00D832FE" w:rsidRPr="00816BE3" w:rsidRDefault="006870FD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6BE3">
        <w:rPr>
          <w:rFonts w:ascii="Times New Roman" w:hAnsi="Times New Roman" w:cs="Times New Roman"/>
          <w:sz w:val="24"/>
          <w:szCs w:val="24"/>
          <w:lang w:val="ru-RU"/>
        </w:rPr>
        <w:t>В итоге,</w:t>
      </w:r>
      <w:r w:rsidR="00B0295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можно сказать, что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перевод жестов зависит от переводчика.</w:t>
      </w:r>
      <w:r w:rsidR="0027765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В зависимости от ситуации, в которой жест</w:t>
      </w:r>
      <w:r w:rsidR="00B0295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сделан</w:t>
      </w:r>
      <w:r w:rsidR="0027765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02954" w:rsidRPr="00816BE3">
        <w:rPr>
          <w:rFonts w:ascii="Times New Roman" w:hAnsi="Times New Roman" w:cs="Times New Roman"/>
          <w:sz w:val="24"/>
          <w:szCs w:val="24"/>
          <w:lang w:val="ru-RU"/>
        </w:rPr>
        <w:t>переводчик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должен </w:t>
      </w:r>
      <w:r w:rsidR="00277655" w:rsidRPr="00816BE3">
        <w:rPr>
          <w:rFonts w:ascii="Times New Roman" w:hAnsi="Times New Roman" w:cs="Times New Roman"/>
          <w:sz w:val="24"/>
          <w:szCs w:val="24"/>
          <w:lang w:val="ru-RU"/>
        </w:rPr>
        <w:t>решить,</w:t>
      </w:r>
      <w:r w:rsidR="00277655" w:rsidRPr="00816BE3">
        <w:rPr>
          <w:rFonts w:ascii="Times New Roman" w:hAnsi="Times New Roman" w:cs="Times New Roman"/>
          <w:sz w:val="24"/>
          <w:szCs w:val="24"/>
        </w:rPr>
        <w:t xml:space="preserve"> </w:t>
      </w:r>
      <w:r w:rsidR="00277655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стоит ли </w:t>
      </w:r>
      <w:r w:rsidR="00CD45C4" w:rsidRPr="00816BE3">
        <w:rPr>
          <w:rFonts w:ascii="Times New Roman" w:hAnsi="Times New Roman" w:cs="Times New Roman"/>
          <w:sz w:val="24"/>
          <w:szCs w:val="24"/>
          <w:lang w:val="ru-RU"/>
        </w:rPr>
        <w:t>указать на значение</w:t>
      </w:r>
      <w:r w:rsidR="00B0295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определённого жеста</w:t>
      </w:r>
      <w:r w:rsidR="00CD45C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или нет</w:t>
      </w:r>
      <w:r w:rsidR="00277655" w:rsidRPr="00816BE3">
        <w:rPr>
          <w:rFonts w:ascii="Times New Roman" w:hAnsi="Times New Roman" w:cs="Times New Roman"/>
          <w:sz w:val="24"/>
          <w:szCs w:val="24"/>
          <w:lang w:val="ru-RU"/>
        </w:rPr>
        <w:t>. В нашем случае не было много жестов</w:t>
      </w:r>
      <w:r w:rsidR="00D832FE" w:rsidRPr="00816BE3">
        <w:rPr>
          <w:rFonts w:ascii="Times New Roman" w:hAnsi="Times New Roman" w:cs="Times New Roman"/>
          <w:sz w:val="24"/>
          <w:szCs w:val="24"/>
          <w:lang w:val="ru-RU"/>
        </w:rPr>
        <w:t>, которые</w:t>
      </w:r>
      <w:r w:rsidR="00C21DC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2954" w:rsidRPr="00816BE3">
        <w:rPr>
          <w:rFonts w:ascii="Times New Roman" w:hAnsi="Times New Roman" w:cs="Times New Roman"/>
          <w:sz w:val="24"/>
          <w:szCs w:val="24"/>
          <w:lang w:val="ru-RU"/>
        </w:rPr>
        <w:t>могли бы оказаться</w:t>
      </w:r>
      <w:r w:rsidR="00D832F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непонятны</w:t>
      </w:r>
      <w:r w:rsidR="00CD45C4" w:rsidRPr="00816BE3">
        <w:rPr>
          <w:rFonts w:ascii="Times New Roman" w:hAnsi="Times New Roman" w:cs="Times New Roman"/>
          <w:sz w:val="24"/>
          <w:szCs w:val="24"/>
          <w:lang w:val="ru-RU"/>
        </w:rPr>
        <w:t>ми хорватскому читателю</w:t>
      </w:r>
      <w:r w:rsidR="00D832FE" w:rsidRPr="00816BE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832FE" w:rsidRPr="00816BE3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="00D832F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Мы тоже не нашли </w:t>
      </w:r>
      <w:r w:rsidR="00573AEC" w:rsidRPr="00816BE3">
        <w:rPr>
          <w:rFonts w:ascii="Times New Roman" w:hAnsi="Times New Roman" w:cs="Times New Roman"/>
          <w:sz w:val="24"/>
          <w:szCs w:val="24"/>
          <w:lang w:val="ru-RU"/>
        </w:rPr>
        <w:t>жест</w:t>
      </w:r>
      <w:r w:rsidR="00B3315A" w:rsidRPr="00816BE3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D832F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91B48" w:rsidRPr="00816BE3">
        <w:rPr>
          <w:rFonts w:ascii="Times New Roman" w:hAnsi="Times New Roman" w:cs="Times New Roman"/>
          <w:sz w:val="24"/>
          <w:szCs w:val="24"/>
          <w:lang w:val="ru-RU"/>
        </w:rPr>
        <w:t>чьё значение является необходимым для продолжения истории комикса</w:t>
      </w:r>
      <w:r w:rsidR="00D832F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. Тем не менее, мы хотели показать, что </w:t>
      </w:r>
      <w:r w:rsidR="00573AEC" w:rsidRPr="00816BE3">
        <w:rPr>
          <w:rFonts w:ascii="Times New Roman" w:hAnsi="Times New Roman" w:cs="Times New Roman"/>
          <w:sz w:val="24"/>
          <w:szCs w:val="24"/>
          <w:lang w:val="ru-RU"/>
        </w:rPr>
        <w:t>жесты</w:t>
      </w:r>
      <w:r w:rsidR="00BE536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состав</w:t>
      </w:r>
      <w:r w:rsidR="00C21DCD" w:rsidRPr="00816BE3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BE536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яют большую часть </w:t>
      </w:r>
      <w:r w:rsidR="00C21DCD" w:rsidRPr="00816BE3">
        <w:rPr>
          <w:rFonts w:ascii="Times New Roman" w:hAnsi="Times New Roman" w:cs="Times New Roman"/>
          <w:sz w:val="24"/>
          <w:szCs w:val="24"/>
          <w:lang w:val="ru-RU"/>
        </w:rPr>
        <w:t>невербаль</w:t>
      </w:r>
      <w:r w:rsidR="0079318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ных компонентов </w:t>
      </w:r>
      <w:r w:rsidR="00BE536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языка </w:t>
      </w:r>
      <w:r w:rsidR="0079318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русских </w:t>
      </w:r>
      <w:r w:rsidR="00BE536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комиксов, </w:t>
      </w:r>
      <w:r w:rsidR="00B02954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BE536D" w:rsidRPr="00816BE3">
        <w:rPr>
          <w:rFonts w:ascii="Times New Roman" w:hAnsi="Times New Roman" w:cs="Times New Roman"/>
          <w:sz w:val="24"/>
          <w:szCs w:val="24"/>
          <w:lang w:val="ru-RU"/>
        </w:rPr>
        <w:t>что они способствуют хара</w:t>
      </w:r>
      <w:r w:rsidR="0079318E" w:rsidRPr="00816BE3">
        <w:rPr>
          <w:rFonts w:ascii="Times New Roman" w:hAnsi="Times New Roman" w:cs="Times New Roman"/>
          <w:sz w:val="24"/>
          <w:szCs w:val="24"/>
          <w:lang w:val="ru-RU"/>
        </w:rPr>
        <w:t>ктеризации персонажей</w:t>
      </w:r>
      <w:r w:rsidR="00B404D6" w:rsidRPr="00816BE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73AEC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потому что выражают их эмоциональные состояния</w:t>
      </w:r>
      <w:r w:rsidR="00B3315A" w:rsidRPr="00816BE3">
        <w:rPr>
          <w:rFonts w:ascii="Times New Roman" w:hAnsi="Times New Roman" w:cs="Times New Roman"/>
          <w:sz w:val="24"/>
          <w:szCs w:val="24"/>
          <w:lang w:val="ru-RU"/>
        </w:rPr>
        <w:t>, и</w:t>
      </w:r>
      <w:r w:rsidR="0079318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что</w:t>
      </w:r>
      <w:r w:rsidR="00BE536D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являются носителями русской культуры.</w:t>
      </w:r>
      <w:r w:rsidR="00B404D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Поэтому надо</w:t>
      </w:r>
      <w:r w:rsidR="00B3315A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на них объязательно</w:t>
      </w:r>
      <w:r w:rsidR="00B404D6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обратить внимание</w:t>
      </w:r>
      <w:r w:rsidR="0079318E"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при переводе русских комиксов.</w:t>
      </w:r>
    </w:p>
    <w:p w14:paraId="3EF76E3A" w14:textId="77777777" w:rsidR="007B4DCE" w:rsidRPr="00816BE3" w:rsidRDefault="007B4DCE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4C8C60" w14:textId="77777777" w:rsidR="007B4DCE" w:rsidRPr="00816BE3" w:rsidRDefault="007B4DCE" w:rsidP="00816B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B20887" w14:textId="77777777" w:rsidR="007B4DCE" w:rsidRDefault="007B4DCE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FE1216" w14:textId="77777777" w:rsidR="004C5048" w:rsidRDefault="004C5048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08B72D" w14:textId="77777777" w:rsidR="004C5048" w:rsidRPr="004C5048" w:rsidRDefault="004C5048" w:rsidP="00816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680360" w14:textId="77777777" w:rsidR="007B4DCE" w:rsidRPr="00816BE3" w:rsidRDefault="007B4DCE" w:rsidP="00816BE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6BE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5.   Заключение</w:t>
      </w:r>
    </w:p>
    <w:p w14:paraId="70566565" w14:textId="3BD322FF" w:rsidR="00B11322" w:rsidRDefault="007A7BA2" w:rsidP="007A7B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>Русский комикс</w:t>
      </w:r>
      <w:r w:rsidR="004540C4">
        <w:rPr>
          <w:rFonts w:ascii="Times New Roman" w:hAnsi="Times New Roman" w:cs="Times New Roman"/>
          <w:sz w:val="24"/>
          <w:szCs w:val="24"/>
          <w:lang w:val="ru-RU"/>
        </w:rPr>
        <w:t xml:space="preserve"> на протяжении 20 века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540C4">
        <w:rPr>
          <w:rFonts w:ascii="Times New Roman" w:hAnsi="Times New Roman" w:cs="Times New Roman"/>
          <w:sz w:val="24"/>
          <w:szCs w:val="24"/>
          <w:lang w:val="ru-RU"/>
        </w:rPr>
        <w:t>пережил много трудностей.</w:t>
      </w:r>
      <w:r w:rsidR="001F4019">
        <w:rPr>
          <w:rFonts w:ascii="Times New Roman" w:hAnsi="Times New Roman" w:cs="Times New Roman"/>
          <w:sz w:val="24"/>
          <w:szCs w:val="24"/>
          <w:lang w:val="ru-RU"/>
        </w:rPr>
        <w:t xml:space="preserve"> Развитие этого</w:t>
      </w:r>
      <w:r w:rsidR="004540C4">
        <w:rPr>
          <w:rFonts w:ascii="Times New Roman" w:hAnsi="Times New Roman" w:cs="Times New Roman"/>
          <w:sz w:val="24"/>
          <w:szCs w:val="24"/>
          <w:lang w:val="ru-RU"/>
        </w:rPr>
        <w:t xml:space="preserve"> вид</w:t>
      </w:r>
      <w:r w:rsidR="001F401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921440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4540C4">
        <w:rPr>
          <w:rFonts w:ascii="Times New Roman" w:hAnsi="Times New Roman" w:cs="Times New Roman"/>
          <w:sz w:val="24"/>
          <w:szCs w:val="24"/>
          <w:lang w:val="ru-RU"/>
        </w:rPr>
        <w:t>скус</w:t>
      </w:r>
      <w:r w:rsidR="0092144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540C4">
        <w:rPr>
          <w:rFonts w:ascii="Times New Roman" w:hAnsi="Times New Roman" w:cs="Times New Roman"/>
          <w:sz w:val="24"/>
          <w:szCs w:val="24"/>
          <w:lang w:val="ru-RU"/>
        </w:rPr>
        <w:t>тва</w:t>
      </w:r>
      <w:r w:rsidR="001F4019">
        <w:rPr>
          <w:rFonts w:ascii="Times New Roman" w:hAnsi="Times New Roman" w:cs="Times New Roman"/>
          <w:sz w:val="24"/>
          <w:szCs w:val="24"/>
          <w:lang w:val="ru-RU"/>
        </w:rPr>
        <w:t>, который</w:t>
      </w:r>
      <w:r w:rsidR="004540C4">
        <w:rPr>
          <w:rFonts w:ascii="Times New Roman" w:hAnsi="Times New Roman" w:cs="Times New Roman"/>
          <w:sz w:val="24"/>
          <w:szCs w:val="24"/>
          <w:lang w:val="ru-RU"/>
        </w:rPr>
        <w:t xml:space="preserve"> своим корнями восходит к </w:t>
      </w:r>
      <w:r w:rsidR="001F4019">
        <w:rPr>
          <w:rFonts w:ascii="Times New Roman" w:hAnsi="Times New Roman" w:cs="Times New Roman"/>
          <w:sz w:val="24"/>
          <w:szCs w:val="24"/>
          <w:lang w:val="ru-RU"/>
        </w:rPr>
        <w:t xml:space="preserve">русскому </w:t>
      </w:r>
      <w:r w:rsidR="004540C4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940A4B">
        <w:rPr>
          <w:rFonts w:ascii="Times New Roman" w:hAnsi="Times New Roman" w:cs="Times New Roman"/>
          <w:sz w:val="24"/>
          <w:szCs w:val="24"/>
          <w:lang w:val="ru-RU"/>
        </w:rPr>
        <w:t>уб</w:t>
      </w:r>
      <w:r w:rsidR="004540C4">
        <w:rPr>
          <w:rFonts w:ascii="Times New Roman" w:hAnsi="Times New Roman" w:cs="Times New Roman"/>
          <w:sz w:val="24"/>
          <w:szCs w:val="24"/>
          <w:lang w:val="ru-RU"/>
        </w:rPr>
        <w:t>ку</w:t>
      </w:r>
      <w:r w:rsidR="001F40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479A0">
        <w:rPr>
          <w:rFonts w:ascii="Times New Roman" w:hAnsi="Times New Roman" w:cs="Times New Roman"/>
          <w:sz w:val="24"/>
          <w:szCs w:val="24"/>
          <w:lang w:val="ru-RU"/>
        </w:rPr>
        <w:t>был ограничен русской власт</w:t>
      </w:r>
      <w:r w:rsidR="00B11322">
        <w:rPr>
          <w:rFonts w:ascii="Times New Roman" w:hAnsi="Times New Roman" w:cs="Times New Roman"/>
          <w:sz w:val="24"/>
          <w:szCs w:val="24"/>
          <w:lang w:val="ru-RU"/>
        </w:rPr>
        <w:t>ью</w:t>
      </w:r>
      <w:r w:rsidR="00C479A0">
        <w:rPr>
          <w:rFonts w:ascii="Times New Roman" w:hAnsi="Times New Roman" w:cs="Times New Roman"/>
          <w:sz w:val="24"/>
          <w:szCs w:val="24"/>
          <w:lang w:val="ru-RU"/>
        </w:rPr>
        <w:t xml:space="preserve">, потому что напоминал </w:t>
      </w:r>
      <w:r w:rsidR="00921440">
        <w:rPr>
          <w:rFonts w:ascii="Times New Roman" w:hAnsi="Times New Roman" w:cs="Times New Roman"/>
          <w:sz w:val="24"/>
          <w:szCs w:val="24"/>
          <w:lang w:val="ru-RU"/>
        </w:rPr>
        <w:t>ненавиди</w:t>
      </w:r>
      <w:r w:rsidR="00C479A0">
        <w:rPr>
          <w:rFonts w:ascii="Times New Roman" w:hAnsi="Times New Roman" w:cs="Times New Roman"/>
          <w:sz w:val="24"/>
          <w:szCs w:val="24"/>
          <w:lang w:val="ru-RU"/>
        </w:rPr>
        <w:t>мую</w:t>
      </w:r>
      <w:r w:rsidR="00FB5DE8">
        <w:rPr>
          <w:rFonts w:ascii="Times New Roman" w:hAnsi="Times New Roman" w:cs="Times New Roman"/>
          <w:sz w:val="24"/>
          <w:szCs w:val="24"/>
        </w:rPr>
        <w:t xml:space="preserve"> </w:t>
      </w:r>
      <w:r w:rsidR="00FB5DE8">
        <w:rPr>
          <w:rFonts w:ascii="Times New Roman" w:hAnsi="Times New Roman" w:cs="Times New Roman"/>
          <w:sz w:val="24"/>
          <w:szCs w:val="24"/>
          <w:lang w:val="ru-RU"/>
        </w:rPr>
        <w:t>им</w:t>
      </w:r>
      <w:r w:rsidR="00C479A0">
        <w:rPr>
          <w:rFonts w:ascii="Times New Roman" w:hAnsi="Times New Roman" w:cs="Times New Roman"/>
          <w:sz w:val="24"/>
          <w:szCs w:val="24"/>
          <w:lang w:val="ru-RU"/>
        </w:rPr>
        <w:t xml:space="preserve"> американскую культуру. Тем не менее, язык комикса пережил. Его можно было найти на советских плакатах, окнах сатиры РОСТА</w:t>
      </w:r>
      <w:r w:rsidR="00DD11A7">
        <w:rPr>
          <w:rFonts w:ascii="Times New Roman" w:hAnsi="Times New Roman" w:cs="Times New Roman"/>
          <w:sz w:val="24"/>
          <w:szCs w:val="24"/>
          <w:lang w:val="ru-RU"/>
        </w:rPr>
        <w:t xml:space="preserve">, в детских журналах и т.д. Все они состояли из изображений и слов, которые стремились передать информацию читателю. </w:t>
      </w:r>
      <w:r w:rsidR="00940A4B">
        <w:rPr>
          <w:rFonts w:ascii="Times New Roman" w:hAnsi="Times New Roman" w:cs="Times New Roman"/>
          <w:sz w:val="24"/>
          <w:szCs w:val="24"/>
          <w:lang w:val="ru-RU"/>
        </w:rPr>
        <w:t>Свою свободу и популя</w:t>
      </w:r>
      <w:r w:rsidR="00B11322">
        <w:rPr>
          <w:rFonts w:ascii="Times New Roman" w:hAnsi="Times New Roman" w:cs="Times New Roman"/>
          <w:sz w:val="24"/>
          <w:szCs w:val="24"/>
          <w:lang w:val="ru-RU"/>
        </w:rPr>
        <w:t>рность</w:t>
      </w:r>
      <w:r w:rsidR="00940A4B">
        <w:rPr>
          <w:rFonts w:ascii="Times New Roman" w:hAnsi="Times New Roman" w:cs="Times New Roman"/>
          <w:sz w:val="24"/>
          <w:szCs w:val="24"/>
          <w:lang w:val="ru-RU"/>
        </w:rPr>
        <w:t xml:space="preserve"> комикс приобрел падением СССР</w:t>
      </w:r>
      <w:r w:rsidR="00B11322">
        <w:rPr>
          <w:rFonts w:ascii="Times New Roman" w:hAnsi="Times New Roman" w:cs="Times New Roman"/>
          <w:sz w:val="24"/>
          <w:szCs w:val="24"/>
          <w:lang w:val="ru-RU"/>
        </w:rPr>
        <w:t>, но</w:t>
      </w:r>
      <w:r w:rsidR="00FB5DE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11322">
        <w:rPr>
          <w:rFonts w:ascii="Times New Roman" w:hAnsi="Times New Roman" w:cs="Times New Roman"/>
          <w:sz w:val="24"/>
          <w:szCs w:val="24"/>
          <w:lang w:val="ru-RU"/>
        </w:rPr>
        <w:t xml:space="preserve"> из-за тяжёлой эко</w:t>
      </w:r>
      <w:r w:rsidR="001A011D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B11322">
        <w:rPr>
          <w:rFonts w:ascii="Times New Roman" w:hAnsi="Times New Roman" w:cs="Times New Roman"/>
          <w:sz w:val="24"/>
          <w:szCs w:val="24"/>
          <w:lang w:val="ru-RU"/>
        </w:rPr>
        <w:t xml:space="preserve">омической ситуации </w:t>
      </w:r>
      <w:r w:rsidR="00746D9F">
        <w:rPr>
          <w:rFonts w:ascii="Times New Roman" w:hAnsi="Times New Roman" w:cs="Times New Roman"/>
          <w:sz w:val="24"/>
          <w:szCs w:val="24"/>
          <w:lang w:val="ru-RU"/>
        </w:rPr>
        <w:t>индустрия комикса в России не развилась. В 21 веке вместе с Интернетом стал популярен и комикс. Многие русские комиксисты начали</w:t>
      </w:r>
      <w:del w:id="26" w:author="admin" w:date="2015-09-01T07:17:00Z">
        <w:r w:rsidR="00746D9F" w:rsidDel="001E2B97">
          <w:rPr>
            <w:rFonts w:ascii="Times New Roman" w:hAnsi="Times New Roman" w:cs="Times New Roman"/>
            <w:sz w:val="24"/>
            <w:szCs w:val="24"/>
            <w:lang w:val="ru-RU"/>
          </w:rPr>
          <w:delText>сь</w:delText>
        </w:r>
      </w:del>
      <w:r w:rsidR="00746D9F">
        <w:rPr>
          <w:rFonts w:ascii="Times New Roman" w:hAnsi="Times New Roman" w:cs="Times New Roman"/>
          <w:sz w:val="24"/>
          <w:szCs w:val="24"/>
          <w:lang w:val="ru-RU"/>
        </w:rPr>
        <w:t xml:space="preserve"> размещать</w:t>
      </w:r>
      <w:r w:rsidR="001A011D">
        <w:rPr>
          <w:rFonts w:ascii="Times New Roman" w:hAnsi="Times New Roman" w:cs="Times New Roman"/>
          <w:sz w:val="24"/>
          <w:szCs w:val="24"/>
          <w:lang w:val="ru-RU"/>
        </w:rPr>
        <w:t xml:space="preserve"> свои авторские произведения </w:t>
      </w:r>
      <w:r w:rsidR="001E2B97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1A011D">
        <w:rPr>
          <w:rFonts w:ascii="Times New Roman" w:hAnsi="Times New Roman" w:cs="Times New Roman"/>
          <w:sz w:val="24"/>
          <w:szCs w:val="24"/>
          <w:lang w:val="ru-RU"/>
        </w:rPr>
        <w:t>Интернете, которые их читатели могли получить бесплатно. Сегодня комиксисты, которые вс</w:t>
      </w:r>
      <w:r w:rsidR="00922EDE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1A011D">
        <w:rPr>
          <w:rFonts w:ascii="Times New Roman" w:hAnsi="Times New Roman" w:cs="Times New Roman"/>
          <w:sz w:val="24"/>
          <w:szCs w:val="24"/>
          <w:lang w:val="ru-RU"/>
        </w:rPr>
        <w:t xml:space="preserve"> ещё</w:t>
      </w:r>
      <w:r w:rsidR="001A011D" w:rsidRPr="001A011D">
        <w:rPr>
          <w:rFonts w:ascii="Times New Roman" w:hAnsi="Times New Roman" w:cs="Times New Roman"/>
          <w:sz w:val="24"/>
          <w:szCs w:val="24"/>
          <w:lang w:val="ru-RU"/>
        </w:rPr>
        <w:t xml:space="preserve"> чувству</w:t>
      </w:r>
      <w:r w:rsidR="00922EDE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1A011D" w:rsidRPr="001A011D">
        <w:rPr>
          <w:rFonts w:ascii="Times New Roman" w:hAnsi="Times New Roman" w:cs="Times New Roman"/>
          <w:sz w:val="24"/>
          <w:szCs w:val="24"/>
          <w:lang w:val="ru-RU"/>
        </w:rPr>
        <w:t>т последствия</w:t>
      </w:r>
      <w:r w:rsidR="001A01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1E48">
        <w:rPr>
          <w:rFonts w:ascii="Times New Roman" w:hAnsi="Times New Roman" w:cs="Times New Roman"/>
          <w:sz w:val="24"/>
          <w:szCs w:val="24"/>
          <w:lang w:val="ru-RU"/>
        </w:rPr>
        <w:t xml:space="preserve">советского времени, изменяют ситуацию в России, открывая издательства, сотрудничая с комиксистами </w:t>
      </w:r>
      <w:r w:rsidR="00922EDE">
        <w:rPr>
          <w:rFonts w:ascii="Times New Roman" w:hAnsi="Times New Roman" w:cs="Times New Roman"/>
          <w:sz w:val="24"/>
          <w:szCs w:val="24"/>
          <w:lang w:val="ru-RU"/>
        </w:rPr>
        <w:t xml:space="preserve">из </w:t>
      </w:r>
      <w:r w:rsidR="00D31E48">
        <w:rPr>
          <w:rFonts w:ascii="Times New Roman" w:hAnsi="Times New Roman" w:cs="Times New Roman"/>
          <w:sz w:val="24"/>
          <w:szCs w:val="24"/>
          <w:lang w:val="ru-RU"/>
        </w:rPr>
        <w:t xml:space="preserve">других стран, организуя фестивали и т.д. </w:t>
      </w:r>
    </w:p>
    <w:p w14:paraId="3D7CC6A2" w14:textId="2DF264A2" w:rsidR="00D951D4" w:rsidRDefault="003E3E87" w:rsidP="00BA113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Язык комикса</w:t>
      </w:r>
      <w:r w:rsidR="00E456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0A4B" w:rsidRPr="00940A4B">
        <w:rPr>
          <w:rFonts w:ascii="Times New Roman" w:hAnsi="Times New Roman" w:cs="Times New Roman"/>
          <w:sz w:val="24"/>
          <w:szCs w:val="24"/>
          <w:lang w:val="ru-RU"/>
        </w:rPr>
        <w:t>насыщен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информациями, которые скрываются в его</w:t>
      </w:r>
      <w:r w:rsidR="007774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15FD3">
        <w:rPr>
          <w:rFonts w:ascii="Times New Roman" w:hAnsi="Times New Roman" w:cs="Times New Roman"/>
          <w:sz w:val="24"/>
          <w:szCs w:val="24"/>
          <w:lang w:val="ru-RU"/>
        </w:rPr>
        <w:t xml:space="preserve">двух </w:t>
      </w:r>
      <w:r>
        <w:rPr>
          <w:rFonts w:ascii="Times New Roman" w:hAnsi="Times New Roman" w:cs="Times New Roman"/>
          <w:sz w:val="24"/>
          <w:szCs w:val="24"/>
          <w:lang w:val="ru-RU"/>
        </w:rPr>
        <w:t>компонентах</w:t>
      </w:r>
      <w:r w:rsidR="00415FD3">
        <w:rPr>
          <w:rFonts w:ascii="Times New Roman" w:hAnsi="Times New Roman" w:cs="Times New Roman"/>
          <w:sz w:val="24"/>
          <w:szCs w:val="24"/>
          <w:lang w:val="ru-RU"/>
        </w:rPr>
        <w:t>: изображения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415FD3">
        <w:rPr>
          <w:rFonts w:ascii="Times New Roman" w:hAnsi="Times New Roman" w:cs="Times New Roman"/>
          <w:sz w:val="24"/>
          <w:szCs w:val="24"/>
          <w:lang w:val="ru-RU"/>
        </w:rPr>
        <w:t xml:space="preserve"> и слова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415FD3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7B8F">
        <w:rPr>
          <w:rFonts w:ascii="Times New Roman" w:hAnsi="Times New Roman" w:cs="Times New Roman"/>
          <w:sz w:val="24"/>
          <w:szCs w:val="24"/>
          <w:lang w:val="ru-RU"/>
        </w:rPr>
        <w:t>В каждом кадре,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который</w:t>
      </w:r>
      <w:r w:rsidR="00E57B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является главным структурным элементом комикса</w:t>
      </w:r>
      <w:r w:rsidR="00E57B8F">
        <w:rPr>
          <w:rFonts w:ascii="Times New Roman" w:hAnsi="Times New Roman" w:cs="Times New Roman"/>
          <w:sz w:val="24"/>
          <w:szCs w:val="24"/>
          <w:lang w:val="ru-RU"/>
        </w:rPr>
        <w:t>, художник рав</w:t>
      </w:r>
      <w:r w:rsidR="00940A4B">
        <w:rPr>
          <w:rFonts w:ascii="Times New Roman" w:hAnsi="Times New Roman" w:cs="Times New Roman"/>
          <w:sz w:val="24"/>
          <w:szCs w:val="24"/>
          <w:lang w:val="ru-RU"/>
        </w:rPr>
        <w:t>ноправно использует слова и ка</w:t>
      </w:r>
      <w:r w:rsidR="00E57B8F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940A4B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E57B8F">
        <w:rPr>
          <w:rFonts w:ascii="Times New Roman" w:hAnsi="Times New Roman" w:cs="Times New Roman"/>
          <w:sz w:val="24"/>
          <w:szCs w:val="24"/>
          <w:lang w:val="ru-RU"/>
        </w:rPr>
        <w:t xml:space="preserve">инки, которые </w:t>
      </w:r>
      <w:r w:rsidR="00BA113B">
        <w:rPr>
          <w:rFonts w:ascii="Times New Roman" w:hAnsi="Times New Roman" w:cs="Times New Roman"/>
          <w:sz w:val="24"/>
          <w:szCs w:val="24"/>
          <w:lang w:val="ru-RU"/>
        </w:rPr>
        <w:t>продолжают историю комикса впер</w:t>
      </w:r>
      <w:r w:rsidR="00922EDE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BA113B">
        <w:rPr>
          <w:rFonts w:ascii="Times New Roman" w:hAnsi="Times New Roman" w:cs="Times New Roman"/>
          <w:sz w:val="24"/>
          <w:szCs w:val="24"/>
          <w:lang w:val="ru-RU"/>
        </w:rPr>
        <w:t xml:space="preserve">д. Цель нашей дипломной работы была </w:t>
      </w:r>
      <w:r w:rsidR="00C04B0A">
        <w:rPr>
          <w:rFonts w:ascii="Times New Roman" w:hAnsi="Times New Roman" w:cs="Times New Roman"/>
          <w:sz w:val="24"/>
          <w:szCs w:val="24"/>
          <w:lang w:val="ru-RU"/>
        </w:rPr>
        <w:t>на примерах двух русских комиксов (</w:t>
      </w:r>
      <w:r w:rsidR="00C04B0A" w:rsidRPr="00C04B0A">
        <w:rPr>
          <w:rFonts w:ascii="Times New Roman" w:hAnsi="Times New Roman" w:cs="Times New Roman"/>
          <w:i/>
          <w:sz w:val="24"/>
          <w:szCs w:val="24"/>
          <w:lang w:val="ru-RU"/>
        </w:rPr>
        <w:t>Бесобой</w:t>
      </w:r>
      <w:r w:rsidR="00C04B0A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C04B0A" w:rsidRPr="00C04B0A">
        <w:rPr>
          <w:rFonts w:ascii="Times New Roman" w:hAnsi="Times New Roman" w:cs="Times New Roman"/>
          <w:i/>
          <w:sz w:val="24"/>
          <w:szCs w:val="24"/>
          <w:lang w:val="ru-RU"/>
        </w:rPr>
        <w:t>Майор Гром</w:t>
      </w:r>
      <w:r w:rsidR="00C04B0A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BA113B">
        <w:rPr>
          <w:rFonts w:ascii="Times New Roman" w:hAnsi="Times New Roman" w:cs="Times New Roman"/>
          <w:sz w:val="24"/>
          <w:szCs w:val="24"/>
          <w:lang w:val="ru-RU"/>
        </w:rPr>
        <w:t>показать какие трудности могут возникнут</w:t>
      </w:r>
      <w:r w:rsidR="00FB5DE8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BA113B">
        <w:rPr>
          <w:rFonts w:ascii="Times New Roman" w:hAnsi="Times New Roman" w:cs="Times New Roman"/>
          <w:sz w:val="24"/>
          <w:szCs w:val="24"/>
          <w:lang w:val="ru-RU"/>
        </w:rPr>
        <w:t xml:space="preserve"> при переводе этого особен</w:t>
      </w:r>
      <w:r w:rsidR="00940A4B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BA113B">
        <w:rPr>
          <w:rFonts w:ascii="Times New Roman" w:hAnsi="Times New Roman" w:cs="Times New Roman"/>
          <w:sz w:val="24"/>
          <w:szCs w:val="24"/>
          <w:lang w:val="ru-RU"/>
        </w:rPr>
        <w:t>ого языка</w:t>
      </w:r>
      <w:r w:rsidR="00922EDE">
        <w:rPr>
          <w:rFonts w:ascii="Times New Roman" w:hAnsi="Times New Roman" w:cs="Times New Roman"/>
          <w:sz w:val="24"/>
          <w:szCs w:val="24"/>
          <w:lang w:val="ru-RU"/>
        </w:rPr>
        <w:t>, т.е. языка</w:t>
      </w:r>
      <w:r w:rsidR="00D951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113B">
        <w:rPr>
          <w:rFonts w:ascii="Times New Roman" w:hAnsi="Times New Roman" w:cs="Times New Roman"/>
          <w:sz w:val="24"/>
          <w:szCs w:val="24"/>
          <w:lang w:val="ru-RU"/>
        </w:rPr>
        <w:t xml:space="preserve">комиксов. </w:t>
      </w:r>
    </w:p>
    <w:p w14:paraId="76DD00E7" w14:textId="77777777" w:rsidR="007B4DCE" w:rsidRDefault="00D951D4" w:rsidP="00DB698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Большую часть нашего анализа</w:t>
      </w:r>
      <w:r w:rsidR="00BA11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составили </w:t>
      </w:r>
      <w:r w:rsidR="00BA113B">
        <w:rPr>
          <w:rFonts w:ascii="Times New Roman" w:hAnsi="Times New Roman" w:cs="Times New Roman"/>
          <w:sz w:val="24"/>
          <w:szCs w:val="24"/>
          <w:lang w:val="ru-RU"/>
        </w:rPr>
        <w:t>вербальные элементы комикса. Во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BA113B">
        <w:rPr>
          <w:rFonts w:ascii="Times New Roman" w:hAnsi="Times New Roman" w:cs="Times New Roman"/>
          <w:sz w:val="24"/>
          <w:szCs w:val="24"/>
          <w:lang w:val="ru-RU"/>
        </w:rPr>
        <w:t>первых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мы </w:t>
      </w:r>
      <w:r w:rsidRPr="00940A4B">
        <w:rPr>
          <w:rFonts w:ascii="Times New Roman" w:hAnsi="Times New Roman" w:cs="Times New Roman"/>
          <w:sz w:val="24"/>
          <w:szCs w:val="24"/>
          <w:lang w:val="ru-RU"/>
        </w:rPr>
        <w:t xml:space="preserve">занимались </w:t>
      </w:r>
      <w:r w:rsidR="00940A4B" w:rsidRPr="00940A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звукоподражаниями</w:t>
      </w:r>
      <w:r w:rsidR="00DB6984" w:rsidRPr="00940A4B">
        <w:rPr>
          <w:rFonts w:ascii="Times New Roman" w:hAnsi="Times New Roman" w:cs="Times New Roman"/>
          <w:sz w:val="24"/>
          <w:szCs w:val="24"/>
          <w:lang w:val="ru-RU"/>
        </w:rPr>
        <w:t xml:space="preserve"> и междометиями. </w:t>
      </w:r>
      <w:r w:rsidR="00C04B0A" w:rsidRPr="00940A4B">
        <w:rPr>
          <w:rFonts w:ascii="Times New Roman" w:hAnsi="Times New Roman" w:cs="Times New Roman"/>
          <w:sz w:val="24"/>
          <w:szCs w:val="24"/>
          <w:lang w:val="ru-RU"/>
        </w:rPr>
        <w:t>Хотя они являются семантически пустыми</w:t>
      </w:r>
      <w:r w:rsidR="001F5A72" w:rsidRPr="00940A4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04B0A" w:rsidRPr="00940A4B">
        <w:rPr>
          <w:rFonts w:ascii="Times New Roman" w:hAnsi="Times New Roman" w:cs="Times New Roman"/>
          <w:sz w:val="24"/>
          <w:szCs w:val="24"/>
          <w:lang w:val="ru-RU"/>
        </w:rPr>
        <w:t xml:space="preserve"> в комиксах они</w:t>
      </w:r>
      <w:r w:rsidR="001F5A72" w:rsidRPr="00940A4B">
        <w:rPr>
          <w:rFonts w:ascii="Times New Roman" w:hAnsi="Times New Roman" w:cs="Times New Roman"/>
          <w:sz w:val="24"/>
          <w:szCs w:val="24"/>
          <w:lang w:val="ru-RU"/>
        </w:rPr>
        <w:t xml:space="preserve"> играют</w:t>
      </w:r>
      <w:r w:rsidR="001F5A72">
        <w:rPr>
          <w:rFonts w:ascii="Times New Roman" w:hAnsi="Times New Roman" w:cs="Times New Roman"/>
          <w:sz w:val="24"/>
          <w:szCs w:val="24"/>
          <w:lang w:val="ru-RU"/>
        </w:rPr>
        <w:t xml:space="preserve"> большую роль, потому что</w:t>
      </w:r>
      <w:r w:rsidR="00C04B0A">
        <w:rPr>
          <w:rFonts w:ascii="Times New Roman" w:hAnsi="Times New Roman" w:cs="Times New Roman"/>
          <w:sz w:val="24"/>
          <w:szCs w:val="24"/>
          <w:lang w:val="ru-RU"/>
        </w:rPr>
        <w:t xml:space="preserve"> передают звук или эмоции персонажей</w:t>
      </w:r>
      <w:r w:rsidR="001F5A72">
        <w:rPr>
          <w:rFonts w:ascii="Times New Roman" w:hAnsi="Times New Roman" w:cs="Times New Roman"/>
          <w:sz w:val="24"/>
          <w:szCs w:val="24"/>
          <w:lang w:val="ru-RU"/>
        </w:rPr>
        <w:t xml:space="preserve">. Что касается их перевода, самый лучший способ – найти эквивалент в переводящем языке. </w:t>
      </w:r>
      <w:r w:rsidR="00BE6EB1" w:rsidRPr="00BE6EB1">
        <w:rPr>
          <w:rFonts w:ascii="Times New Roman" w:hAnsi="Times New Roman" w:cs="Times New Roman"/>
          <w:sz w:val="24"/>
          <w:szCs w:val="24"/>
          <w:lang w:val="ru-RU"/>
        </w:rPr>
        <w:t>В других случаях</w:t>
      </w:r>
      <w:r w:rsidR="001F5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E6EB1">
        <w:rPr>
          <w:rFonts w:ascii="Times New Roman" w:hAnsi="Times New Roman" w:cs="Times New Roman"/>
          <w:sz w:val="24"/>
          <w:szCs w:val="24"/>
          <w:lang w:val="ru-RU"/>
        </w:rPr>
        <w:t>переводчик может калькировать или созда</w:t>
      </w:r>
      <w:r w:rsidR="001F5A72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BE6EB1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1F5A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0A4B">
        <w:rPr>
          <w:rFonts w:ascii="Times New Roman" w:hAnsi="Times New Roman" w:cs="Times New Roman"/>
          <w:sz w:val="24"/>
          <w:szCs w:val="24"/>
          <w:lang w:val="ru-RU"/>
        </w:rPr>
        <w:t>своё звукоподража</w:t>
      </w:r>
      <w:r w:rsidR="006A535C">
        <w:rPr>
          <w:rFonts w:ascii="Times New Roman" w:hAnsi="Times New Roman" w:cs="Times New Roman"/>
          <w:sz w:val="24"/>
          <w:szCs w:val="24"/>
          <w:lang w:val="ru-RU"/>
        </w:rPr>
        <w:t>ние или междометие.</w:t>
      </w:r>
    </w:p>
    <w:p w14:paraId="177885C5" w14:textId="470B6614" w:rsidR="006A535C" w:rsidRDefault="006A535C" w:rsidP="00BA113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Во-вторых, мы обратили внимание на лексику разговорной речи. Мы выделили примеры бранной лексики и занимались их переводом. Тут </w:t>
      </w:r>
      <w:r w:rsidR="00F90ECD">
        <w:rPr>
          <w:rFonts w:ascii="Times New Roman" w:hAnsi="Times New Roman" w:cs="Times New Roman"/>
          <w:sz w:val="24"/>
          <w:szCs w:val="24"/>
          <w:lang w:val="ru-RU"/>
        </w:rPr>
        <w:t>мож</w:t>
      </w:r>
      <w:r w:rsidR="00922EDE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F90ECD">
        <w:rPr>
          <w:rFonts w:ascii="Times New Roman" w:hAnsi="Times New Roman" w:cs="Times New Roman"/>
          <w:sz w:val="24"/>
          <w:szCs w:val="24"/>
          <w:lang w:val="ru-RU"/>
        </w:rPr>
        <w:t xml:space="preserve"> выб</w:t>
      </w:r>
      <w:r w:rsidR="00922ED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F90ECD">
        <w:rPr>
          <w:rFonts w:ascii="Times New Roman" w:hAnsi="Times New Roman" w:cs="Times New Roman"/>
          <w:sz w:val="24"/>
          <w:szCs w:val="24"/>
          <w:lang w:val="ru-RU"/>
        </w:rPr>
        <w:t>рать между тре</w:t>
      </w:r>
      <w:r w:rsidR="00B77711">
        <w:rPr>
          <w:rFonts w:ascii="Times New Roman" w:hAnsi="Times New Roman" w:cs="Times New Roman"/>
          <w:sz w:val="24"/>
          <w:szCs w:val="24"/>
          <w:lang w:val="ru-RU"/>
        </w:rPr>
        <w:t>мя решениями: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употребить эк</w:t>
      </w:r>
      <w:r w:rsidR="00F90ECD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>ивалент</w:t>
      </w:r>
      <w:r w:rsidR="00B77711">
        <w:rPr>
          <w:rFonts w:ascii="Times New Roman" w:hAnsi="Times New Roman" w:cs="Times New Roman"/>
          <w:sz w:val="24"/>
          <w:szCs w:val="24"/>
          <w:lang w:val="ru-RU"/>
        </w:rPr>
        <w:t>, не перевести или уменьшить экспрессивность бранного слова. Каждое из трёх решений, переводчик может применить в зависимости от ситуации.</w:t>
      </w:r>
    </w:p>
    <w:p w14:paraId="05B0A71E" w14:textId="54421C79" w:rsidR="00B77711" w:rsidRDefault="00B77711" w:rsidP="00BA113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Перевод </w:t>
      </w:r>
      <w:r w:rsidRPr="00202B66">
        <w:rPr>
          <w:rFonts w:ascii="Times New Roman" w:hAnsi="Times New Roman" w:cs="Times New Roman"/>
          <w:sz w:val="24"/>
          <w:szCs w:val="24"/>
          <w:lang w:val="ru-RU"/>
        </w:rPr>
        <w:t>фразеологизмов</w:t>
      </w:r>
      <w:r w:rsidR="00202B66" w:rsidRPr="00202B66">
        <w:rPr>
          <w:rFonts w:ascii="Times New Roman" w:hAnsi="Times New Roman" w:cs="Times New Roman"/>
          <w:sz w:val="24"/>
          <w:szCs w:val="24"/>
        </w:rPr>
        <w:t xml:space="preserve"> </w:t>
      </w:r>
      <w:r w:rsidR="00202B66" w:rsidRPr="00202B66">
        <w:rPr>
          <w:rFonts w:ascii="Times New Roman" w:hAnsi="Times New Roman" w:cs="Times New Roman"/>
          <w:sz w:val="24"/>
          <w:szCs w:val="24"/>
          <w:lang w:val="ru-RU"/>
        </w:rPr>
        <w:t>составляет третий раздел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0C9B">
        <w:rPr>
          <w:rFonts w:ascii="Times New Roman" w:hAnsi="Times New Roman" w:cs="Times New Roman"/>
          <w:sz w:val="24"/>
          <w:szCs w:val="24"/>
          <w:lang w:val="ru-RU"/>
        </w:rPr>
        <w:t>нашего анализа.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0C9B">
        <w:rPr>
          <w:rFonts w:ascii="Times New Roman" w:hAnsi="Times New Roman" w:cs="Times New Roman"/>
          <w:sz w:val="24"/>
          <w:szCs w:val="24"/>
          <w:lang w:val="ru-RU"/>
        </w:rPr>
        <w:t xml:space="preserve">Мы </w:t>
      </w:r>
      <w:r w:rsidR="00EC59F7">
        <w:rPr>
          <w:rFonts w:ascii="Times New Roman" w:hAnsi="Times New Roman" w:cs="Times New Roman"/>
          <w:sz w:val="24"/>
          <w:szCs w:val="24"/>
          <w:lang w:val="ru-RU"/>
        </w:rPr>
        <w:t>подчерк</w:t>
      </w:r>
      <w:r w:rsidR="00F90ECD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EC59F7">
        <w:rPr>
          <w:rFonts w:ascii="Times New Roman" w:hAnsi="Times New Roman" w:cs="Times New Roman"/>
          <w:sz w:val="24"/>
          <w:szCs w:val="24"/>
          <w:lang w:val="ru-RU"/>
        </w:rPr>
        <w:t>ули</w:t>
      </w:r>
      <w:r w:rsidR="003F0C9B">
        <w:rPr>
          <w:rFonts w:ascii="Times New Roman" w:hAnsi="Times New Roman" w:cs="Times New Roman"/>
          <w:sz w:val="24"/>
          <w:szCs w:val="24"/>
          <w:lang w:val="ru-RU"/>
        </w:rPr>
        <w:t xml:space="preserve"> пример фраз</w:t>
      </w:r>
      <w:r w:rsidR="00BE6EB1">
        <w:rPr>
          <w:rFonts w:ascii="Times New Roman" w:hAnsi="Times New Roman" w:cs="Times New Roman"/>
          <w:sz w:val="24"/>
          <w:szCs w:val="24"/>
          <w:lang w:val="ru-RU"/>
        </w:rPr>
        <w:t>еологизма</w:t>
      </w:r>
      <w:r w:rsidR="00F90E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E6EB1">
        <w:rPr>
          <w:rFonts w:ascii="Times New Roman" w:hAnsi="Times New Roman" w:cs="Times New Roman"/>
          <w:sz w:val="24"/>
          <w:szCs w:val="24"/>
          <w:lang w:val="ru-RU"/>
        </w:rPr>
        <w:t xml:space="preserve"> связан</w:t>
      </w:r>
      <w:r w:rsidR="00F90ECD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BE6EB1">
        <w:rPr>
          <w:rFonts w:ascii="Times New Roman" w:hAnsi="Times New Roman" w:cs="Times New Roman"/>
          <w:sz w:val="24"/>
          <w:szCs w:val="24"/>
          <w:lang w:val="ru-RU"/>
        </w:rPr>
        <w:t xml:space="preserve">ого с картинкой. Чтобы перевести </w:t>
      </w:r>
      <w:r w:rsidR="00E73E3B">
        <w:rPr>
          <w:rFonts w:ascii="Times New Roman" w:hAnsi="Times New Roman" w:cs="Times New Roman"/>
          <w:sz w:val="24"/>
          <w:szCs w:val="24"/>
          <w:lang w:val="ru-RU"/>
        </w:rPr>
        <w:t xml:space="preserve">такие </w:t>
      </w:r>
      <w:r w:rsidR="00202B66" w:rsidRPr="00202B66">
        <w:rPr>
          <w:rFonts w:ascii="Times New Roman" w:hAnsi="Times New Roman" w:cs="Times New Roman"/>
          <w:sz w:val="24"/>
          <w:szCs w:val="24"/>
          <w:lang w:val="ru-RU"/>
        </w:rPr>
        <w:t>проблемные устойчивые выражения</w:t>
      </w:r>
      <w:r w:rsidR="00922EDE" w:rsidRPr="00202B6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73E3B" w:rsidRPr="00202B66">
        <w:rPr>
          <w:rFonts w:ascii="Times New Roman" w:hAnsi="Times New Roman" w:cs="Times New Roman"/>
          <w:sz w:val="24"/>
          <w:szCs w:val="24"/>
          <w:lang w:val="ru-RU"/>
        </w:rPr>
        <w:t xml:space="preserve"> переводчик</w:t>
      </w:r>
      <w:r w:rsidR="00F90ECD">
        <w:rPr>
          <w:rFonts w:ascii="Times New Roman" w:hAnsi="Times New Roman" w:cs="Times New Roman"/>
          <w:sz w:val="24"/>
          <w:szCs w:val="24"/>
          <w:lang w:val="ru-RU"/>
        </w:rPr>
        <w:t>, из-за взаимосвя</w:t>
      </w:r>
      <w:r w:rsidR="003F0C9B">
        <w:rPr>
          <w:rFonts w:ascii="Times New Roman" w:hAnsi="Times New Roman" w:cs="Times New Roman"/>
          <w:sz w:val="24"/>
          <w:szCs w:val="24"/>
          <w:lang w:val="ru-RU"/>
        </w:rPr>
        <w:t>зан</w:t>
      </w:r>
      <w:r w:rsidR="00F90ECD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3F0C9B">
        <w:rPr>
          <w:rFonts w:ascii="Times New Roman" w:hAnsi="Times New Roman" w:cs="Times New Roman"/>
          <w:sz w:val="24"/>
          <w:szCs w:val="24"/>
          <w:lang w:val="ru-RU"/>
        </w:rPr>
        <w:t xml:space="preserve">ости картинки и слова, </w:t>
      </w:r>
      <w:r w:rsidR="00E73E3B">
        <w:rPr>
          <w:rFonts w:ascii="Times New Roman" w:hAnsi="Times New Roman" w:cs="Times New Roman"/>
          <w:sz w:val="24"/>
          <w:szCs w:val="24"/>
          <w:lang w:val="ru-RU"/>
        </w:rPr>
        <w:t>в основном,</w:t>
      </w:r>
      <w:r w:rsidR="003F0C9B">
        <w:rPr>
          <w:rFonts w:ascii="Times New Roman" w:hAnsi="Times New Roman" w:cs="Times New Roman"/>
          <w:sz w:val="24"/>
          <w:szCs w:val="24"/>
          <w:lang w:val="ru-RU"/>
        </w:rPr>
        <w:t xml:space="preserve"> прибегает к калькировани</w:t>
      </w:r>
      <w:r w:rsidR="0050403D">
        <w:rPr>
          <w:rFonts w:ascii="Times New Roman" w:hAnsi="Times New Roman" w:cs="Times New Roman"/>
          <w:sz w:val="24"/>
          <w:szCs w:val="24"/>
          <w:lang w:val="ru-RU"/>
        </w:rPr>
        <w:t>ю. Он иногда может поставить сноску, стараясь не нарушит</w:t>
      </w:r>
      <w:r w:rsidR="00F90ECD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50403D">
        <w:rPr>
          <w:rFonts w:ascii="Times New Roman" w:hAnsi="Times New Roman" w:cs="Times New Roman"/>
          <w:sz w:val="24"/>
          <w:szCs w:val="24"/>
          <w:lang w:val="ru-RU"/>
        </w:rPr>
        <w:t xml:space="preserve"> композицию кадра.</w:t>
      </w:r>
    </w:p>
    <w:p w14:paraId="6507E77D" w14:textId="11F82C19" w:rsidR="0050403D" w:rsidRDefault="0050403D" w:rsidP="00BA113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Четвёртая глава посвящена переводу собственных имён</w:t>
      </w:r>
      <w:r w:rsidRPr="00816BE3">
        <w:rPr>
          <w:rFonts w:ascii="Times New Roman" w:hAnsi="Times New Roman" w:cs="Times New Roman"/>
          <w:sz w:val="24"/>
          <w:szCs w:val="24"/>
          <w:lang w:val="ru-RU"/>
        </w:rPr>
        <w:t xml:space="preserve"> людей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Эти индивидуально авторские имена создаются </w:t>
      </w:r>
      <w:r w:rsidR="00456045">
        <w:rPr>
          <w:rFonts w:ascii="Times New Roman" w:hAnsi="Times New Roman" w:cs="Times New Roman"/>
          <w:sz w:val="24"/>
          <w:szCs w:val="24"/>
          <w:lang w:val="ru-RU"/>
        </w:rPr>
        <w:t>по неологистическом принципу, что затрудняет перевод на другой язык. Имена иногда имеют характерологическую функцию, которую переводчик должен осознать, а потом и перев</w:t>
      </w:r>
      <w:r w:rsidR="000C646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456045">
        <w:rPr>
          <w:rFonts w:ascii="Times New Roman" w:hAnsi="Times New Roman" w:cs="Times New Roman"/>
          <w:sz w:val="24"/>
          <w:szCs w:val="24"/>
          <w:lang w:val="ru-RU"/>
        </w:rPr>
        <w:t>сти.</w:t>
      </w:r>
      <w:r w:rsidR="00236E68">
        <w:rPr>
          <w:rFonts w:ascii="Times New Roman" w:hAnsi="Times New Roman" w:cs="Times New Roman"/>
          <w:sz w:val="24"/>
          <w:szCs w:val="24"/>
          <w:lang w:val="ru-RU"/>
        </w:rPr>
        <w:t xml:space="preserve"> К тому ещё, </w:t>
      </w:r>
      <w:r w:rsidR="000C6460">
        <w:rPr>
          <w:rFonts w:ascii="Times New Roman" w:hAnsi="Times New Roman" w:cs="Times New Roman"/>
          <w:sz w:val="24"/>
          <w:szCs w:val="24"/>
          <w:lang w:val="ru-RU"/>
        </w:rPr>
        <w:t>русские образуют различные варианты</w:t>
      </w:r>
      <w:r w:rsidR="000849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36E68">
        <w:rPr>
          <w:rFonts w:ascii="Times New Roman" w:hAnsi="Times New Roman" w:cs="Times New Roman"/>
          <w:sz w:val="24"/>
          <w:szCs w:val="24"/>
          <w:lang w:val="ru-RU"/>
        </w:rPr>
        <w:t>имён собственных</w:t>
      </w:r>
      <w:r w:rsidR="00084992">
        <w:rPr>
          <w:rFonts w:ascii="Times New Roman" w:hAnsi="Times New Roman" w:cs="Times New Roman"/>
          <w:sz w:val="24"/>
          <w:szCs w:val="24"/>
          <w:lang w:val="ru-RU"/>
        </w:rPr>
        <w:t xml:space="preserve">. Речь идёт </w:t>
      </w:r>
      <w:r w:rsidR="00E73E3B">
        <w:rPr>
          <w:rFonts w:ascii="Times New Roman" w:hAnsi="Times New Roman" w:cs="Times New Roman"/>
          <w:sz w:val="24"/>
          <w:szCs w:val="24"/>
          <w:lang w:val="ru-RU"/>
        </w:rPr>
        <w:t>о их ласкательной форм</w:t>
      </w:r>
      <w:r w:rsidR="00922EDE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E73E3B">
        <w:rPr>
          <w:rFonts w:ascii="Times New Roman" w:hAnsi="Times New Roman" w:cs="Times New Roman"/>
          <w:sz w:val="24"/>
          <w:szCs w:val="24"/>
          <w:lang w:val="ru-RU"/>
        </w:rPr>
        <w:t>, которая может стать причиной</w:t>
      </w:r>
      <w:r w:rsidR="000849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456C3">
        <w:rPr>
          <w:rFonts w:ascii="Times New Roman" w:hAnsi="Times New Roman" w:cs="Times New Roman"/>
          <w:sz w:val="24"/>
          <w:szCs w:val="24"/>
          <w:lang w:val="ru-RU"/>
        </w:rPr>
        <w:t>недоразумений.</w:t>
      </w:r>
    </w:p>
    <w:p w14:paraId="7B488C16" w14:textId="2F5CAE37" w:rsidR="00E456C3" w:rsidRDefault="003E3E87" w:rsidP="00BA113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Из </w:t>
      </w:r>
      <w:r w:rsidR="00EC59F7">
        <w:rPr>
          <w:rFonts w:ascii="Times New Roman" w:hAnsi="Times New Roman" w:cs="Times New Roman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sz w:val="24"/>
          <w:szCs w:val="24"/>
          <w:lang w:val="ru-RU"/>
        </w:rPr>
        <w:t>вербальных элементов</w:t>
      </w:r>
      <w:r w:rsidR="00EC59F7">
        <w:rPr>
          <w:rFonts w:ascii="Times New Roman" w:hAnsi="Times New Roman" w:cs="Times New Roman"/>
          <w:sz w:val="24"/>
          <w:szCs w:val="24"/>
          <w:lang w:val="ru-RU"/>
        </w:rPr>
        <w:t xml:space="preserve"> комикса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мы </w:t>
      </w:r>
      <w:r w:rsidR="00EC59F7">
        <w:rPr>
          <w:rFonts w:ascii="Times New Roman" w:hAnsi="Times New Roman" w:cs="Times New Roman"/>
          <w:sz w:val="24"/>
          <w:szCs w:val="24"/>
          <w:lang w:val="ru-RU"/>
        </w:rPr>
        <w:t>выделили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перевод русских жест</w:t>
      </w:r>
      <w:r w:rsidR="00922EDE">
        <w:rPr>
          <w:rFonts w:ascii="Times New Roman" w:hAnsi="Times New Roman" w:cs="Times New Roman"/>
          <w:sz w:val="24"/>
          <w:szCs w:val="24"/>
          <w:lang w:val="ru-RU"/>
        </w:rPr>
        <w:t>ов</w:t>
      </w:r>
      <w:r>
        <w:rPr>
          <w:rFonts w:ascii="Times New Roman" w:hAnsi="Times New Roman" w:cs="Times New Roman"/>
          <w:sz w:val="24"/>
          <w:szCs w:val="24"/>
          <w:lang w:val="ru-RU"/>
        </w:rPr>
        <w:t>, которы</w:t>
      </w:r>
      <w:r w:rsidR="00922EDE"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находится в пятой</w:t>
      </w:r>
      <w:r w:rsidR="00E73E3B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последней главе нашего анализа.</w:t>
      </w:r>
      <w:r w:rsidR="00EC59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3E3B">
        <w:rPr>
          <w:rFonts w:ascii="Times New Roman" w:hAnsi="Times New Roman" w:cs="Times New Roman"/>
          <w:sz w:val="24"/>
          <w:szCs w:val="24"/>
          <w:lang w:val="ru-RU"/>
        </w:rPr>
        <w:t>Эти элеме</w:t>
      </w:r>
      <w:r w:rsidR="000C646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E73E3B">
        <w:rPr>
          <w:rFonts w:ascii="Times New Roman" w:hAnsi="Times New Roman" w:cs="Times New Roman"/>
          <w:sz w:val="24"/>
          <w:szCs w:val="24"/>
          <w:lang w:val="ru-RU"/>
        </w:rPr>
        <w:t>ты иногда вызы</w:t>
      </w:r>
      <w:r w:rsidR="003C2587">
        <w:rPr>
          <w:rFonts w:ascii="Times New Roman" w:hAnsi="Times New Roman" w:cs="Times New Roman"/>
          <w:sz w:val="24"/>
          <w:szCs w:val="24"/>
          <w:lang w:val="ru-RU"/>
        </w:rPr>
        <w:t>вают существенные проблемы при переводе и п</w:t>
      </w:r>
      <w:r w:rsidR="00EC59F7">
        <w:rPr>
          <w:rFonts w:ascii="Times New Roman" w:hAnsi="Times New Roman" w:cs="Times New Roman"/>
          <w:sz w:val="24"/>
          <w:szCs w:val="24"/>
          <w:lang w:val="ru-RU"/>
        </w:rPr>
        <w:t>ереводчик, в зависимости от ситуации, решает стоит ли указать на</w:t>
      </w:r>
      <w:r w:rsidR="00DB6984">
        <w:rPr>
          <w:rFonts w:ascii="Times New Roman" w:hAnsi="Times New Roman" w:cs="Times New Roman"/>
          <w:sz w:val="24"/>
          <w:szCs w:val="24"/>
          <w:lang w:val="ru-RU"/>
        </w:rPr>
        <w:t xml:space="preserve"> р</w:t>
      </w:r>
      <w:r w:rsidR="00922ED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DB6984">
        <w:rPr>
          <w:rFonts w:ascii="Times New Roman" w:hAnsi="Times New Roman" w:cs="Times New Roman"/>
          <w:sz w:val="24"/>
          <w:szCs w:val="24"/>
          <w:lang w:val="ru-RU"/>
        </w:rPr>
        <w:t>сский</w:t>
      </w:r>
      <w:r w:rsidR="00EC59F7">
        <w:rPr>
          <w:rFonts w:ascii="Times New Roman" w:hAnsi="Times New Roman" w:cs="Times New Roman"/>
          <w:sz w:val="24"/>
          <w:szCs w:val="24"/>
          <w:lang w:val="ru-RU"/>
        </w:rPr>
        <w:t xml:space="preserve"> жест, который отличается от жеста переводящего языка. </w:t>
      </w:r>
    </w:p>
    <w:p w14:paraId="2933147D" w14:textId="10A9C70C" w:rsidR="00DB6984" w:rsidRDefault="00202B66" w:rsidP="00BA113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2B66">
        <w:rPr>
          <w:rFonts w:ascii="Times New Roman" w:hAnsi="Times New Roman" w:cs="Times New Roman"/>
          <w:sz w:val="24"/>
          <w:lang w:val="ru-RU"/>
        </w:rPr>
        <w:t>Подводя итоги,</w:t>
      </w:r>
      <w:r w:rsidR="00DB6984" w:rsidRPr="00202B66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DB6984">
        <w:rPr>
          <w:rFonts w:ascii="Times New Roman" w:hAnsi="Times New Roman" w:cs="Times New Roman"/>
          <w:sz w:val="24"/>
          <w:szCs w:val="24"/>
          <w:lang w:val="ru-RU"/>
        </w:rPr>
        <w:t>можно сказать, что</w:t>
      </w:r>
      <w:r w:rsidR="00C616F7">
        <w:rPr>
          <w:rFonts w:ascii="Times New Roman" w:hAnsi="Times New Roman" w:cs="Times New Roman"/>
          <w:sz w:val="24"/>
          <w:szCs w:val="24"/>
          <w:lang w:val="ru-RU"/>
        </w:rPr>
        <w:t xml:space="preserve"> под</w:t>
      </w:r>
      <w:r w:rsidR="00DB69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616F7">
        <w:rPr>
          <w:rFonts w:ascii="Times New Roman" w:hAnsi="Times New Roman" w:cs="Times New Roman"/>
          <w:sz w:val="24"/>
          <w:szCs w:val="24"/>
          <w:lang w:val="ru-RU"/>
        </w:rPr>
        <w:t xml:space="preserve">переводом комиксов </w:t>
      </w:r>
      <w:r w:rsidR="002F4D19">
        <w:rPr>
          <w:rFonts w:ascii="Times New Roman" w:hAnsi="Times New Roman" w:cs="Times New Roman"/>
          <w:sz w:val="24"/>
          <w:szCs w:val="24"/>
          <w:lang w:val="ru-RU"/>
        </w:rPr>
        <w:t>мы понимаем</w:t>
      </w:r>
      <w:r w:rsidR="00C616F7">
        <w:rPr>
          <w:rFonts w:ascii="Times New Roman" w:hAnsi="Times New Roman" w:cs="Times New Roman"/>
          <w:sz w:val="24"/>
          <w:szCs w:val="24"/>
          <w:lang w:val="ru-RU"/>
        </w:rPr>
        <w:t xml:space="preserve"> перевод и вербальных и невербальных компонентов</w:t>
      </w:r>
      <w:r w:rsidR="00B07D5B">
        <w:rPr>
          <w:rFonts w:ascii="Times New Roman" w:hAnsi="Times New Roman" w:cs="Times New Roman"/>
          <w:sz w:val="24"/>
          <w:szCs w:val="24"/>
          <w:lang w:val="ru-RU"/>
        </w:rPr>
        <w:t xml:space="preserve"> его языка</w:t>
      </w:r>
      <w:r w:rsidR="00C616F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B2C89" w:rsidRPr="000B2C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2C89">
        <w:rPr>
          <w:rFonts w:ascii="Times New Roman" w:hAnsi="Times New Roman" w:cs="Times New Roman"/>
          <w:sz w:val="24"/>
          <w:szCs w:val="24"/>
          <w:lang w:val="ru-RU"/>
        </w:rPr>
        <w:t>Из-за ограничения пространства кадра, к</w:t>
      </w:r>
      <w:r w:rsidR="00C616F7">
        <w:rPr>
          <w:rFonts w:ascii="Times New Roman" w:hAnsi="Times New Roman" w:cs="Times New Roman"/>
          <w:sz w:val="24"/>
          <w:szCs w:val="24"/>
          <w:lang w:val="ru-RU"/>
        </w:rPr>
        <w:t>онечным</w:t>
      </w:r>
      <w:r w:rsidR="00C616F7" w:rsidRPr="00C616F7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</w:t>
      </w:r>
      <w:r w:rsidR="00C616F7">
        <w:rPr>
          <w:rFonts w:ascii="Times New Roman" w:hAnsi="Times New Roman" w:cs="Times New Roman"/>
          <w:sz w:val="24"/>
          <w:szCs w:val="24"/>
          <w:lang w:val="ru-RU"/>
        </w:rPr>
        <w:t>ом становится текст, который в основном страдает неполнотой</w:t>
      </w:r>
      <w:r w:rsidR="000B2C8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07D5B">
        <w:rPr>
          <w:rFonts w:ascii="Times New Roman" w:hAnsi="Times New Roman" w:cs="Times New Roman"/>
          <w:sz w:val="24"/>
          <w:szCs w:val="24"/>
          <w:lang w:val="ru-RU"/>
        </w:rPr>
        <w:t>Однако,</w:t>
      </w:r>
      <w:r w:rsidR="000B2C89">
        <w:rPr>
          <w:rFonts w:ascii="Times New Roman" w:hAnsi="Times New Roman" w:cs="Times New Roman"/>
          <w:sz w:val="24"/>
          <w:szCs w:val="24"/>
          <w:lang w:val="ru-RU"/>
        </w:rPr>
        <w:t xml:space="preserve"> мы увидели, что</w:t>
      </w:r>
      <w:r w:rsidR="00B07D5B">
        <w:rPr>
          <w:rFonts w:ascii="Times New Roman" w:hAnsi="Times New Roman" w:cs="Times New Roman"/>
          <w:sz w:val="24"/>
          <w:szCs w:val="24"/>
          <w:lang w:val="ru-RU"/>
        </w:rPr>
        <w:t xml:space="preserve"> есть решения, к которыми переводчик может прибегать, чтобы избе</w:t>
      </w:r>
      <w:r w:rsidR="000C6460">
        <w:rPr>
          <w:rFonts w:ascii="Times New Roman" w:hAnsi="Times New Roman" w:cs="Times New Roman"/>
          <w:sz w:val="24"/>
          <w:szCs w:val="24"/>
          <w:lang w:val="ru-RU"/>
        </w:rPr>
        <w:t>гнуть</w:t>
      </w:r>
      <w:r w:rsidR="002F4D19">
        <w:rPr>
          <w:rFonts w:ascii="Times New Roman" w:hAnsi="Times New Roman" w:cs="Times New Roman"/>
          <w:sz w:val="24"/>
          <w:szCs w:val="24"/>
          <w:lang w:val="ru-RU"/>
        </w:rPr>
        <w:t xml:space="preserve"> недоразумений</w:t>
      </w:r>
      <w:r w:rsidR="00B07D5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CF20B2">
        <w:rPr>
          <w:rFonts w:ascii="Times New Roman" w:hAnsi="Times New Roman" w:cs="Times New Roman"/>
          <w:sz w:val="24"/>
          <w:szCs w:val="24"/>
          <w:lang w:val="ru-RU"/>
        </w:rPr>
        <w:t>сделать качественный перевод.</w:t>
      </w:r>
    </w:p>
    <w:p w14:paraId="27A5D9DA" w14:textId="77777777" w:rsidR="0098274B" w:rsidRDefault="0098274B" w:rsidP="00BA113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0A33CE4" w14:textId="77777777" w:rsidR="0098274B" w:rsidRDefault="0098274B" w:rsidP="00BA113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163AF40" w14:textId="77777777" w:rsidR="0098274B" w:rsidRDefault="0098274B" w:rsidP="00BA113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846FB79" w14:textId="77777777" w:rsidR="0098274B" w:rsidRDefault="0098274B" w:rsidP="00BA113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62A26E7" w14:textId="77777777" w:rsidR="0098274B" w:rsidRDefault="0098274B" w:rsidP="00BA113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232C83" w14:textId="77777777" w:rsidR="0098274B" w:rsidRDefault="0098274B" w:rsidP="00BA113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26F40BC" w14:textId="77777777" w:rsidR="0098274B" w:rsidRDefault="0098274B" w:rsidP="00BA113B">
      <w:pPr>
        <w:spacing w:line="360" w:lineRule="auto"/>
        <w:ind w:firstLine="708"/>
        <w:jc w:val="both"/>
        <w:rPr>
          <w:ins w:id="27" w:author="admin" w:date="2015-09-01T07:15:00Z"/>
          <w:rFonts w:ascii="Times New Roman" w:hAnsi="Times New Roman" w:cs="Times New Roman"/>
          <w:sz w:val="24"/>
          <w:szCs w:val="24"/>
          <w:lang w:val="ru-RU"/>
        </w:rPr>
      </w:pPr>
    </w:p>
    <w:p w14:paraId="404D5C85" w14:textId="77777777" w:rsidR="001E2B97" w:rsidRDefault="001E2B97" w:rsidP="00BA113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113270B" w14:textId="77777777" w:rsidR="0098274B" w:rsidRPr="0098274B" w:rsidRDefault="0098274B" w:rsidP="00583DF7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8274B">
        <w:rPr>
          <w:rFonts w:ascii="Times New Roman" w:hAnsi="Times New Roman" w:cs="Times New Roman"/>
          <w:b/>
          <w:sz w:val="24"/>
          <w:szCs w:val="24"/>
          <w:lang w:val="ru-RU"/>
        </w:rPr>
        <w:t>Литература</w:t>
      </w:r>
    </w:p>
    <w:p w14:paraId="56CD940F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Акишина, А., Кано, Х. (1991).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Жесты и мимика в русской речи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. Москва: Русский язык.</w:t>
      </w:r>
    </w:p>
    <w:p w14:paraId="27B5E3BA" w14:textId="77777777" w:rsidR="002A2337" w:rsidRPr="00305673" w:rsidRDefault="002A2337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Алексеева, И. (2008).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Текст и перевод: Вопросы теории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(С. 74-126)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Москва: Международные отношения</w:t>
      </w:r>
      <w:r w:rsidRPr="00305673">
        <w:rPr>
          <w:rFonts w:ascii="Times New Roman" w:hAnsi="Times New Roman" w:cs="Times New Roman"/>
          <w:iCs/>
          <w:sz w:val="24"/>
          <w:szCs w:val="24"/>
        </w:rPr>
        <w:t>.</w:t>
      </w:r>
    </w:p>
    <w:p w14:paraId="07EE2CF7" w14:textId="73439100" w:rsidR="002A2337" w:rsidRPr="00305673" w:rsidRDefault="002A2337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Андреева, С. (2012).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Звуковые жесты в устной коммуникации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Режим доступа: URL: </w:t>
      </w:r>
      <w:hyperlink r:id="rId25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http://bonjour.sgu.ru/sites/default/files/03_andreeva.pdf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- 31.07.2015).</w:t>
      </w:r>
    </w:p>
    <w:p w14:paraId="573FC3C4" w14:textId="6E82AEA7" w:rsidR="002A2337" w:rsidRDefault="002A2337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Барзах, А. (2009).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О поэтике комикса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Режим доступа: URL: </w:t>
      </w:r>
      <w:hyperlink r:id="rId26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http://kassandrion.narod.ru/commentary/17/5bar.htm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- 26.07.2015).</w:t>
      </w:r>
    </w:p>
    <w:p w14:paraId="44460D58" w14:textId="2A52A989" w:rsidR="002A2337" w:rsidRPr="00305673" w:rsidRDefault="002A2337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Валгина, Н. (2002). </w:t>
      </w:r>
      <w:r w:rsidRPr="002A2337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Современный русский язык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Режим доступа: URL: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hyperlink r:id="rId27" w:anchor="i8186" w:history="1">
        <w:r w:rsidRPr="008C3BD0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http://www.hi-edu.ru/e-books/xbook107/01/part-121.htm#i8186</w:t>
        </w:r>
      </w:hyperlink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(дата обращения -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15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.07.2015).</w:t>
      </w:r>
    </w:p>
    <w:p w14:paraId="4E7ACC53" w14:textId="77777777" w:rsidR="002A2337" w:rsidRPr="00305673" w:rsidRDefault="002A2337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Влахов, С., Флорин, С. (1980).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Непереводимое в переводе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. Москва: Международные отношения.</w:t>
      </w:r>
    </w:p>
    <w:p w14:paraId="57FD6072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 xml:space="preserve">Габрелянов, А., Федотов Е., Васин А. (2012). </w:t>
      </w:r>
      <w:r w:rsidRPr="00305673">
        <w:rPr>
          <w:rFonts w:ascii="Times New Roman" w:hAnsi="Times New Roman" w:cs="Times New Roman"/>
          <w:i/>
          <w:sz w:val="24"/>
          <w:szCs w:val="24"/>
          <w:lang w:val="ru-RU"/>
        </w:rPr>
        <w:t>Бесобой</w:t>
      </w:r>
      <w:r w:rsidRPr="003056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05673">
        <w:rPr>
          <w:rFonts w:ascii="Times New Roman" w:hAnsi="Times New Roman" w:cs="Times New Roman"/>
          <w:sz w:val="24"/>
          <w:szCs w:val="24"/>
          <w:lang w:val="ru-RU"/>
        </w:rPr>
        <w:t xml:space="preserve">(номер 1-10). Москва: </w:t>
      </w:r>
      <w:r w:rsidRPr="00305673">
        <w:rPr>
          <w:rFonts w:ascii="Times New Roman" w:hAnsi="Times New Roman" w:cs="Times New Roman"/>
          <w:sz w:val="24"/>
          <w:szCs w:val="24"/>
        </w:rPr>
        <w:t>Bubble.</w:t>
      </w:r>
      <w:r w:rsidRPr="003056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E69DC84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 xml:space="preserve">Габрелянов, А., Федотов Е., Тарасов К. (2012). </w:t>
      </w:r>
      <w:r w:rsidRPr="00305673">
        <w:rPr>
          <w:rFonts w:ascii="Times New Roman" w:hAnsi="Times New Roman" w:cs="Times New Roman"/>
          <w:i/>
          <w:sz w:val="24"/>
          <w:szCs w:val="24"/>
          <w:lang w:val="ru-RU"/>
        </w:rPr>
        <w:t>Майор Гром</w:t>
      </w:r>
      <w:r w:rsidRPr="003056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05673">
        <w:rPr>
          <w:rFonts w:ascii="Times New Roman" w:hAnsi="Times New Roman" w:cs="Times New Roman"/>
          <w:sz w:val="24"/>
          <w:szCs w:val="24"/>
          <w:lang w:val="ru-RU"/>
        </w:rPr>
        <w:t xml:space="preserve">(номер 1-10). Москва: </w:t>
      </w:r>
      <w:r w:rsidRPr="00305673">
        <w:rPr>
          <w:rFonts w:ascii="Times New Roman" w:hAnsi="Times New Roman" w:cs="Times New Roman"/>
          <w:sz w:val="24"/>
          <w:szCs w:val="24"/>
        </w:rPr>
        <w:t>Bubble.</w:t>
      </w:r>
      <w:r w:rsidRPr="003056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E3D8B65" w14:textId="4136D8C9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Григорьева, Н. (2013).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Комикс как креолизованный текст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Режим доступа: URL: </w:t>
      </w:r>
      <w:hyperlink r:id="rId28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http://cyberleninka.ru/article/n/komiks-kak-kreolizovannyy-tekst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- 26.07.2015).</w:t>
      </w:r>
    </w:p>
    <w:p w14:paraId="0A197A8F" w14:textId="70277C05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Гринберг И., Сухов А. (2013).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Проблема хронотопа в комиксе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Режим доступа: URL: </w:t>
      </w:r>
      <w:hyperlink r:id="rId29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http://cyberleninka.ru/article/n/problema-hronotopa-v-komikse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- 26.07.2015).</w:t>
      </w:r>
    </w:p>
    <w:p w14:paraId="0E7F83C3" w14:textId="323E3765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Ерофеев, В. (1996).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Комикс и комиксовая болезнь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Режим доступа: URL: </w:t>
      </w:r>
      <w:hyperlink r:id="rId30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http://www.ec-dejavu.net/c/Comic_strip.html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- 31.07.2015).</w:t>
      </w:r>
    </w:p>
    <w:p w14:paraId="4CEE9213" w14:textId="17DFDDFC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 xml:space="preserve">Жуков, А., Жуков, К. (2013).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Фразеологизмы и смежные с ними образования.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Режим доступа: URL: </w:t>
      </w:r>
      <w:hyperlink r:id="rId31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http://cyberleninka.ru/article/n/frazeologizmy-i-smezhnye-s-nimi-obrazovaniya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- 31.07.2015).</w:t>
      </w:r>
    </w:p>
    <w:p w14:paraId="7766D29E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Квеселевич, Д., Сасина, В. (2001).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Русско-английский словарь междометий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. Москва: Астрель.</w:t>
      </w:r>
    </w:p>
    <w:p w14:paraId="3EAAF0EF" w14:textId="0253BA2F" w:rsidR="00C162A6" w:rsidRPr="00305673" w:rsidRDefault="00C162A6" w:rsidP="00305673">
      <w:pPr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 xml:space="preserve">Лаптинова, А., Яковенко, Т. (2014).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Особенности перевода имён собственных на примере романа Джерома Д. Сэлинджера «Над пропастью во ржи»</w:t>
      </w:r>
      <w:r w:rsidRPr="00305673">
        <w:rPr>
          <w:rFonts w:ascii="Times New Roman" w:hAnsi="Times New Roman" w:cs="Times New Roman"/>
          <w:sz w:val="24"/>
          <w:szCs w:val="24"/>
          <w:lang w:val="ru-RU"/>
        </w:rPr>
        <w:t xml:space="preserve">. Режим доступа: URL: </w:t>
      </w:r>
      <w:hyperlink r:id="rId32" w:history="1">
        <w:r w:rsidRPr="0030567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http://cyberleninka.ru/article/n/osobennosti-perevoda-imen-sobstvennyh-na-primere-romana-dzheroma-selindzhera-nad-propastyu-vo-rzhi</w:t>
        </w:r>
      </w:hyperlink>
      <w:r w:rsidRPr="00305673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 - 07.08.2015).</w:t>
      </w:r>
      <w:r w:rsidRPr="003056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E9CC47" w14:textId="611A41F0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Левин, Ю. (1998).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 обсценных выражениях русского языка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 Режим доступа: URL: </w:t>
      </w:r>
      <w:hyperlink r:id="rId33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http://www.philology.ru/linguistics2/levin-98.htm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- 07.08.2015).</w:t>
      </w:r>
    </w:p>
    <w:p w14:paraId="2A4E9643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Лопатин, В.  (1973).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Рождение слова: Неологизмы и окказиональные образования.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Москва: Наука.</w:t>
      </w:r>
    </w:p>
    <w:p w14:paraId="23E75358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Макклауд, С. (1993).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Понимание комикса: Невидимое искусство.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Переводчик: Студия А7. Нью-Йорк: </w:t>
      </w:r>
      <w:r w:rsidRPr="00305673">
        <w:rPr>
          <w:rFonts w:ascii="Times New Roman" w:hAnsi="Times New Roman" w:cs="Times New Roman"/>
          <w:iCs/>
          <w:sz w:val="24"/>
          <w:szCs w:val="24"/>
          <w:lang w:val="en-GB"/>
        </w:rPr>
        <w:t>HarperCollins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305673">
        <w:rPr>
          <w:rFonts w:ascii="Times New Roman" w:hAnsi="Times New Roman" w:cs="Times New Roman"/>
          <w:iCs/>
          <w:sz w:val="24"/>
          <w:szCs w:val="24"/>
          <w:lang w:val="en-GB"/>
        </w:rPr>
        <w:t>Publishers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</w:t>
      </w:r>
    </w:p>
    <w:p w14:paraId="7C7529FC" w14:textId="1086F28B" w:rsidR="00C162A6" w:rsidRPr="005E3E5D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Макклауд, С. (2000).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Вновь изобретаем комикс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Переводчик</w:t>
      </w:r>
      <w:r w:rsidRPr="005E3E5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: </w:t>
      </w:r>
      <w:r w:rsidRPr="00305673">
        <w:rPr>
          <w:rFonts w:ascii="Times New Roman" w:hAnsi="Times New Roman" w:cs="Times New Roman"/>
          <w:iCs/>
          <w:sz w:val="24"/>
          <w:szCs w:val="24"/>
        </w:rPr>
        <w:t>ComicsTheory</w:t>
      </w:r>
      <w:r w:rsidRPr="005E3E5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Нью</w:t>
      </w:r>
      <w:r w:rsidRPr="00305673">
        <w:rPr>
          <w:rFonts w:ascii="Times New Roman" w:hAnsi="Times New Roman" w:cs="Times New Roman"/>
          <w:iCs/>
          <w:sz w:val="24"/>
          <w:szCs w:val="24"/>
        </w:rPr>
        <w:t>-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Йорк</w:t>
      </w:r>
      <w:r w:rsidRPr="005E3E5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: </w:t>
      </w:r>
      <w:r w:rsidRPr="00305673">
        <w:rPr>
          <w:rFonts w:ascii="Times New Roman" w:hAnsi="Times New Roman" w:cs="Times New Roman"/>
          <w:iCs/>
          <w:sz w:val="24"/>
          <w:szCs w:val="24"/>
          <w:lang w:val="en-GB"/>
        </w:rPr>
        <w:t>Harper</w:t>
      </w:r>
      <w:r w:rsidR="00B14FF8" w:rsidRPr="00202B6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305673">
        <w:rPr>
          <w:rFonts w:ascii="Times New Roman" w:hAnsi="Times New Roman" w:cs="Times New Roman"/>
          <w:iCs/>
          <w:sz w:val="24"/>
          <w:szCs w:val="24"/>
          <w:lang w:val="en-GB"/>
        </w:rPr>
        <w:t>Collins</w:t>
      </w:r>
      <w:r w:rsidRPr="005E3E5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305673">
        <w:rPr>
          <w:rFonts w:ascii="Times New Roman" w:hAnsi="Times New Roman" w:cs="Times New Roman"/>
          <w:iCs/>
          <w:sz w:val="24"/>
          <w:szCs w:val="24"/>
          <w:lang w:val="en-GB"/>
        </w:rPr>
        <w:t>Publishers</w:t>
      </w:r>
      <w:r w:rsidRPr="005E3E5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</w:t>
      </w:r>
    </w:p>
    <w:p w14:paraId="35D8B2A4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Макклауд, С. (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2006).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Создание Комикса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 Переводчик: ComicsTheory. Нью-Йорк: </w:t>
      </w:r>
      <w:r w:rsidRPr="00305673">
        <w:rPr>
          <w:rFonts w:ascii="Times New Roman" w:hAnsi="Times New Roman" w:cs="Times New Roman"/>
          <w:iCs/>
          <w:sz w:val="24"/>
          <w:szCs w:val="24"/>
          <w:lang w:val="en-GB"/>
        </w:rPr>
        <w:t>HarperCollins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05673">
        <w:rPr>
          <w:rFonts w:ascii="Times New Roman" w:hAnsi="Times New Roman" w:cs="Times New Roman"/>
          <w:iCs/>
          <w:sz w:val="24"/>
          <w:szCs w:val="24"/>
          <w:lang w:val="en-GB"/>
        </w:rPr>
        <w:t>Publishers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554A0E6D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Масленкова, Н. (2012).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«Читатель+Зритель=?». К вопросу о новых практиках восприятия текста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Режим доступа: URL: </w:t>
      </w:r>
      <w:hyperlink r:id="rId34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http://www.culturalresearch.ru/files/open_issues/03_2012/IJCR_03(8)_2012_Maslenkova.pdf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- 10.07.2015.).</w:t>
      </w:r>
    </w:p>
    <w:p w14:paraId="15184511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Мокиенко, В. (1994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). Русская бранная лексика: цензурное и нецензурное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Режим доступа: URL: </w:t>
      </w:r>
      <w:hyperlink r:id="rId35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http://www.philology.ru/linguistics2/mokiyenko-94.htm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 (дата обращения - 07.08.2015.).</w:t>
      </w:r>
    </w:p>
    <w:p w14:paraId="5F1E4C01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Молотков, А. (1968).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Фразеологический словарь русского языка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. Москва: Советская энциклопедия.</w:t>
      </w:r>
    </w:p>
    <w:p w14:paraId="2856B05C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 xml:space="preserve">Нефёдова, Л. (2010).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Когнитивные особенности комикса как креолизованного текста.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Режим доступа: URL: </w:t>
      </w:r>
      <w:hyperlink r:id="rId36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http://cyberleninka.ru/article/n/kognitivnye-osobennosti-komiksa-kak-kreolizovannogo-teksta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- 26.07.2015.).</w:t>
      </w:r>
    </w:p>
    <w:p w14:paraId="20B885C7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Нижник, Ф. (2012).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Текст комикса как система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. В: Функционально-когнитивный анализ языковых единиц и его аппликативный потенциал (С. 256-258). Барнаул: АлтГПА.</w:t>
      </w:r>
    </w:p>
    <w:p w14:paraId="61F0DA4A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Новичков, А. (2012). </w:t>
      </w:r>
      <w:r w:rsidRPr="00AA09C7">
        <w:rPr>
          <w:rFonts w:ascii="Times New Roman" w:hAnsi="Times New Roman" w:cs="Times New Roman"/>
          <w:i/>
          <w:iCs/>
          <w:sz w:val="24"/>
          <w:szCs w:val="24"/>
          <w:lang w:val="ru-RU"/>
        </w:rPr>
        <w:t>Передача антропонимов при переводе произведений жанра фентезы.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Режим доступа: URL: </w:t>
      </w:r>
      <w:hyperlink r:id="rId37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http://cyberleninka.ru/article/n/peredacha-antroponimov-pri-perevode-proizvedeniy-zhanra-fentezi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- 07.08.2015.).</w:t>
      </w:r>
    </w:p>
    <w:p w14:paraId="6FF32F28" w14:textId="77777777" w:rsidR="00C162A6" w:rsidRPr="00305673" w:rsidRDefault="00C162A6" w:rsidP="00305673">
      <w:pPr>
        <w:spacing w:line="360" w:lineRule="auto"/>
        <w:ind w:left="35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Радченко, М. (2009).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Словообразовательные неологизмы в современном русском и хорватском языках.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Режим доступа: URL: </w:t>
      </w:r>
      <w:hyperlink r:id="rId38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http://cyberleninka.ru/article/n/slovoobrazovatelnye-neologizmy-v-sovremennom-russkom-i-horvatskom-yazykah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- 31.07.2015.).</w:t>
      </w:r>
    </w:p>
    <w:p w14:paraId="5F650F69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Рябкова, Н. (2012).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О разграничении междометий и звукоподражаний.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Режим доступа: URL: </w:t>
      </w:r>
      <w:hyperlink r:id="rId39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http://cyberleninka.ru/article/n/o-razgranichenii-mezhdometiy-i-zvukopodrazhaniy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- 31.07.2015.).</w:t>
      </w:r>
    </w:p>
    <w:p w14:paraId="430D0EFA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Современный русский язык. Лексикология, фразеология, лексикография.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(2002). Санкт-Петербург: Филологический факультет Санкт-Петербургского государственного университета, (Раздел: Фразеология).</w:t>
      </w:r>
    </w:p>
    <w:p w14:paraId="670472DF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Справочно-информационный портал ГРАМОТА.РУ. Режим доступа: URL: </w:t>
      </w:r>
      <w:hyperlink r:id="rId40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http://www.gramota.ru/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- 26.07.2015.).</w:t>
      </w:r>
    </w:p>
    <w:p w14:paraId="30B7BDFD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 xml:space="preserve">Столярова, Л. (2009). </w:t>
      </w:r>
      <w:r w:rsidRPr="00305673">
        <w:rPr>
          <w:rFonts w:ascii="Times New Roman" w:hAnsi="Times New Roman" w:cs="Times New Roman"/>
          <w:i/>
          <w:sz w:val="24"/>
          <w:szCs w:val="24"/>
          <w:lang w:val="ru-RU"/>
        </w:rPr>
        <w:t>Комикс как тип дискурса.</w:t>
      </w:r>
      <w:r w:rsidRPr="003056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Режим доступа: URL: </w:t>
      </w:r>
      <w:hyperlink r:id="rId41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http://cyberleninka.ru/article/n/komiks-kak-tip-diskursa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- 26.07.2015.).</w:t>
      </w:r>
    </w:p>
    <w:p w14:paraId="140058BF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 xml:space="preserve">Столярова, Л. (2010). </w:t>
      </w:r>
      <w:r w:rsidRPr="00305673">
        <w:rPr>
          <w:rFonts w:ascii="Times New Roman" w:hAnsi="Times New Roman" w:cs="Times New Roman"/>
          <w:i/>
          <w:sz w:val="24"/>
          <w:szCs w:val="24"/>
          <w:lang w:val="ru-RU"/>
        </w:rPr>
        <w:t>Анализ структурных элементов комикса.</w:t>
      </w:r>
      <w:r w:rsidRPr="00305673">
        <w:rPr>
          <w:rFonts w:ascii="Times New Roman" w:hAnsi="Times New Roman" w:cs="Times New Roman"/>
          <w:sz w:val="24"/>
          <w:szCs w:val="24"/>
        </w:rPr>
        <w:t xml:space="preserve"> 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Режим доступа: URL: </w:t>
      </w:r>
      <w:hyperlink r:id="rId42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http://cyberleninka.ru/article/n/analiz-strukturnyh-elementov-komiksa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- 26.07.2015.).</w:t>
      </w:r>
    </w:p>
    <w:p w14:paraId="6C5955F3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 xml:space="preserve">Столярова, Л. (2010). </w:t>
      </w:r>
      <w:r w:rsidRPr="00305673">
        <w:rPr>
          <w:rFonts w:ascii="Times New Roman" w:hAnsi="Times New Roman" w:cs="Times New Roman"/>
          <w:i/>
          <w:sz w:val="24"/>
          <w:szCs w:val="24"/>
          <w:lang w:val="ru-RU"/>
        </w:rPr>
        <w:t>Синтаксичексая специфика языка комиксов</w:t>
      </w:r>
      <w:r w:rsidRPr="0030567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Режим доступа: URL: </w:t>
      </w:r>
      <w:hyperlink r:id="rId43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http://cyberleninka.ru/article/n/sintaksicheskaya-spetsifika-yazyka-komiksov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- 26.07.2015.).</w:t>
      </w:r>
    </w:p>
    <w:p w14:paraId="3A433ED1" w14:textId="77777777" w:rsidR="007F0A39" w:rsidRPr="00305673" w:rsidRDefault="007F0A39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 xml:space="preserve">Талгатович, С. (2013).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Прецедентные вербальные, визуальные и вербально-визуальные феномены в креолизованном тексте (на материале современного российского политического комикса)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Режим доступа: URL: </w:t>
      </w:r>
      <w:hyperlink r:id="rId44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  <w:lang w:val="ru-RU"/>
          </w:rPr>
          <w:t>http://cyberleninka.ru/article/n/pretsedentnye-verbalnye-vizualnye-i-verbalno-vizualnye-fenomeny-v-kreolizovannom-tekste-na-materiale-sovremennogo-rossiyskogo</w:t>
        </w:r>
      </w:hyperlink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(дата обращения - 26.07.2015.).</w:t>
      </w:r>
    </w:p>
    <w:p w14:paraId="40CDB55D" w14:textId="77777777" w:rsidR="007F0A39" w:rsidRPr="007F0A39" w:rsidRDefault="007F0A39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F0A39">
        <w:rPr>
          <w:rFonts w:ascii="Times New Roman" w:hAnsi="Times New Roman" w:cs="Times New Roman"/>
          <w:sz w:val="24"/>
          <w:szCs w:val="24"/>
          <w:lang w:val="ru-RU"/>
        </w:rPr>
        <w:t xml:space="preserve">Фесенко, О. </w:t>
      </w:r>
      <w:r w:rsidRPr="007F0A39">
        <w:rPr>
          <w:rFonts w:ascii="Times New Roman" w:hAnsi="Times New Roman" w:cs="Times New Roman"/>
          <w:i/>
          <w:sz w:val="24"/>
          <w:szCs w:val="24"/>
          <w:lang w:val="ru-RU"/>
        </w:rPr>
        <w:t>Ещё раз о фразеологизме</w:t>
      </w:r>
      <w:r w:rsidRPr="007F0A3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7F0A3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Режим доступа:</w:t>
      </w:r>
      <w:r w:rsidRPr="007F0A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0A39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45" w:history="1">
        <w:r w:rsidRPr="007F0A39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http://www.filologia.su/o-frazeologizme</w:t>
        </w:r>
      </w:hyperlink>
      <w:r w:rsidRPr="007F0A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0A39">
        <w:rPr>
          <w:rFonts w:ascii="Times New Roman" w:hAnsi="Times New Roman" w:cs="Times New Roman"/>
          <w:sz w:val="24"/>
          <w:szCs w:val="24"/>
        </w:rPr>
        <w:t>(</w:t>
      </w:r>
      <w:r w:rsidRPr="007F0A39">
        <w:rPr>
          <w:rFonts w:ascii="Times New Roman" w:hAnsi="Times New Roman" w:cs="Times New Roman"/>
          <w:sz w:val="24"/>
          <w:szCs w:val="24"/>
          <w:lang w:val="ru-RU"/>
        </w:rPr>
        <w:t>дата обращения - 24.08.2015.).</w:t>
      </w:r>
    </w:p>
    <w:p w14:paraId="2EB377AB" w14:textId="77777777" w:rsidR="007F0A39" w:rsidRPr="00C01655" w:rsidRDefault="007F0A39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Харитонов, Е. (2005).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>Девятое искусство: Зарубежный фантастический комикс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. Москва</w:t>
      </w:r>
      <w:r w:rsidRPr="0030567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: </w:t>
      </w:r>
      <w:r w:rsidRPr="00305673">
        <w:rPr>
          <w:rFonts w:ascii="Times New Roman" w:hAnsi="Times New Roman" w:cs="Times New Roman"/>
          <w:iCs/>
          <w:sz w:val="24"/>
          <w:szCs w:val="24"/>
        </w:rPr>
        <w:t>Academia-F.</w:t>
      </w:r>
    </w:p>
    <w:p w14:paraId="3602AE84" w14:textId="77777777" w:rsidR="00995AC1" w:rsidRPr="00C01655" w:rsidRDefault="00995AC1" w:rsidP="00305673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14:paraId="1FEDDE2A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Alaniz, J. (2010).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Komiks: comic art in Russia</w:t>
      </w:r>
      <w:r w:rsidRPr="00305673">
        <w:rPr>
          <w:rFonts w:ascii="Times New Roman" w:hAnsi="Times New Roman" w:cs="Times New Roman"/>
          <w:iCs/>
          <w:sz w:val="24"/>
          <w:szCs w:val="24"/>
        </w:rPr>
        <w:t>. Jackson: University Press of Mississippi.</w:t>
      </w:r>
    </w:p>
    <w:p w14:paraId="0370AD6E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Cohn, N. (2013).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Comics, Linguistics, and Visual Language: The past and future of a field</w:t>
      </w:r>
      <w:r w:rsidRPr="00305673">
        <w:rPr>
          <w:rFonts w:ascii="Times New Roman" w:hAnsi="Times New Roman" w:cs="Times New Roman"/>
          <w:iCs/>
          <w:sz w:val="24"/>
          <w:szCs w:val="24"/>
        </w:rPr>
        <w:t>. New York: Palgrave MacMillan.</w:t>
      </w:r>
    </w:p>
    <w:p w14:paraId="14BA02F8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De Wille, T. (2008).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Theory and practice in comics translation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. URL: </w:t>
      </w:r>
      <w:hyperlink r:id="rId46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http://www.zeszytykomiksowe.org/sklad/dewille2008.pdf</w:t>
        </w:r>
      </w:hyperlink>
      <w:r w:rsidRPr="00305673">
        <w:rPr>
          <w:rFonts w:ascii="Times New Roman" w:hAnsi="Times New Roman" w:cs="Times New Roman"/>
          <w:iCs/>
          <w:sz w:val="24"/>
          <w:szCs w:val="24"/>
        </w:rPr>
        <w:t xml:space="preserve"> (datum posjeta - 20.07.2015.).</w:t>
      </w:r>
    </w:p>
    <w:p w14:paraId="3F10ABCD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Desbenoit, S. (2014).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Design d'icônes : le manuel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. URL </w:t>
      </w:r>
      <w:hyperlink r:id="rId47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http://envoitu.re/ligne-essai/design-icones-manuel/extrait-sdesbenoit-design-icones.pdf</w:t>
        </w:r>
      </w:hyperlink>
      <w:r w:rsidRPr="00305673">
        <w:rPr>
          <w:rFonts w:ascii="Times New Roman" w:hAnsi="Times New Roman" w:cs="Times New Roman"/>
          <w:iCs/>
          <w:sz w:val="24"/>
          <w:szCs w:val="24"/>
        </w:rPr>
        <w:t xml:space="preserve"> (datum posjeta - 20.07.2015.).</w:t>
      </w:r>
    </w:p>
    <w:p w14:paraId="7D9BAACA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Eisner, W. (1985).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Comics and sequental art</w:t>
      </w:r>
      <w:r w:rsidRPr="00305673">
        <w:rPr>
          <w:rFonts w:ascii="Times New Roman" w:hAnsi="Times New Roman" w:cs="Times New Roman"/>
          <w:iCs/>
          <w:sz w:val="24"/>
          <w:szCs w:val="24"/>
        </w:rPr>
        <w:t>. Florida: Poorhouse press.</w:t>
      </w:r>
    </w:p>
    <w:p w14:paraId="57F406FC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Golan, J. (2006).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Swearwords in translation</w:t>
      </w:r>
      <w:r w:rsidRPr="00305673">
        <w:rPr>
          <w:rFonts w:ascii="Times New Roman" w:hAnsi="Times New Roman" w:cs="Times New Roman"/>
          <w:iCs/>
          <w:sz w:val="24"/>
          <w:szCs w:val="24"/>
        </w:rPr>
        <w:t>. Brno: Masaryk University</w:t>
      </w:r>
    </w:p>
    <w:p w14:paraId="47BCD846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Guberina, P. (1952).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Zvuk i pokret u jeziku: problemi ljudskog izraza</w:t>
      </w:r>
      <w:r w:rsidRPr="00305673">
        <w:rPr>
          <w:rFonts w:ascii="Times New Roman" w:hAnsi="Times New Roman" w:cs="Times New Roman"/>
          <w:iCs/>
          <w:sz w:val="24"/>
          <w:szCs w:val="24"/>
        </w:rPr>
        <w:t>. Zagreb: Matica hrvatska.</w:t>
      </w:r>
    </w:p>
    <w:p w14:paraId="32C1D065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Hrnjak, A. (2005).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Geste i mimika kao izvor frazeologije (na primeru hrvatske frazeologije)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. URL: </w:t>
      </w:r>
      <w:hyperlink r:id="rId48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http://hrcak.srce.hr/9907</w:t>
        </w:r>
      </w:hyperlink>
      <w:r w:rsidRPr="00305673">
        <w:rPr>
          <w:rFonts w:ascii="Times New Roman" w:hAnsi="Times New Roman" w:cs="Times New Roman"/>
          <w:iCs/>
          <w:sz w:val="24"/>
          <w:szCs w:val="24"/>
        </w:rPr>
        <w:t xml:space="preserve"> (datum posjeta - 20.08.2015.).</w:t>
      </w:r>
    </w:p>
    <w:p w14:paraId="506479CC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Hrnjak, A. (2007).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Slavenska frazeologija i pragmatika.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 Zagreb: Knjigra.</w:t>
      </w:r>
    </w:p>
    <w:p w14:paraId="39A16F69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Kaindl, K. (2010).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Comics in translation</w:t>
      </w:r>
      <w:r w:rsidRPr="00305673">
        <w:rPr>
          <w:rFonts w:ascii="Times New Roman" w:hAnsi="Times New Roman" w:cs="Times New Roman"/>
          <w:iCs/>
          <w:sz w:val="24"/>
          <w:szCs w:val="24"/>
        </w:rPr>
        <w:t>. U: Handbook of translation studies (str. 36-41). Amsterdam: John Benjamins Publishing Co.</w:t>
      </w:r>
    </w:p>
    <w:p w14:paraId="013BE2FE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Mackova, M. (2012).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Specifics of comics translation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. Brno: Masaryk University. </w:t>
      </w:r>
    </w:p>
    <w:p w14:paraId="717FE790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Meskin, A. (2007).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Defining Comics?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Режим доступа: </w:t>
      </w:r>
      <w:r w:rsidRPr="00305673">
        <w:rPr>
          <w:rFonts w:ascii="Times New Roman" w:hAnsi="Times New Roman" w:cs="Times New Roman"/>
          <w:iCs/>
          <w:sz w:val="24"/>
          <w:szCs w:val="24"/>
          <w:lang w:val="en-GB"/>
        </w:rPr>
        <w:t>URL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: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hyperlink r:id="rId49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http://onlinelibrary.wiley.com/doi/10.1111/j.1540-594X.2007.00270.x/abstract</w:t>
        </w:r>
      </w:hyperlink>
      <w:r w:rsidRPr="0030567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05673">
        <w:rPr>
          <w:rFonts w:ascii="Times New Roman" w:hAnsi="Times New Roman" w:cs="Times New Roman"/>
          <w:iCs/>
          <w:sz w:val="24"/>
          <w:szCs w:val="24"/>
          <w:lang w:val="ru-RU"/>
        </w:rPr>
        <w:t>(дата обращения - 26.07.2015.).</w:t>
      </w:r>
    </w:p>
    <w:p w14:paraId="52E36F7B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Mironova Blažina, I. (2013).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Čovjek i životinja: onomatopejski uzvici u hrvatskom i ruskom jeziku</w:t>
      </w:r>
      <w:r w:rsidRPr="00305673">
        <w:rPr>
          <w:rFonts w:ascii="Times New Roman" w:hAnsi="Times New Roman" w:cs="Times New Roman"/>
          <w:iCs/>
          <w:sz w:val="24"/>
          <w:szCs w:val="24"/>
        </w:rPr>
        <w:t>. U: Slavenski jezici u usporedbi s hrvatskim III (str. 113–121). Zagreb: FF press.</w:t>
      </w:r>
    </w:p>
    <w:p w14:paraId="7A38A3E9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Piekos, N. (2013).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Comic Book Grammar and Tradition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. URL: </w:t>
      </w:r>
      <w:hyperlink r:id="rId50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http://www.blambot.com/grammar.shtml</w:t>
        </w:r>
      </w:hyperlink>
      <w:r w:rsidRPr="00305673">
        <w:rPr>
          <w:rFonts w:ascii="Times New Roman" w:hAnsi="Times New Roman" w:cs="Times New Roman"/>
          <w:iCs/>
          <w:sz w:val="24"/>
          <w:szCs w:val="24"/>
        </w:rPr>
        <w:t xml:space="preserve"> (datum posjeta - 20.07.2015.).</w:t>
      </w:r>
    </w:p>
    <w:p w14:paraId="69F526DD" w14:textId="77777777" w:rsidR="00C162A6" w:rsidRPr="00305673" w:rsidRDefault="00F87ADC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7ADC">
        <w:rPr>
          <w:rFonts w:ascii="Times New Roman" w:hAnsi="Times New Roman" w:cs="Times New Roman"/>
          <w:iCs/>
          <w:sz w:val="24"/>
          <w:szCs w:val="24"/>
        </w:rPr>
        <w:t>Poljanec, R.</w:t>
      </w:r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F87ADC">
        <w:rPr>
          <w:rFonts w:ascii="Times New Roman" w:hAnsi="Times New Roman" w:cs="Times New Roman"/>
          <w:iCs/>
          <w:sz w:val="24"/>
          <w:szCs w:val="24"/>
        </w:rPr>
        <w:t>Madatova-Poljanec</w:t>
      </w:r>
      <w:r>
        <w:rPr>
          <w:rFonts w:ascii="Times New Roman" w:hAnsi="Times New Roman" w:cs="Times New Roman"/>
          <w:iCs/>
          <w:sz w:val="24"/>
          <w:szCs w:val="24"/>
        </w:rPr>
        <w:t>, S.</w:t>
      </w:r>
      <w:r w:rsidR="00C162A6" w:rsidRPr="00F87ADC"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F87ADC">
        <w:rPr>
          <w:rFonts w:ascii="Times New Roman" w:hAnsi="Times New Roman" w:cs="Times New Roman"/>
          <w:iCs/>
          <w:sz w:val="24"/>
          <w:szCs w:val="24"/>
        </w:rPr>
        <w:t>2002</w:t>
      </w:r>
      <w:r w:rsidR="00C162A6" w:rsidRPr="00F87ADC">
        <w:rPr>
          <w:rFonts w:ascii="Times New Roman" w:hAnsi="Times New Roman" w:cs="Times New Roman"/>
          <w:iCs/>
          <w:sz w:val="24"/>
          <w:szCs w:val="24"/>
        </w:rPr>
        <w:t xml:space="preserve">). </w:t>
      </w:r>
      <w:r w:rsidR="00C162A6" w:rsidRPr="00F87ADC">
        <w:rPr>
          <w:rFonts w:ascii="Times New Roman" w:hAnsi="Times New Roman" w:cs="Times New Roman"/>
          <w:i/>
          <w:iCs/>
          <w:sz w:val="24"/>
          <w:szCs w:val="24"/>
        </w:rPr>
        <w:t>Rusko-hrvatski rječnik</w:t>
      </w:r>
      <w:r w:rsidR="00C162A6" w:rsidRPr="00F87ADC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Zagreb: Školska knjiga.</w:t>
      </w:r>
      <w:r w:rsidR="00C162A6" w:rsidRPr="00305673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7CE0EAFC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  <w:lang w:val="fr-FR"/>
        </w:rPr>
        <w:t xml:space="preserve">Raskin, L. (2004). 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fr-FR"/>
        </w:rPr>
        <w:t xml:space="preserve">De la traduction des noms propres : application au cas de la bande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dessin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fr-FR"/>
        </w:rPr>
        <w:t>é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 xml:space="preserve">e. </w:t>
      </w:r>
      <w:r w:rsidRPr="00305673">
        <w:rPr>
          <w:rFonts w:ascii="Times New Roman" w:hAnsi="Times New Roman" w:cs="Times New Roman"/>
          <w:iCs/>
          <w:sz w:val="24"/>
          <w:szCs w:val="24"/>
        </w:rPr>
        <w:t>Malaga: Université de Malaga.</w:t>
      </w:r>
    </w:p>
    <w:p w14:paraId="5BA3CBAB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Rota, V. (2013).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Translating comics: a cultural problem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. URL: </w:t>
      </w:r>
      <w:hyperlink r:id="rId51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http://dalspace.library.dal.ca/bitstream/handle/10222/47698/04_01_Rota_davidb_en_cont.pdf?sequence=1</w:t>
        </w:r>
      </w:hyperlink>
      <w:r w:rsidRPr="00305673">
        <w:rPr>
          <w:rFonts w:ascii="Times New Roman" w:hAnsi="Times New Roman" w:cs="Times New Roman"/>
          <w:iCs/>
          <w:sz w:val="24"/>
          <w:szCs w:val="24"/>
        </w:rPr>
        <w:t xml:space="preserve"> (datum posjeta - 10.07.2015.).</w:t>
      </w:r>
    </w:p>
    <w:p w14:paraId="35C93E5B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  <w:lang w:val="fr-FR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Seppala, S. (1998).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La traduction des onomatopées dans la bande dessin</w:t>
      </w:r>
      <w:r w:rsidRPr="00305673">
        <w:rPr>
          <w:rFonts w:ascii="Times New Roman" w:hAnsi="Times New Roman" w:cs="Times New Roman"/>
          <w:i/>
          <w:iCs/>
          <w:sz w:val="24"/>
          <w:szCs w:val="24"/>
          <w:lang w:val="fr-FR"/>
        </w:rPr>
        <w:t>é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305673">
        <w:rPr>
          <w:rFonts w:ascii="Times New Roman" w:hAnsi="Times New Roman" w:cs="Times New Roman"/>
          <w:iCs/>
          <w:sz w:val="24"/>
          <w:szCs w:val="24"/>
        </w:rPr>
        <w:t>. Gen</w:t>
      </w:r>
      <w:r w:rsidRPr="00305673">
        <w:rPr>
          <w:rFonts w:ascii="Times New Roman" w:hAnsi="Times New Roman" w:cs="Times New Roman"/>
          <w:iCs/>
          <w:sz w:val="24"/>
          <w:szCs w:val="24"/>
          <w:lang w:val="fr-FR"/>
        </w:rPr>
        <w:t>ève</w:t>
      </w:r>
      <w:r w:rsidRPr="00305673">
        <w:rPr>
          <w:rFonts w:ascii="Times New Roman" w:hAnsi="Times New Roman" w:cs="Times New Roman"/>
          <w:iCs/>
          <w:sz w:val="24"/>
          <w:szCs w:val="24"/>
        </w:rPr>
        <w:t>: Université de Gen</w:t>
      </w:r>
      <w:r w:rsidRPr="00305673">
        <w:rPr>
          <w:rFonts w:ascii="Times New Roman" w:hAnsi="Times New Roman" w:cs="Times New Roman"/>
          <w:iCs/>
          <w:sz w:val="24"/>
          <w:szCs w:val="24"/>
          <w:lang w:val="fr-FR"/>
        </w:rPr>
        <w:t>ève.</w:t>
      </w:r>
    </w:p>
    <w:p w14:paraId="0469FDBB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Soriano, A. (1999).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L'interjection dans la BD : réflexions sur sa traduction.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 URL: </w:t>
      </w:r>
      <w:hyperlink r:id="rId52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http://www.erudit.org/revue/meta/1999/v44/n4/004143ar.html</w:t>
        </w:r>
      </w:hyperlink>
      <w:r w:rsidRPr="00305673">
        <w:rPr>
          <w:rFonts w:ascii="Times New Roman" w:hAnsi="Times New Roman" w:cs="Times New Roman"/>
          <w:iCs/>
          <w:sz w:val="24"/>
          <w:szCs w:val="24"/>
        </w:rPr>
        <w:t xml:space="preserve"> (datum posjeta - 20.07.2015.).</w:t>
      </w:r>
    </w:p>
    <w:p w14:paraId="7137AC26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Tomašek, O. (2009).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Translating Comics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.  URL: </w:t>
      </w:r>
      <w:hyperlink r:id="rId53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https://is.muni.cz/th/146660/ff_m/Thesis_-_final.pdf</w:t>
        </w:r>
      </w:hyperlink>
      <w:r w:rsidRPr="00305673">
        <w:rPr>
          <w:rFonts w:ascii="Times New Roman" w:hAnsi="Times New Roman" w:cs="Times New Roman"/>
          <w:iCs/>
          <w:sz w:val="24"/>
          <w:szCs w:val="24"/>
        </w:rPr>
        <w:t xml:space="preserve"> (datum posjeta - 10.07.2015.).</w:t>
      </w:r>
    </w:p>
    <w:p w14:paraId="7FD41700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Užarević, J. (2012).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Književni minimalizam</w:t>
      </w:r>
      <w:r w:rsidRPr="00305673">
        <w:rPr>
          <w:rFonts w:ascii="Times New Roman" w:hAnsi="Times New Roman" w:cs="Times New Roman"/>
          <w:iCs/>
          <w:sz w:val="24"/>
          <w:szCs w:val="24"/>
        </w:rPr>
        <w:t>. Zagreb: Disput.</w:t>
      </w:r>
    </w:p>
    <w:p w14:paraId="06835C1B" w14:textId="77777777" w:rsidR="00C162A6" w:rsidRPr="00305673" w:rsidRDefault="00C162A6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Vojvodić, J. (2006).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Gesta, tijelo, kultura: gestikulacijski aspekti u djelu Nikolaja Gogolja</w:t>
      </w:r>
      <w:r w:rsidRPr="00305673">
        <w:rPr>
          <w:rFonts w:ascii="Times New Roman" w:hAnsi="Times New Roman" w:cs="Times New Roman"/>
          <w:iCs/>
          <w:sz w:val="24"/>
          <w:szCs w:val="24"/>
        </w:rPr>
        <w:t>. Zagreb: Disput.</w:t>
      </w:r>
    </w:p>
    <w:p w14:paraId="78712A15" w14:textId="77777777" w:rsidR="00C162A6" w:rsidRDefault="00C162A6" w:rsidP="00305673">
      <w:pPr>
        <w:spacing w:line="360" w:lineRule="auto"/>
        <w:ind w:left="360"/>
        <w:jc w:val="both"/>
        <w:rPr>
          <w:ins w:id="28" w:author="admin" w:date="2015-09-01T07:15:00Z"/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 xml:space="preserve">Zanettin, F. (2004). </w:t>
      </w:r>
      <w:r w:rsidRPr="00305673">
        <w:rPr>
          <w:rFonts w:ascii="Times New Roman" w:hAnsi="Times New Roman" w:cs="Times New Roman"/>
          <w:i/>
          <w:iCs/>
          <w:sz w:val="24"/>
          <w:szCs w:val="24"/>
        </w:rPr>
        <w:t>Comics in Translation: An Overview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. URL: </w:t>
      </w:r>
      <w:hyperlink r:id="rId54" w:history="1">
        <w:r w:rsidRPr="00305673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http://www.academia.edu/10336050/Comics_in_Translation_An_Overview</w:t>
        </w:r>
      </w:hyperlink>
      <w:r w:rsidRPr="00305673">
        <w:rPr>
          <w:rFonts w:ascii="Times New Roman" w:hAnsi="Times New Roman" w:cs="Times New Roman"/>
          <w:iCs/>
          <w:sz w:val="24"/>
          <w:szCs w:val="24"/>
        </w:rPr>
        <w:t xml:space="preserve"> (datum posjeta - 10.07.2015.).</w:t>
      </w:r>
    </w:p>
    <w:p w14:paraId="72E32085" w14:textId="77777777" w:rsidR="001E2B97" w:rsidRPr="00305673" w:rsidRDefault="001E2B97" w:rsidP="00305673">
      <w:pPr>
        <w:spacing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8686343" w14:textId="77777777" w:rsidR="00104690" w:rsidRPr="00305673" w:rsidRDefault="00104690" w:rsidP="00305673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05673">
        <w:rPr>
          <w:rFonts w:ascii="Times New Roman" w:hAnsi="Times New Roman" w:cs="Times New Roman"/>
          <w:b/>
          <w:iCs/>
          <w:sz w:val="24"/>
          <w:szCs w:val="24"/>
        </w:rPr>
        <w:t>Sažetak</w:t>
      </w:r>
    </w:p>
    <w:p w14:paraId="47B4D017" w14:textId="47607C1E" w:rsidR="00492BD0" w:rsidRPr="00305673" w:rsidRDefault="00AA7F06" w:rsidP="00305673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5673">
        <w:rPr>
          <w:rFonts w:ascii="Times New Roman" w:hAnsi="Times New Roman" w:cs="Times New Roman"/>
          <w:iCs/>
          <w:sz w:val="24"/>
          <w:szCs w:val="24"/>
        </w:rPr>
        <w:t>Ovaj</w:t>
      </w:r>
      <w:r w:rsidR="00CB26DA" w:rsidRPr="00305673">
        <w:rPr>
          <w:rFonts w:ascii="Times New Roman" w:hAnsi="Times New Roman" w:cs="Times New Roman"/>
          <w:iCs/>
          <w:sz w:val="24"/>
          <w:szCs w:val="24"/>
        </w:rPr>
        <w:t xml:space="preserve"> diplomsk</w:t>
      </w:r>
      <w:r w:rsidRPr="00305673">
        <w:rPr>
          <w:rFonts w:ascii="Times New Roman" w:hAnsi="Times New Roman" w:cs="Times New Roman"/>
          <w:iCs/>
          <w:sz w:val="24"/>
          <w:szCs w:val="24"/>
        </w:rPr>
        <w:t>i</w:t>
      </w:r>
      <w:r w:rsidR="00CB26DA" w:rsidRPr="00305673">
        <w:rPr>
          <w:rFonts w:ascii="Times New Roman" w:hAnsi="Times New Roman" w:cs="Times New Roman"/>
          <w:iCs/>
          <w:sz w:val="24"/>
          <w:szCs w:val="24"/>
        </w:rPr>
        <w:t xml:space="preserve"> rad </w:t>
      </w:r>
      <w:r w:rsidRPr="00305673">
        <w:rPr>
          <w:rFonts w:ascii="Times New Roman" w:hAnsi="Times New Roman" w:cs="Times New Roman"/>
          <w:iCs/>
          <w:sz w:val="24"/>
          <w:szCs w:val="24"/>
        </w:rPr>
        <w:t>posvećen je</w:t>
      </w:r>
      <w:r w:rsidR="00CB26DA" w:rsidRPr="0030567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05673">
        <w:rPr>
          <w:rFonts w:ascii="Times New Roman" w:hAnsi="Times New Roman" w:cs="Times New Roman"/>
          <w:iCs/>
          <w:sz w:val="24"/>
          <w:szCs w:val="24"/>
        </w:rPr>
        <w:t>ruskom stripu i njegovu prijevodu. U prvom</w:t>
      </w:r>
      <w:r w:rsidR="00497431" w:rsidRPr="00305673">
        <w:rPr>
          <w:rFonts w:ascii="Times New Roman" w:hAnsi="Times New Roman" w:cs="Times New Roman"/>
          <w:iCs/>
          <w:sz w:val="24"/>
          <w:szCs w:val="24"/>
        </w:rPr>
        <w:t xml:space="preserve"> se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 d</w:t>
      </w:r>
      <w:r w:rsidR="00BE781E" w:rsidRPr="00305673">
        <w:rPr>
          <w:rFonts w:ascii="Times New Roman" w:hAnsi="Times New Roman" w:cs="Times New Roman"/>
          <w:iCs/>
          <w:sz w:val="24"/>
          <w:szCs w:val="24"/>
        </w:rPr>
        <w:t>i</w:t>
      </w:r>
      <w:r w:rsidRPr="00305673">
        <w:rPr>
          <w:rFonts w:ascii="Times New Roman" w:hAnsi="Times New Roman" w:cs="Times New Roman"/>
          <w:iCs/>
          <w:sz w:val="24"/>
          <w:szCs w:val="24"/>
        </w:rPr>
        <w:t>jelu osvrćemo</w:t>
      </w:r>
      <w:r w:rsidR="00497431" w:rsidRPr="0030567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05673">
        <w:rPr>
          <w:rFonts w:ascii="Times New Roman" w:hAnsi="Times New Roman" w:cs="Times New Roman"/>
          <w:iCs/>
          <w:sz w:val="24"/>
          <w:szCs w:val="24"/>
        </w:rPr>
        <w:t>na problematiku definiranja stripa kao hibridnog fenomena, spoja slike i riječi. Potom proučavamo</w:t>
      </w:r>
      <w:r w:rsidR="005D6EEA" w:rsidRPr="00305673">
        <w:rPr>
          <w:rFonts w:ascii="Times New Roman" w:hAnsi="Times New Roman" w:cs="Times New Roman"/>
          <w:iCs/>
          <w:sz w:val="24"/>
          <w:szCs w:val="24"/>
        </w:rPr>
        <w:t xml:space="preserve"> povijesni razvoj stripa</w:t>
      </w:r>
      <w:r w:rsidRPr="0030567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D6EEA" w:rsidRPr="00305673">
        <w:rPr>
          <w:rFonts w:ascii="Times New Roman" w:hAnsi="Times New Roman" w:cs="Times New Roman"/>
          <w:iCs/>
          <w:sz w:val="24"/>
          <w:szCs w:val="24"/>
        </w:rPr>
        <w:t>u Rusiji</w:t>
      </w:r>
      <w:r w:rsidR="00BE781E" w:rsidRPr="00305673">
        <w:rPr>
          <w:rFonts w:ascii="Times New Roman" w:hAnsi="Times New Roman" w:cs="Times New Roman"/>
          <w:iCs/>
          <w:sz w:val="24"/>
          <w:szCs w:val="24"/>
        </w:rPr>
        <w:t xml:space="preserve"> čije</w:t>
      </w:r>
      <w:r w:rsidR="005D6EEA" w:rsidRPr="0030567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E781E" w:rsidRPr="00305673">
        <w:rPr>
          <w:rFonts w:ascii="Times New Roman" w:hAnsi="Times New Roman" w:cs="Times New Roman"/>
          <w:iCs/>
          <w:sz w:val="24"/>
          <w:szCs w:val="24"/>
        </w:rPr>
        <w:t>t</w:t>
      </w:r>
      <w:r w:rsidR="005D6EEA" w:rsidRPr="00305673">
        <w:rPr>
          <w:rFonts w:ascii="Times New Roman" w:hAnsi="Times New Roman" w:cs="Times New Roman"/>
          <w:iCs/>
          <w:sz w:val="24"/>
          <w:szCs w:val="24"/>
        </w:rPr>
        <w:t xml:space="preserve">urbulentno razdoblje 20. stoljeća ostavlja svoje tragove </w:t>
      </w:r>
      <w:r w:rsidR="00BE781E" w:rsidRPr="00305673">
        <w:rPr>
          <w:rFonts w:ascii="Times New Roman" w:hAnsi="Times New Roman" w:cs="Times New Roman"/>
          <w:iCs/>
          <w:sz w:val="24"/>
          <w:szCs w:val="24"/>
        </w:rPr>
        <w:t>u stripu</w:t>
      </w:r>
      <w:r w:rsidR="005D6EEA" w:rsidRPr="00305673">
        <w:rPr>
          <w:rFonts w:ascii="Times New Roman" w:hAnsi="Times New Roman" w:cs="Times New Roman"/>
          <w:iCs/>
          <w:sz w:val="24"/>
          <w:szCs w:val="24"/>
        </w:rPr>
        <w:t xml:space="preserve"> koji su vidljivi i dan</w:t>
      </w:r>
      <w:r w:rsidR="00F358FE" w:rsidRPr="00305673">
        <w:rPr>
          <w:rFonts w:ascii="Times New Roman" w:hAnsi="Times New Roman" w:cs="Times New Roman"/>
          <w:iCs/>
          <w:sz w:val="24"/>
          <w:szCs w:val="24"/>
        </w:rPr>
        <w:t>-</w:t>
      </w:r>
      <w:r w:rsidR="005D6EEA" w:rsidRPr="00305673">
        <w:rPr>
          <w:rFonts w:ascii="Times New Roman" w:hAnsi="Times New Roman" w:cs="Times New Roman"/>
          <w:iCs/>
          <w:sz w:val="24"/>
          <w:szCs w:val="24"/>
        </w:rPr>
        <w:t>danas.</w:t>
      </w:r>
      <w:r w:rsidR="00BE781E" w:rsidRPr="00305673">
        <w:rPr>
          <w:rFonts w:ascii="Times New Roman" w:hAnsi="Times New Roman" w:cs="Times New Roman"/>
          <w:iCs/>
          <w:sz w:val="24"/>
          <w:szCs w:val="24"/>
        </w:rPr>
        <w:t xml:space="preserve"> U drugom dijelu zanimaju nas translatološki problemi pri prijevodu ruskih stripova. </w:t>
      </w:r>
      <w:r w:rsidR="00AE09FE" w:rsidRPr="00305673">
        <w:rPr>
          <w:rFonts w:ascii="Times New Roman" w:hAnsi="Times New Roman" w:cs="Times New Roman"/>
          <w:iCs/>
          <w:sz w:val="24"/>
          <w:szCs w:val="24"/>
        </w:rPr>
        <w:t>O</w:t>
      </w:r>
      <w:r w:rsidR="00F358FE" w:rsidRPr="00305673">
        <w:rPr>
          <w:rFonts w:ascii="Times New Roman" w:hAnsi="Times New Roman" w:cs="Times New Roman"/>
          <w:iCs/>
          <w:sz w:val="24"/>
          <w:szCs w:val="24"/>
        </w:rPr>
        <w:t>nomatopejsk</w:t>
      </w:r>
      <w:r w:rsidR="00F81A1B" w:rsidRPr="00305673">
        <w:rPr>
          <w:rFonts w:ascii="Times New Roman" w:hAnsi="Times New Roman" w:cs="Times New Roman"/>
          <w:iCs/>
          <w:sz w:val="24"/>
          <w:szCs w:val="24"/>
        </w:rPr>
        <w:t>e</w:t>
      </w:r>
      <w:r w:rsidR="00F358FE" w:rsidRPr="00305673">
        <w:rPr>
          <w:rFonts w:ascii="Times New Roman" w:hAnsi="Times New Roman" w:cs="Times New Roman"/>
          <w:iCs/>
          <w:sz w:val="24"/>
          <w:szCs w:val="24"/>
        </w:rPr>
        <w:t xml:space="preserve"> riječi, vulgarizam</w:t>
      </w:r>
      <w:r w:rsidR="00F81A1B" w:rsidRPr="00305673">
        <w:rPr>
          <w:rFonts w:ascii="Times New Roman" w:hAnsi="Times New Roman" w:cs="Times New Roman"/>
          <w:iCs/>
          <w:sz w:val="24"/>
          <w:szCs w:val="24"/>
        </w:rPr>
        <w:t>i</w:t>
      </w:r>
      <w:r w:rsidR="00F358FE" w:rsidRPr="00305673">
        <w:rPr>
          <w:rFonts w:ascii="Times New Roman" w:hAnsi="Times New Roman" w:cs="Times New Roman"/>
          <w:iCs/>
          <w:sz w:val="24"/>
          <w:szCs w:val="24"/>
        </w:rPr>
        <w:t>, frazem</w:t>
      </w:r>
      <w:r w:rsidR="00F81A1B" w:rsidRPr="00305673">
        <w:rPr>
          <w:rFonts w:ascii="Times New Roman" w:hAnsi="Times New Roman" w:cs="Times New Roman"/>
          <w:iCs/>
          <w:sz w:val="24"/>
          <w:szCs w:val="24"/>
        </w:rPr>
        <w:t>i</w:t>
      </w:r>
      <w:r w:rsidR="00F358FE" w:rsidRPr="00305673">
        <w:rPr>
          <w:rFonts w:ascii="Times New Roman" w:hAnsi="Times New Roman" w:cs="Times New Roman"/>
          <w:iCs/>
          <w:sz w:val="24"/>
          <w:szCs w:val="24"/>
        </w:rPr>
        <w:t xml:space="preserve"> i </w:t>
      </w:r>
      <w:r w:rsidR="00F81A1B" w:rsidRPr="00305673">
        <w:rPr>
          <w:rFonts w:ascii="Times New Roman" w:hAnsi="Times New Roman" w:cs="Times New Roman"/>
          <w:iCs/>
          <w:sz w:val="24"/>
          <w:szCs w:val="24"/>
        </w:rPr>
        <w:t xml:space="preserve">vlastita </w:t>
      </w:r>
      <w:r w:rsidR="00AE09FE" w:rsidRPr="00305673">
        <w:rPr>
          <w:rFonts w:ascii="Times New Roman" w:hAnsi="Times New Roman" w:cs="Times New Roman"/>
          <w:iCs/>
          <w:sz w:val="24"/>
          <w:szCs w:val="24"/>
        </w:rPr>
        <w:t>imena</w:t>
      </w:r>
      <w:r w:rsidR="00F81A1B" w:rsidRPr="00305673">
        <w:rPr>
          <w:rFonts w:ascii="Times New Roman" w:hAnsi="Times New Roman" w:cs="Times New Roman"/>
          <w:iCs/>
          <w:sz w:val="24"/>
          <w:szCs w:val="24"/>
        </w:rPr>
        <w:t xml:space="preserve"> ljudi</w:t>
      </w:r>
      <w:r w:rsidR="00A123CF">
        <w:rPr>
          <w:rFonts w:ascii="Times New Roman" w:hAnsi="Times New Roman" w:cs="Times New Roman"/>
          <w:iCs/>
          <w:sz w:val="24"/>
          <w:szCs w:val="24"/>
        </w:rPr>
        <w:t xml:space="preserve"> verbaln</w:t>
      </w:r>
      <w:r w:rsidR="00A123CF" w:rsidRPr="00A123CF">
        <w:rPr>
          <w:rFonts w:ascii="Times New Roman" w:hAnsi="Times New Roman" w:cs="Times New Roman"/>
          <w:iCs/>
          <w:sz w:val="24"/>
          <w:szCs w:val="24"/>
        </w:rPr>
        <w:t>е</w:t>
      </w:r>
      <w:r w:rsidR="00AE09FE" w:rsidRPr="0030567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3555D">
        <w:rPr>
          <w:rFonts w:ascii="Times New Roman" w:hAnsi="Times New Roman" w:cs="Times New Roman"/>
          <w:iCs/>
          <w:sz w:val="24"/>
          <w:szCs w:val="24"/>
        </w:rPr>
        <w:t xml:space="preserve">su </w:t>
      </w:r>
      <w:r w:rsidR="00A123CF">
        <w:rPr>
          <w:rFonts w:ascii="Times New Roman" w:hAnsi="Times New Roman" w:cs="Times New Roman"/>
          <w:iCs/>
          <w:sz w:val="24"/>
          <w:szCs w:val="24"/>
        </w:rPr>
        <w:t>komponent</w:t>
      </w:r>
      <w:r w:rsidR="00A123CF" w:rsidRPr="00A123CF">
        <w:rPr>
          <w:rFonts w:ascii="Times New Roman" w:hAnsi="Times New Roman" w:cs="Times New Roman"/>
          <w:iCs/>
          <w:sz w:val="24"/>
          <w:szCs w:val="24"/>
        </w:rPr>
        <w:t>е</w:t>
      </w:r>
      <w:r w:rsidR="00AE09FE" w:rsidRPr="00305673">
        <w:rPr>
          <w:rFonts w:ascii="Times New Roman" w:hAnsi="Times New Roman" w:cs="Times New Roman"/>
          <w:iCs/>
          <w:sz w:val="24"/>
          <w:szCs w:val="24"/>
        </w:rPr>
        <w:t xml:space="preserve"> jezika stripa čije prijevode </w:t>
      </w:r>
      <w:r w:rsidR="00F81A1B" w:rsidRPr="00305673">
        <w:rPr>
          <w:rFonts w:ascii="Times New Roman" w:hAnsi="Times New Roman" w:cs="Times New Roman"/>
          <w:iCs/>
          <w:sz w:val="24"/>
          <w:szCs w:val="24"/>
        </w:rPr>
        <w:t>istražujemo u prva četiri poglavlja.</w:t>
      </w:r>
      <w:r w:rsidR="00AE09FE" w:rsidRPr="0030567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81A1B" w:rsidRPr="00305673">
        <w:rPr>
          <w:rFonts w:ascii="Times New Roman" w:hAnsi="Times New Roman" w:cs="Times New Roman"/>
          <w:iCs/>
          <w:sz w:val="24"/>
          <w:szCs w:val="24"/>
        </w:rPr>
        <w:t xml:space="preserve">Našu pažnju </w:t>
      </w:r>
      <w:r w:rsidR="00C01655">
        <w:rPr>
          <w:rFonts w:ascii="Times New Roman" w:hAnsi="Times New Roman" w:cs="Times New Roman"/>
          <w:iCs/>
          <w:sz w:val="24"/>
          <w:szCs w:val="24"/>
        </w:rPr>
        <w:t xml:space="preserve">također </w:t>
      </w:r>
      <w:r w:rsidR="00F81A1B" w:rsidRPr="00305673">
        <w:rPr>
          <w:rFonts w:ascii="Times New Roman" w:hAnsi="Times New Roman" w:cs="Times New Roman"/>
          <w:iCs/>
          <w:sz w:val="24"/>
          <w:szCs w:val="24"/>
        </w:rPr>
        <w:t>posvećujemo i prijevodu neverbalnih komponenti u vidu ruskih gesta.</w:t>
      </w:r>
      <w:r w:rsidR="00497431" w:rsidRPr="00305673">
        <w:rPr>
          <w:rFonts w:ascii="Times New Roman" w:hAnsi="Times New Roman" w:cs="Times New Roman"/>
          <w:iCs/>
          <w:sz w:val="24"/>
          <w:szCs w:val="24"/>
        </w:rPr>
        <w:t xml:space="preserve"> V</w:t>
      </w:r>
      <w:r w:rsidR="00494F03" w:rsidRPr="00305673">
        <w:rPr>
          <w:rFonts w:ascii="Times New Roman" w:hAnsi="Times New Roman" w:cs="Times New Roman"/>
          <w:iCs/>
          <w:sz w:val="24"/>
          <w:szCs w:val="24"/>
        </w:rPr>
        <w:t xml:space="preserve">rijedi </w:t>
      </w:r>
      <w:r w:rsidR="00497431" w:rsidRPr="00305673">
        <w:rPr>
          <w:rFonts w:ascii="Times New Roman" w:hAnsi="Times New Roman" w:cs="Times New Roman"/>
          <w:iCs/>
          <w:sz w:val="24"/>
          <w:szCs w:val="24"/>
        </w:rPr>
        <w:t>napomenuti da je svaku od ovih komponenti ruskih str</w:t>
      </w:r>
      <w:r w:rsidR="00AA3AD9" w:rsidRPr="00305673">
        <w:rPr>
          <w:rFonts w:ascii="Times New Roman" w:hAnsi="Times New Roman" w:cs="Times New Roman"/>
          <w:iCs/>
          <w:sz w:val="24"/>
          <w:szCs w:val="24"/>
        </w:rPr>
        <w:t xml:space="preserve">ipova važno </w:t>
      </w:r>
      <w:r w:rsidR="00C01655">
        <w:rPr>
          <w:rFonts w:ascii="Times New Roman" w:hAnsi="Times New Roman" w:cs="Times New Roman"/>
          <w:iCs/>
          <w:sz w:val="24"/>
          <w:szCs w:val="24"/>
        </w:rPr>
        <w:t xml:space="preserve"> prethodno </w:t>
      </w:r>
      <w:r w:rsidR="00AA3AD9" w:rsidRPr="00305673">
        <w:rPr>
          <w:rFonts w:ascii="Times New Roman" w:hAnsi="Times New Roman" w:cs="Times New Roman"/>
          <w:iCs/>
          <w:sz w:val="24"/>
          <w:szCs w:val="24"/>
        </w:rPr>
        <w:t>istražiti kako bi prijevod</w:t>
      </w:r>
      <w:r w:rsidR="00494F03" w:rsidRPr="00305673">
        <w:rPr>
          <w:rFonts w:ascii="Times New Roman" w:hAnsi="Times New Roman" w:cs="Times New Roman"/>
          <w:iCs/>
          <w:sz w:val="24"/>
          <w:szCs w:val="24"/>
        </w:rPr>
        <w:t xml:space="preserve"> u konačnici</w:t>
      </w:r>
      <w:r w:rsidR="00497431" w:rsidRPr="0030567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A3AD9" w:rsidRPr="00305673">
        <w:rPr>
          <w:rFonts w:ascii="Times New Roman" w:hAnsi="Times New Roman" w:cs="Times New Roman"/>
          <w:iCs/>
          <w:sz w:val="24"/>
          <w:szCs w:val="24"/>
        </w:rPr>
        <w:t>bio što kvalitetniji</w:t>
      </w:r>
      <w:r w:rsidR="00497431" w:rsidRPr="00305673">
        <w:rPr>
          <w:rFonts w:ascii="Times New Roman" w:hAnsi="Times New Roman" w:cs="Times New Roman"/>
          <w:iCs/>
          <w:sz w:val="24"/>
          <w:szCs w:val="24"/>
        </w:rPr>
        <w:t>.</w:t>
      </w:r>
    </w:p>
    <w:p w14:paraId="7E9FD885" w14:textId="77777777" w:rsidR="00583DF7" w:rsidRPr="00305673" w:rsidRDefault="00583DF7" w:rsidP="003056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42622C" w14:textId="77777777" w:rsidR="00517AE3" w:rsidRPr="00305673" w:rsidRDefault="00517AE3" w:rsidP="003056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17AE3" w:rsidRPr="00305673" w:rsidSect="004A738F">
          <w:type w:val="continuous"/>
          <w:pgSz w:w="11906" w:h="16838"/>
          <w:pgMar w:top="1417" w:right="1417" w:bottom="1417" w:left="1417" w:header="708" w:footer="708" w:gutter="0"/>
          <w:pgNumType w:start="11"/>
          <w:cols w:space="708"/>
          <w:docGrid w:linePitch="360"/>
        </w:sectPr>
      </w:pPr>
    </w:p>
    <w:p w14:paraId="6EBD1590" w14:textId="77777777" w:rsidR="00517AE3" w:rsidRPr="00305673" w:rsidRDefault="00517AE3" w:rsidP="00305673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673">
        <w:rPr>
          <w:rFonts w:ascii="Times New Roman" w:hAnsi="Times New Roman" w:cs="Times New Roman"/>
          <w:b/>
          <w:sz w:val="24"/>
          <w:szCs w:val="24"/>
        </w:rPr>
        <w:t>Ключевые слова</w:t>
      </w:r>
    </w:p>
    <w:p w14:paraId="66F11E83" w14:textId="77777777" w:rsidR="00517AE3" w:rsidRPr="00305673" w:rsidRDefault="00945C4B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>комикс</w:t>
      </w:r>
    </w:p>
    <w:p w14:paraId="4B2C6254" w14:textId="77777777" w:rsidR="00517AE3" w:rsidRPr="00305673" w:rsidRDefault="00945C4B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>вербальный компонент</w:t>
      </w:r>
    </w:p>
    <w:p w14:paraId="00C50916" w14:textId="77777777" w:rsidR="00945C4B" w:rsidRPr="00305673" w:rsidRDefault="00945C4B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>невербальный компонент</w:t>
      </w:r>
    </w:p>
    <w:p w14:paraId="21FA38EE" w14:textId="77777777" w:rsidR="00517AE3" w:rsidRPr="00305673" w:rsidRDefault="00945C4B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>язык комикса</w:t>
      </w:r>
    </w:p>
    <w:p w14:paraId="1766D530" w14:textId="77777777" w:rsidR="00B52BAA" w:rsidRPr="00305673" w:rsidRDefault="00B52BAA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>исходный язык</w:t>
      </w:r>
    </w:p>
    <w:p w14:paraId="5F0D3F6E" w14:textId="77777777" w:rsidR="00B52BAA" w:rsidRPr="00305673" w:rsidRDefault="00B52BAA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>переводяший язык</w:t>
      </w:r>
    </w:p>
    <w:p w14:paraId="1A474EDE" w14:textId="77777777" w:rsidR="00517AE3" w:rsidRPr="00305673" w:rsidRDefault="00945C4B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>звукоподражание</w:t>
      </w:r>
    </w:p>
    <w:p w14:paraId="3CA96C05" w14:textId="77777777" w:rsidR="00517AE3" w:rsidRPr="00305673" w:rsidRDefault="00945C4B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>междометие</w:t>
      </w:r>
    </w:p>
    <w:p w14:paraId="4AA1DFB2" w14:textId="77777777" w:rsidR="00517AE3" w:rsidRPr="00305673" w:rsidRDefault="004668A6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>вульгаризм</w:t>
      </w:r>
    </w:p>
    <w:p w14:paraId="3F0F8E60" w14:textId="77777777" w:rsidR="00517AE3" w:rsidRPr="00305673" w:rsidRDefault="0096573E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>имена собственные</w:t>
      </w:r>
    </w:p>
    <w:p w14:paraId="52D5C321" w14:textId="77777777" w:rsidR="007D2868" w:rsidRPr="00305673" w:rsidRDefault="007D2868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>авторский неологизм</w:t>
      </w:r>
    </w:p>
    <w:p w14:paraId="6DABA30D" w14:textId="77777777" w:rsidR="004668A6" w:rsidRPr="00305673" w:rsidRDefault="004668A6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>фразеологизм</w:t>
      </w:r>
    </w:p>
    <w:p w14:paraId="6C9B104C" w14:textId="77777777" w:rsidR="00604D2B" w:rsidRPr="00305673" w:rsidRDefault="00604D2B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>эквивалент</w:t>
      </w:r>
    </w:p>
    <w:p w14:paraId="13CD2714" w14:textId="77777777" w:rsidR="0096573E" w:rsidRPr="00305673" w:rsidRDefault="0096573E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  <w:lang w:val="ru-RU"/>
        </w:rPr>
        <w:t>жест</w:t>
      </w:r>
    </w:p>
    <w:p w14:paraId="4060DA4C" w14:textId="77777777" w:rsidR="00517AE3" w:rsidRPr="00305673" w:rsidRDefault="00517AE3" w:rsidP="00305673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b/>
          <w:sz w:val="24"/>
          <w:szCs w:val="24"/>
        </w:rPr>
        <w:t>Ključne riječi</w:t>
      </w:r>
    </w:p>
    <w:p w14:paraId="5EA359A5" w14:textId="77777777" w:rsidR="00517AE3" w:rsidRPr="00305673" w:rsidRDefault="00945C4B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</w:rPr>
        <w:t>strip</w:t>
      </w:r>
    </w:p>
    <w:p w14:paraId="3BB2E615" w14:textId="77777777" w:rsidR="00517AE3" w:rsidRPr="00305673" w:rsidRDefault="00945C4B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</w:rPr>
        <w:t>verbalna komponenta</w:t>
      </w:r>
    </w:p>
    <w:p w14:paraId="593196FC" w14:textId="77777777" w:rsidR="00517AE3" w:rsidRPr="00305673" w:rsidRDefault="00945C4B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</w:rPr>
        <w:t>neverbalna komponenta</w:t>
      </w:r>
    </w:p>
    <w:p w14:paraId="5E7A15D7" w14:textId="77777777" w:rsidR="00517AE3" w:rsidRPr="00305673" w:rsidRDefault="0096573E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</w:rPr>
        <w:t>jezik stripa</w:t>
      </w:r>
    </w:p>
    <w:p w14:paraId="0CA4C036" w14:textId="77777777" w:rsidR="00B52BAA" w:rsidRPr="00305673" w:rsidRDefault="00B52BAA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</w:rPr>
        <w:t>izvorni jezik</w:t>
      </w:r>
    </w:p>
    <w:p w14:paraId="276E88B2" w14:textId="77777777" w:rsidR="00B52BAA" w:rsidRPr="00305673" w:rsidRDefault="00B52BAA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</w:rPr>
        <w:t>ciljni jezik</w:t>
      </w:r>
    </w:p>
    <w:p w14:paraId="567EED87" w14:textId="77777777" w:rsidR="00517AE3" w:rsidRPr="00305673" w:rsidRDefault="0096573E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</w:rPr>
        <w:t>onomatopejska riječ</w:t>
      </w:r>
    </w:p>
    <w:p w14:paraId="5E6B3E37" w14:textId="5B8652E7" w:rsidR="00517AE3" w:rsidRPr="00305673" w:rsidRDefault="0096573E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</w:rPr>
        <w:t xml:space="preserve"> uzvik</w:t>
      </w:r>
    </w:p>
    <w:p w14:paraId="533EAC94" w14:textId="77777777" w:rsidR="00517AE3" w:rsidRPr="00305673" w:rsidRDefault="0096573E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</w:rPr>
        <w:t>vulgarizam</w:t>
      </w:r>
    </w:p>
    <w:p w14:paraId="266F997C" w14:textId="77777777" w:rsidR="004668A6" w:rsidRPr="00305673" w:rsidRDefault="0096573E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</w:rPr>
        <w:t>vlastita imena</w:t>
      </w:r>
    </w:p>
    <w:p w14:paraId="225FFD38" w14:textId="77777777" w:rsidR="007D2868" w:rsidRPr="00305673" w:rsidRDefault="007D2868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</w:rPr>
        <w:t>autorski neologizam</w:t>
      </w:r>
    </w:p>
    <w:p w14:paraId="578218A5" w14:textId="77777777" w:rsidR="0096573E" w:rsidRPr="00305673" w:rsidRDefault="0096573E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</w:rPr>
        <w:t>frazem</w:t>
      </w:r>
    </w:p>
    <w:p w14:paraId="34F860D6" w14:textId="77777777" w:rsidR="00604D2B" w:rsidRPr="00305673" w:rsidRDefault="00604D2B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</w:rPr>
        <w:t>ekvivalent</w:t>
      </w:r>
    </w:p>
    <w:p w14:paraId="37A7C4FD" w14:textId="77777777" w:rsidR="0096573E" w:rsidRPr="00305673" w:rsidRDefault="0096573E" w:rsidP="00305673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</w:rPr>
        <w:t>gesta</w:t>
      </w:r>
    </w:p>
    <w:p w14:paraId="3A3CF02F" w14:textId="77777777" w:rsidR="004668A6" w:rsidRPr="00305673" w:rsidRDefault="004668A6" w:rsidP="003056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668A6" w:rsidRPr="00305673" w:rsidSect="00B52BAA">
          <w:type w:val="continuous"/>
          <w:pgSz w:w="11906" w:h="16838"/>
          <w:pgMar w:top="1417" w:right="1417" w:bottom="1417" w:left="1417" w:header="708" w:footer="708" w:gutter="0"/>
          <w:pgNumType w:start="11"/>
          <w:cols w:num="2" w:space="708"/>
          <w:docGrid w:linePitch="360"/>
        </w:sectPr>
      </w:pPr>
    </w:p>
    <w:p w14:paraId="4ED6FF7C" w14:textId="77777777" w:rsidR="00517AE3" w:rsidRPr="00305673" w:rsidRDefault="00517AE3" w:rsidP="003056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140BAB" w14:textId="77777777" w:rsidR="00305673" w:rsidRPr="00305673" w:rsidRDefault="00305673" w:rsidP="003056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106DE0" w14:textId="77777777" w:rsidR="00305673" w:rsidRPr="00305673" w:rsidRDefault="00305673" w:rsidP="003056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53DA2D" w14:textId="77777777" w:rsidR="00305673" w:rsidRPr="00305673" w:rsidRDefault="00305673" w:rsidP="003056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E5EC35" w14:textId="77777777" w:rsidR="00305673" w:rsidRPr="00305673" w:rsidRDefault="00305673" w:rsidP="00305673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673">
        <w:rPr>
          <w:rFonts w:ascii="Times New Roman" w:hAnsi="Times New Roman" w:cs="Times New Roman"/>
          <w:b/>
          <w:sz w:val="24"/>
          <w:szCs w:val="24"/>
        </w:rPr>
        <w:t>Kratki životopis</w:t>
      </w:r>
    </w:p>
    <w:p w14:paraId="0CA37603" w14:textId="77777777" w:rsidR="00305673" w:rsidRPr="00305673" w:rsidRDefault="00305673" w:rsidP="0030567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673">
        <w:rPr>
          <w:rFonts w:ascii="Times New Roman" w:hAnsi="Times New Roman" w:cs="Times New Roman"/>
          <w:sz w:val="24"/>
          <w:szCs w:val="24"/>
        </w:rPr>
        <w:t>Rođena sam 22. lipnja u Splitu gdje sam pohađala i završila osnovnu školu. Nakon toga 2006. godine upisala sam matematičku gimnaziju koju sam za</w:t>
      </w:r>
      <w:r>
        <w:rPr>
          <w:rFonts w:ascii="Times New Roman" w:hAnsi="Times New Roman" w:cs="Times New Roman"/>
          <w:sz w:val="24"/>
          <w:szCs w:val="24"/>
        </w:rPr>
        <w:t>vršila 2010. g</w:t>
      </w:r>
      <w:r w:rsidRPr="00305673">
        <w:rPr>
          <w:rFonts w:ascii="Times New Roman" w:hAnsi="Times New Roman" w:cs="Times New Roman"/>
          <w:sz w:val="24"/>
          <w:szCs w:val="24"/>
        </w:rPr>
        <w:t xml:space="preserve">odine vrlo dobrim uspjehom. Paralelno sam učila francuski jezik u Francuskoj Alijansi u Splitu, te sam 2010. položila ispite za 4. stupanj znanja (B1 razina). Iste godine sam upisala studij francuskog jezika i književnosti te ruskog jezika i književnosti na Sveučilištu u Zadru. Godine 2011. prebacila sam se na Filozofski fakultet Sveučilišta u Zagrebu i redovno upisala drugu godinu studija. U srpnju 2014. godine završila sam preddiplomski studij francuskog i ruskog jezika te upisala diplomski studij. </w:t>
      </w:r>
    </w:p>
    <w:p w14:paraId="75F312E0" w14:textId="77777777" w:rsidR="00305673" w:rsidRPr="00305673" w:rsidRDefault="00305673" w:rsidP="003056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05673" w:rsidRPr="00305673" w:rsidSect="00305673">
      <w:footerReference w:type="default" r:id="rId55"/>
      <w:type w:val="continuous"/>
      <w:pgSz w:w="11906" w:h="16838"/>
      <w:pgMar w:top="1417" w:right="1417" w:bottom="1417" w:left="1417" w:header="708" w:footer="708" w:gutter="0"/>
      <w:pgNumType w:start="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0C648D" w14:textId="77777777" w:rsidR="00301A9E" w:rsidRDefault="00301A9E" w:rsidP="00B46C2E">
      <w:pPr>
        <w:spacing w:after="0" w:line="240" w:lineRule="auto"/>
      </w:pPr>
      <w:r>
        <w:separator/>
      </w:r>
    </w:p>
  </w:endnote>
  <w:endnote w:type="continuationSeparator" w:id="0">
    <w:p w14:paraId="2F1E8E2E" w14:textId="77777777" w:rsidR="00301A9E" w:rsidRDefault="00301A9E" w:rsidP="00B46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90597" w14:textId="77777777" w:rsidR="00F4029E" w:rsidRDefault="00F4029E">
    <w:pPr>
      <w:pStyle w:val="Footer"/>
      <w:jc w:val="center"/>
    </w:pPr>
  </w:p>
  <w:p w14:paraId="293836F1" w14:textId="77777777" w:rsidR="00F4029E" w:rsidRDefault="00F402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0867"/>
      <w:docPartObj>
        <w:docPartGallery w:val="Page Numbers (Bottom of Page)"/>
        <w:docPartUnique/>
      </w:docPartObj>
    </w:sdtPr>
    <w:sdtEndPr/>
    <w:sdtContent>
      <w:p w14:paraId="6487D1EB" w14:textId="77777777" w:rsidR="00F4029E" w:rsidRDefault="00F4029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2B66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498CFDE9" w14:textId="77777777" w:rsidR="00F4029E" w:rsidRDefault="00F4029E" w:rsidP="00305673">
    <w:pPr>
      <w:pStyle w:val="Footer"/>
      <w:tabs>
        <w:tab w:val="clear" w:pos="4536"/>
        <w:tab w:val="clear" w:pos="9072"/>
        <w:tab w:val="left" w:pos="8273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95633"/>
      <w:docPartObj>
        <w:docPartGallery w:val="Page Numbers (Bottom of Page)"/>
        <w:docPartUnique/>
      </w:docPartObj>
    </w:sdtPr>
    <w:sdtEndPr/>
    <w:sdtContent>
      <w:p w14:paraId="2C665BB6" w14:textId="77777777" w:rsidR="00F4029E" w:rsidRDefault="00F4029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2B66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14:paraId="6DD921D7" w14:textId="77777777" w:rsidR="00F4029E" w:rsidRDefault="00F4029E" w:rsidP="00305673">
    <w:pPr>
      <w:pStyle w:val="Footer"/>
      <w:tabs>
        <w:tab w:val="clear" w:pos="4536"/>
        <w:tab w:val="clear" w:pos="9072"/>
        <w:tab w:val="left" w:pos="8273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611CC" w14:textId="77777777" w:rsidR="00301A9E" w:rsidRDefault="00301A9E" w:rsidP="00B46C2E">
      <w:pPr>
        <w:spacing w:after="0" w:line="240" w:lineRule="auto"/>
      </w:pPr>
      <w:r>
        <w:separator/>
      </w:r>
    </w:p>
  </w:footnote>
  <w:footnote w:type="continuationSeparator" w:id="0">
    <w:p w14:paraId="1FBC8FE3" w14:textId="77777777" w:rsidR="00301A9E" w:rsidRDefault="00301A9E" w:rsidP="00B46C2E">
      <w:pPr>
        <w:spacing w:after="0" w:line="240" w:lineRule="auto"/>
      </w:pPr>
      <w:r>
        <w:continuationSeparator/>
      </w:r>
    </w:p>
  </w:footnote>
  <w:footnote w:id="1">
    <w:p w14:paraId="16E19AC6" w14:textId="77777777" w:rsidR="00F4029E" w:rsidRPr="00202B66" w:rsidRDefault="00F4029E" w:rsidP="00202B66">
      <w:pPr>
        <w:pStyle w:val="FootnoteText"/>
        <w:jc w:val="both"/>
      </w:pPr>
      <w:r>
        <w:rPr>
          <w:rStyle w:val="FootnoteReference"/>
        </w:rPr>
        <w:footnoteRef/>
      </w:r>
      <w:r w:rsidRPr="00EB43BC">
        <w:rPr>
          <w:rFonts w:ascii="Times New Roman" w:hAnsi="Times New Roman" w:cs="Times New Roman"/>
          <w:lang w:val="ru-RU"/>
        </w:rPr>
        <w:t xml:space="preserve">Раздельнооформленность фразеологизма обусловена тем, что фразеологизм имеет разделительную форму, другими словами, что он состоит из больше чем одного слова (Фесенко: </w:t>
      </w:r>
      <w:hyperlink r:id="rId1" w:history="1">
        <w:r w:rsidRPr="00EB43BC">
          <w:rPr>
            <w:rStyle w:val="Hyperlink"/>
            <w:rFonts w:ascii="Times New Roman" w:hAnsi="Times New Roman" w:cs="Times New Roman"/>
            <w:lang w:val="ru-RU"/>
          </w:rPr>
          <w:t>http://www.filologia.su/o-frazeologizme</w:t>
        </w:r>
      </w:hyperlink>
      <w:r w:rsidRPr="00EB43BC">
        <w:rPr>
          <w:rFonts w:ascii="Times New Roman" w:hAnsi="Times New Roman" w:cs="Times New Roman"/>
          <w:lang w:val="ru-RU"/>
        </w:rPr>
        <w:t>).</w:t>
      </w:r>
    </w:p>
  </w:footnote>
  <w:footnote w:id="2">
    <w:p w14:paraId="67FB6808" w14:textId="5AAC2091" w:rsidR="00F4029E" w:rsidRPr="00EB43BC" w:rsidRDefault="00F4029E" w:rsidP="00202B66">
      <w:pPr>
        <w:pStyle w:val="FootnoteText"/>
        <w:jc w:val="both"/>
        <w:rPr>
          <w:rFonts w:ascii="Times New Roman" w:hAnsi="Times New Roman" w:cs="Times New Roman"/>
          <w:lang w:val="ru-RU"/>
        </w:rPr>
      </w:pPr>
      <w:r>
        <w:rPr>
          <w:rStyle w:val="FootnoteReference"/>
        </w:rPr>
        <w:footnoteRef/>
      </w:r>
      <w:r>
        <w:t xml:space="preserve"> </w:t>
      </w:r>
      <w:r w:rsidRPr="00EB43BC">
        <w:rPr>
          <w:rFonts w:ascii="Times New Roman" w:hAnsi="Times New Roman" w:cs="Times New Roman"/>
          <w:lang w:val="ru-RU"/>
        </w:rPr>
        <w:t>Межкультурная омонимия</w:t>
      </w:r>
      <w:r w:rsidRPr="00EB43BC">
        <w:rPr>
          <w:rFonts w:ascii="Times New Roman" w:hAnsi="Times New Roman" w:cs="Times New Roman"/>
          <w:i/>
          <w:lang w:val="ru-RU"/>
        </w:rPr>
        <w:t xml:space="preserve"> </w:t>
      </w:r>
      <w:r w:rsidRPr="00EB43BC">
        <w:rPr>
          <w:rFonts w:ascii="Times New Roman" w:hAnsi="Times New Roman" w:cs="Times New Roman"/>
          <w:lang w:val="ru-RU"/>
        </w:rPr>
        <w:t>появляется</w:t>
      </w:r>
      <w:ins w:id="24" w:author="admin" w:date="2015-09-01T07:09:00Z">
        <w:r w:rsidR="001E2B97">
          <w:rPr>
            <w:rFonts w:ascii="Times New Roman" w:hAnsi="Times New Roman" w:cs="Times New Roman"/>
            <w:lang w:val="ru-RU"/>
          </w:rPr>
          <w:t>,</w:t>
        </w:r>
      </w:ins>
      <w:r w:rsidRPr="00EB43BC">
        <w:rPr>
          <w:rFonts w:ascii="Times New Roman" w:hAnsi="Times New Roman" w:cs="Times New Roman"/>
          <w:lang w:val="ru-RU"/>
        </w:rPr>
        <w:t xml:space="preserve"> когда один жест воспринимается по-разному в двух культурах (</w:t>
      </w:r>
      <w:r w:rsidRPr="00EB43BC">
        <w:rPr>
          <w:rFonts w:ascii="Times New Roman" w:hAnsi="Times New Roman" w:cs="Times New Roman"/>
        </w:rPr>
        <w:t>Vojvodić</w:t>
      </w:r>
      <w:r w:rsidRPr="00EB43BC">
        <w:rPr>
          <w:rFonts w:ascii="Times New Roman" w:hAnsi="Times New Roman" w:cs="Times New Roman"/>
          <w:lang w:val="ru-RU"/>
        </w:rPr>
        <w:t xml:space="preserve"> 2006:</w:t>
      </w:r>
      <w:r w:rsidRPr="00EB43BC">
        <w:rPr>
          <w:rFonts w:ascii="Times New Roman" w:hAnsi="Times New Roman" w:cs="Times New Roman"/>
        </w:rPr>
        <w:t xml:space="preserve"> 24)</w:t>
      </w:r>
      <w:r w:rsidRPr="00EB43BC">
        <w:rPr>
          <w:rFonts w:ascii="Times New Roman" w:hAnsi="Times New Roman" w:cs="Times New Roman"/>
          <w:lang w:val="ru-RU"/>
        </w:rPr>
        <w:t>.</w:t>
      </w:r>
    </w:p>
  </w:footnote>
  <w:footnote w:id="3">
    <w:p w14:paraId="32D2ED66" w14:textId="186A47B3" w:rsidR="00F4029E" w:rsidRPr="008B4DB5" w:rsidRDefault="00F4029E" w:rsidP="00202B66">
      <w:pPr>
        <w:pStyle w:val="FootnoteText"/>
        <w:jc w:val="both"/>
        <w:rPr>
          <w:lang w:val="ru-RU"/>
        </w:rPr>
      </w:pPr>
      <w:r w:rsidRPr="00EB43BC">
        <w:rPr>
          <w:rStyle w:val="FootnoteReference"/>
          <w:rFonts w:ascii="Times New Roman" w:hAnsi="Times New Roman" w:cs="Times New Roman"/>
        </w:rPr>
        <w:footnoteRef/>
      </w:r>
      <w:r w:rsidRPr="00EB43BC">
        <w:rPr>
          <w:rFonts w:ascii="Times New Roman" w:hAnsi="Times New Roman" w:cs="Times New Roman"/>
        </w:rPr>
        <w:t xml:space="preserve"> </w:t>
      </w:r>
      <w:r w:rsidRPr="00EB43BC">
        <w:rPr>
          <w:rFonts w:ascii="Times New Roman" w:hAnsi="Times New Roman" w:cs="Times New Roman"/>
          <w:lang w:val="ru-RU"/>
        </w:rPr>
        <w:t>Межкультурная синонимия возникает</w:t>
      </w:r>
      <w:ins w:id="25" w:author="admin" w:date="2015-09-01T07:09:00Z">
        <w:r w:rsidR="001E2B97">
          <w:rPr>
            <w:rFonts w:ascii="Times New Roman" w:hAnsi="Times New Roman" w:cs="Times New Roman"/>
            <w:lang w:val="ru-RU"/>
          </w:rPr>
          <w:t>,</w:t>
        </w:r>
      </w:ins>
      <w:r w:rsidRPr="00EB43BC">
        <w:rPr>
          <w:rFonts w:ascii="Times New Roman" w:hAnsi="Times New Roman" w:cs="Times New Roman"/>
          <w:lang w:val="ru-RU"/>
        </w:rPr>
        <w:t xml:space="preserve"> когда один жест, который осуществляется по-разному</w:t>
      </w:r>
      <w:r w:rsidRPr="00EB43BC">
        <w:rPr>
          <w:rFonts w:ascii="Times New Roman" w:hAnsi="Times New Roman" w:cs="Times New Roman"/>
        </w:rPr>
        <w:t>,</w:t>
      </w:r>
      <w:r w:rsidRPr="00EB43BC">
        <w:rPr>
          <w:rFonts w:ascii="Times New Roman" w:hAnsi="Times New Roman" w:cs="Times New Roman"/>
          <w:lang w:val="ru-RU"/>
        </w:rPr>
        <w:t xml:space="preserve"> имеет одни и те же значение в двух культурах (там же: 24).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E4691"/>
    <w:multiLevelType w:val="hybridMultilevel"/>
    <w:tmpl w:val="C78E4814"/>
    <w:lvl w:ilvl="0" w:tplc="041A0017">
      <w:start w:val="1"/>
      <w:numFmt w:val="lowerLetter"/>
      <w:lvlText w:val="%1)"/>
      <w:lvlJc w:val="left"/>
      <w:pPr>
        <w:ind w:left="2136" w:hanging="360"/>
      </w:pPr>
    </w:lvl>
    <w:lvl w:ilvl="1" w:tplc="041A0019">
      <w:start w:val="1"/>
      <w:numFmt w:val="lowerLetter"/>
      <w:lvlText w:val="%2."/>
      <w:lvlJc w:val="left"/>
      <w:pPr>
        <w:ind w:left="2856" w:hanging="360"/>
      </w:pPr>
    </w:lvl>
    <w:lvl w:ilvl="2" w:tplc="041A001B" w:tentative="1">
      <w:start w:val="1"/>
      <w:numFmt w:val="lowerRoman"/>
      <w:lvlText w:val="%3."/>
      <w:lvlJc w:val="right"/>
      <w:pPr>
        <w:ind w:left="3576" w:hanging="180"/>
      </w:pPr>
    </w:lvl>
    <w:lvl w:ilvl="3" w:tplc="041A000F" w:tentative="1">
      <w:start w:val="1"/>
      <w:numFmt w:val="decimal"/>
      <w:lvlText w:val="%4."/>
      <w:lvlJc w:val="left"/>
      <w:pPr>
        <w:ind w:left="4296" w:hanging="360"/>
      </w:pPr>
    </w:lvl>
    <w:lvl w:ilvl="4" w:tplc="041A0019" w:tentative="1">
      <w:start w:val="1"/>
      <w:numFmt w:val="lowerLetter"/>
      <w:lvlText w:val="%5."/>
      <w:lvlJc w:val="left"/>
      <w:pPr>
        <w:ind w:left="5016" w:hanging="360"/>
      </w:pPr>
    </w:lvl>
    <w:lvl w:ilvl="5" w:tplc="041A001B" w:tentative="1">
      <w:start w:val="1"/>
      <w:numFmt w:val="lowerRoman"/>
      <w:lvlText w:val="%6."/>
      <w:lvlJc w:val="right"/>
      <w:pPr>
        <w:ind w:left="5736" w:hanging="180"/>
      </w:pPr>
    </w:lvl>
    <w:lvl w:ilvl="6" w:tplc="041A000F" w:tentative="1">
      <w:start w:val="1"/>
      <w:numFmt w:val="decimal"/>
      <w:lvlText w:val="%7."/>
      <w:lvlJc w:val="left"/>
      <w:pPr>
        <w:ind w:left="6456" w:hanging="360"/>
      </w:pPr>
    </w:lvl>
    <w:lvl w:ilvl="7" w:tplc="041A0019" w:tentative="1">
      <w:start w:val="1"/>
      <w:numFmt w:val="lowerLetter"/>
      <w:lvlText w:val="%8."/>
      <w:lvlJc w:val="left"/>
      <w:pPr>
        <w:ind w:left="7176" w:hanging="360"/>
      </w:pPr>
    </w:lvl>
    <w:lvl w:ilvl="8" w:tplc="041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 w15:restartNumberingAfterBreak="0">
    <w:nsid w:val="02D2579E"/>
    <w:multiLevelType w:val="hybridMultilevel"/>
    <w:tmpl w:val="FDF42A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30A84"/>
    <w:multiLevelType w:val="multilevel"/>
    <w:tmpl w:val="AE465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6120593"/>
    <w:multiLevelType w:val="hybridMultilevel"/>
    <w:tmpl w:val="D3D054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691AD2"/>
    <w:multiLevelType w:val="hybridMultilevel"/>
    <w:tmpl w:val="4FCCCD84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6977C49"/>
    <w:multiLevelType w:val="hybridMultilevel"/>
    <w:tmpl w:val="DA60563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376E3E"/>
    <w:multiLevelType w:val="hybridMultilevel"/>
    <w:tmpl w:val="D3D054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684069"/>
    <w:multiLevelType w:val="hybridMultilevel"/>
    <w:tmpl w:val="0AD02A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A1003"/>
    <w:multiLevelType w:val="hybridMultilevel"/>
    <w:tmpl w:val="F94EEC2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EC764B"/>
    <w:multiLevelType w:val="hybridMultilevel"/>
    <w:tmpl w:val="23689A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FE52BA"/>
    <w:multiLevelType w:val="hybridMultilevel"/>
    <w:tmpl w:val="DAF472C2"/>
    <w:lvl w:ilvl="0" w:tplc="0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17D105E"/>
    <w:multiLevelType w:val="hybridMultilevel"/>
    <w:tmpl w:val="207C832C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56401C"/>
    <w:multiLevelType w:val="hybridMultilevel"/>
    <w:tmpl w:val="4E4C1E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D51A60"/>
    <w:multiLevelType w:val="hybridMultilevel"/>
    <w:tmpl w:val="39C6DBF4"/>
    <w:lvl w:ilvl="0" w:tplc="797AC90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2E327F94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B50C35A0">
      <w:start w:val="8"/>
      <w:numFmt w:val="bullet"/>
      <w:lvlText w:val="-"/>
      <w:lvlJc w:val="left"/>
      <w:pPr>
        <w:ind w:left="2688" w:hanging="360"/>
      </w:pPr>
      <w:rPr>
        <w:rFonts w:ascii="Times New Roman" w:eastAsiaTheme="minorHAnsi" w:hAnsi="Times New Roman" w:cs="Times New Roman" w:hint="default"/>
      </w:r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1767720D"/>
    <w:multiLevelType w:val="hybridMultilevel"/>
    <w:tmpl w:val="3D10F0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3E22BC"/>
    <w:multiLevelType w:val="hybridMultilevel"/>
    <w:tmpl w:val="87A42960"/>
    <w:lvl w:ilvl="0" w:tplc="041A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6" w15:restartNumberingAfterBreak="0">
    <w:nsid w:val="1C7A1CE3"/>
    <w:multiLevelType w:val="hybridMultilevel"/>
    <w:tmpl w:val="A8D215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350D0"/>
    <w:multiLevelType w:val="hybridMultilevel"/>
    <w:tmpl w:val="EAC2D49E"/>
    <w:lvl w:ilvl="0" w:tplc="6422E1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0F1D34"/>
    <w:multiLevelType w:val="hybridMultilevel"/>
    <w:tmpl w:val="3FB699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2D112B"/>
    <w:multiLevelType w:val="hybridMultilevel"/>
    <w:tmpl w:val="9D02C4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8F088F"/>
    <w:multiLevelType w:val="hybridMultilevel"/>
    <w:tmpl w:val="4BDED4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F558B3"/>
    <w:multiLevelType w:val="hybridMultilevel"/>
    <w:tmpl w:val="3D707D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0E184F"/>
    <w:multiLevelType w:val="multilevel"/>
    <w:tmpl w:val="90FC7E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7A6021"/>
    <w:multiLevelType w:val="multilevel"/>
    <w:tmpl w:val="90FC7E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C92961"/>
    <w:multiLevelType w:val="hybridMultilevel"/>
    <w:tmpl w:val="45CAE4D0"/>
    <w:lvl w:ilvl="0" w:tplc="B6161C70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7693CF9"/>
    <w:multiLevelType w:val="multilevel"/>
    <w:tmpl w:val="992A73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6" w15:restartNumberingAfterBreak="0">
    <w:nsid w:val="483A15EF"/>
    <w:multiLevelType w:val="hybridMultilevel"/>
    <w:tmpl w:val="79F42AE2"/>
    <w:lvl w:ilvl="0" w:tplc="386A8A32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B2D48A0"/>
    <w:multiLevelType w:val="hybridMultilevel"/>
    <w:tmpl w:val="731804EA"/>
    <w:lvl w:ilvl="0" w:tplc="B31E00AE">
      <w:start w:val="1"/>
      <w:numFmt w:val="bullet"/>
      <w:lvlText w:val=""/>
      <w:lvlJc w:val="left"/>
      <w:pPr>
        <w:ind w:left="1428" w:hanging="360"/>
      </w:pPr>
      <w:rPr>
        <w:rFonts w:ascii="Wingdings" w:eastAsiaTheme="minorHAnsi" w:hAnsi="Wingdings" w:cs="Calibri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9170FDB"/>
    <w:multiLevelType w:val="hybridMultilevel"/>
    <w:tmpl w:val="EEE0AD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871A72"/>
    <w:multiLevelType w:val="hybridMultilevel"/>
    <w:tmpl w:val="7C74DD96"/>
    <w:lvl w:ilvl="0" w:tplc="041A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686A73DF"/>
    <w:multiLevelType w:val="multilevel"/>
    <w:tmpl w:val="1ED411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1" w15:restartNumberingAfterBreak="0">
    <w:nsid w:val="6B5A35CA"/>
    <w:multiLevelType w:val="hybridMultilevel"/>
    <w:tmpl w:val="22D472CA"/>
    <w:lvl w:ilvl="0" w:tplc="F508B6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D726BCD"/>
    <w:multiLevelType w:val="hybridMultilevel"/>
    <w:tmpl w:val="B73889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B4C90"/>
    <w:multiLevelType w:val="multilevel"/>
    <w:tmpl w:val="E230EA8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4" w15:restartNumberingAfterBreak="0">
    <w:nsid w:val="70CB7682"/>
    <w:multiLevelType w:val="hybridMultilevel"/>
    <w:tmpl w:val="14660F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506CE8"/>
    <w:multiLevelType w:val="multilevel"/>
    <w:tmpl w:val="0F62A2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A8F17C3"/>
    <w:multiLevelType w:val="hybridMultilevel"/>
    <w:tmpl w:val="8970FF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01BAF"/>
    <w:multiLevelType w:val="hybridMultilevel"/>
    <w:tmpl w:val="6226DDFC"/>
    <w:lvl w:ilvl="0" w:tplc="CD7CC6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F500210"/>
    <w:multiLevelType w:val="hybridMultilevel"/>
    <w:tmpl w:val="91F4B90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9"/>
  </w:num>
  <w:num w:numId="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</w:num>
  <w:num w:numId="5">
    <w:abstractNumId w:val="36"/>
  </w:num>
  <w:num w:numId="6">
    <w:abstractNumId w:val="25"/>
  </w:num>
  <w:num w:numId="7">
    <w:abstractNumId w:val="31"/>
  </w:num>
  <w:num w:numId="8">
    <w:abstractNumId w:val="3"/>
  </w:num>
  <w:num w:numId="9">
    <w:abstractNumId w:val="6"/>
  </w:num>
  <w:num w:numId="10">
    <w:abstractNumId w:val="13"/>
  </w:num>
  <w:num w:numId="11">
    <w:abstractNumId w:val="27"/>
  </w:num>
  <w:num w:numId="12">
    <w:abstractNumId w:val="37"/>
  </w:num>
  <w:num w:numId="13">
    <w:abstractNumId w:val="18"/>
  </w:num>
  <w:num w:numId="14">
    <w:abstractNumId w:val="20"/>
  </w:num>
  <w:num w:numId="15">
    <w:abstractNumId w:val="30"/>
  </w:num>
  <w:num w:numId="16">
    <w:abstractNumId w:val="15"/>
  </w:num>
  <w:num w:numId="17">
    <w:abstractNumId w:val="19"/>
  </w:num>
  <w:num w:numId="18">
    <w:abstractNumId w:val="32"/>
  </w:num>
  <w:num w:numId="19">
    <w:abstractNumId w:val="12"/>
  </w:num>
  <w:num w:numId="20">
    <w:abstractNumId w:val="16"/>
  </w:num>
  <w:num w:numId="21">
    <w:abstractNumId w:val="2"/>
  </w:num>
  <w:num w:numId="22">
    <w:abstractNumId w:val="22"/>
  </w:num>
  <w:num w:numId="23">
    <w:abstractNumId w:val="23"/>
  </w:num>
  <w:num w:numId="24">
    <w:abstractNumId w:val="11"/>
  </w:num>
  <w:num w:numId="25">
    <w:abstractNumId w:val="0"/>
  </w:num>
  <w:num w:numId="26">
    <w:abstractNumId w:val="4"/>
  </w:num>
  <w:num w:numId="27">
    <w:abstractNumId w:val="7"/>
  </w:num>
  <w:num w:numId="28">
    <w:abstractNumId w:val="5"/>
  </w:num>
  <w:num w:numId="29">
    <w:abstractNumId w:val="14"/>
  </w:num>
  <w:num w:numId="30">
    <w:abstractNumId w:val="38"/>
  </w:num>
  <w:num w:numId="31">
    <w:abstractNumId w:val="28"/>
  </w:num>
  <w:num w:numId="32">
    <w:abstractNumId w:val="21"/>
  </w:num>
  <w:num w:numId="33">
    <w:abstractNumId w:val="8"/>
  </w:num>
  <w:num w:numId="34">
    <w:abstractNumId w:val="10"/>
  </w:num>
  <w:num w:numId="35">
    <w:abstractNumId w:val="29"/>
  </w:num>
  <w:num w:numId="36">
    <w:abstractNumId w:val="24"/>
  </w:num>
  <w:num w:numId="37">
    <w:abstractNumId w:val="33"/>
  </w:num>
  <w:num w:numId="38">
    <w:abstractNumId w:val="17"/>
  </w:num>
  <w:num w:numId="39">
    <w:abstractNumId w:val="1"/>
  </w:num>
  <w:num w:numId="40">
    <w:abstractNumId w:val="2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980"/>
    <w:rsid w:val="00000F96"/>
    <w:rsid w:val="00004BBC"/>
    <w:rsid w:val="00005DE3"/>
    <w:rsid w:val="00006BC9"/>
    <w:rsid w:val="00007E2E"/>
    <w:rsid w:val="0001089A"/>
    <w:rsid w:val="00010CBF"/>
    <w:rsid w:val="00014A2C"/>
    <w:rsid w:val="000156ED"/>
    <w:rsid w:val="00020108"/>
    <w:rsid w:val="00021048"/>
    <w:rsid w:val="0002143C"/>
    <w:rsid w:val="00022538"/>
    <w:rsid w:val="000226B4"/>
    <w:rsid w:val="000263FD"/>
    <w:rsid w:val="000273F7"/>
    <w:rsid w:val="000279AF"/>
    <w:rsid w:val="00031E7B"/>
    <w:rsid w:val="000333FF"/>
    <w:rsid w:val="0004063E"/>
    <w:rsid w:val="00040FA1"/>
    <w:rsid w:val="0004187E"/>
    <w:rsid w:val="00042632"/>
    <w:rsid w:val="00043382"/>
    <w:rsid w:val="0004401F"/>
    <w:rsid w:val="000447BC"/>
    <w:rsid w:val="00044C45"/>
    <w:rsid w:val="000502E7"/>
    <w:rsid w:val="00051926"/>
    <w:rsid w:val="00051F3C"/>
    <w:rsid w:val="00057AA0"/>
    <w:rsid w:val="00057FA2"/>
    <w:rsid w:val="000610B8"/>
    <w:rsid w:val="0006117E"/>
    <w:rsid w:val="000619C1"/>
    <w:rsid w:val="00062A6E"/>
    <w:rsid w:val="00064C8B"/>
    <w:rsid w:val="000660C4"/>
    <w:rsid w:val="000662A1"/>
    <w:rsid w:val="00067E43"/>
    <w:rsid w:val="00070F4E"/>
    <w:rsid w:val="00071A85"/>
    <w:rsid w:val="00071EFA"/>
    <w:rsid w:val="00072D75"/>
    <w:rsid w:val="0007305C"/>
    <w:rsid w:val="000742B3"/>
    <w:rsid w:val="0007461B"/>
    <w:rsid w:val="00075F9A"/>
    <w:rsid w:val="00080300"/>
    <w:rsid w:val="000846A0"/>
    <w:rsid w:val="00084992"/>
    <w:rsid w:val="00085B17"/>
    <w:rsid w:val="00086886"/>
    <w:rsid w:val="00086C6F"/>
    <w:rsid w:val="00087DDA"/>
    <w:rsid w:val="000914C3"/>
    <w:rsid w:val="0009280D"/>
    <w:rsid w:val="00093704"/>
    <w:rsid w:val="00095007"/>
    <w:rsid w:val="0009565D"/>
    <w:rsid w:val="000968BD"/>
    <w:rsid w:val="000A0AE0"/>
    <w:rsid w:val="000A3438"/>
    <w:rsid w:val="000A48E0"/>
    <w:rsid w:val="000A5138"/>
    <w:rsid w:val="000B17B7"/>
    <w:rsid w:val="000B2C89"/>
    <w:rsid w:val="000B34DF"/>
    <w:rsid w:val="000B6A44"/>
    <w:rsid w:val="000C1E86"/>
    <w:rsid w:val="000C6460"/>
    <w:rsid w:val="000C6CFF"/>
    <w:rsid w:val="000C7762"/>
    <w:rsid w:val="000D017A"/>
    <w:rsid w:val="000D0879"/>
    <w:rsid w:val="000D2248"/>
    <w:rsid w:val="000D3112"/>
    <w:rsid w:val="000D37FA"/>
    <w:rsid w:val="000D3946"/>
    <w:rsid w:val="000D5E6D"/>
    <w:rsid w:val="000E31C2"/>
    <w:rsid w:val="000E33A0"/>
    <w:rsid w:val="000E4A44"/>
    <w:rsid w:val="000E6EC2"/>
    <w:rsid w:val="000E7430"/>
    <w:rsid w:val="000F13DB"/>
    <w:rsid w:val="000F205A"/>
    <w:rsid w:val="000F2501"/>
    <w:rsid w:val="000F4ACA"/>
    <w:rsid w:val="000F5095"/>
    <w:rsid w:val="000F568C"/>
    <w:rsid w:val="000F5B76"/>
    <w:rsid w:val="000F607F"/>
    <w:rsid w:val="000F7259"/>
    <w:rsid w:val="00100CDE"/>
    <w:rsid w:val="001029F8"/>
    <w:rsid w:val="00104690"/>
    <w:rsid w:val="001058DC"/>
    <w:rsid w:val="00106428"/>
    <w:rsid w:val="00110351"/>
    <w:rsid w:val="00115409"/>
    <w:rsid w:val="001167F7"/>
    <w:rsid w:val="00121C07"/>
    <w:rsid w:val="00121DBC"/>
    <w:rsid w:val="001234BC"/>
    <w:rsid w:val="0012725C"/>
    <w:rsid w:val="00127FDC"/>
    <w:rsid w:val="00132297"/>
    <w:rsid w:val="00132C19"/>
    <w:rsid w:val="00137253"/>
    <w:rsid w:val="00137368"/>
    <w:rsid w:val="00140A3F"/>
    <w:rsid w:val="0014174C"/>
    <w:rsid w:val="00142A35"/>
    <w:rsid w:val="00144809"/>
    <w:rsid w:val="0014578E"/>
    <w:rsid w:val="0014673C"/>
    <w:rsid w:val="00146BFD"/>
    <w:rsid w:val="00151180"/>
    <w:rsid w:val="0015305B"/>
    <w:rsid w:val="00155074"/>
    <w:rsid w:val="0015565A"/>
    <w:rsid w:val="00157B02"/>
    <w:rsid w:val="00160395"/>
    <w:rsid w:val="0016080C"/>
    <w:rsid w:val="00161A61"/>
    <w:rsid w:val="0016237C"/>
    <w:rsid w:val="00165F7B"/>
    <w:rsid w:val="00172043"/>
    <w:rsid w:val="001738A9"/>
    <w:rsid w:val="00173C6E"/>
    <w:rsid w:val="0017573D"/>
    <w:rsid w:val="00177D4C"/>
    <w:rsid w:val="0018333A"/>
    <w:rsid w:val="00185A8F"/>
    <w:rsid w:val="00193E49"/>
    <w:rsid w:val="001970CE"/>
    <w:rsid w:val="001A011D"/>
    <w:rsid w:val="001A033C"/>
    <w:rsid w:val="001A0F4F"/>
    <w:rsid w:val="001A2ED5"/>
    <w:rsid w:val="001A473B"/>
    <w:rsid w:val="001A5574"/>
    <w:rsid w:val="001A7CA7"/>
    <w:rsid w:val="001B56D3"/>
    <w:rsid w:val="001B6F81"/>
    <w:rsid w:val="001B792E"/>
    <w:rsid w:val="001C230D"/>
    <w:rsid w:val="001C4D7D"/>
    <w:rsid w:val="001D0EBF"/>
    <w:rsid w:val="001D36A3"/>
    <w:rsid w:val="001D57D2"/>
    <w:rsid w:val="001E00D2"/>
    <w:rsid w:val="001E1B62"/>
    <w:rsid w:val="001E223D"/>
    <w:rsid w:val="001E2995"/>
    <w:rsid w:val="001E2B97"/>
    <w:rsid w:val="001E3682"/>
    <w:rsid w:val="001F1421"/>
    <w:rsid w:val="001F22A6"/>
    <w:rsid w:val="001F3597"/>
    <w:rsid w:val="001F367B"/>
    <w:rsid w:val="001F3F84"/>
    <w:rsid w:val="001F4019"/>
    <w:rsid w:val="001F560E"/>
    <w:rsid w:val="001F5A72"/>
    <w:rsid w:val="0020071E"/>
    <w:rsid w:val="00201397"/>
    <w:rsid w:val="00201B22"/>
    <w:rsid w:val="00202B66"/>
    <w:rsid w:val="002059C9"/>
    <w:rsid w:val="00207E39"/>
    <w:rsid w:val="002101D4"/>
    <w:rsid w:val="002107A8"/>
    <w:rsid w:val="0021162B"/>
    <w:rsid w:val="00211633"/>
    <w:rsid w:val="00211D3A"/>
    <w:rsid w:val="002120A3"/>
    <w:rsid w:val="00216143"/>
    <w:rsid w:val="00216D5C"/>
    <w:rsid w:val="00226502"/>
    <w:rsid w:val="00227AB6"/>
    <w:rsid w:val="00230C5D"/>
    <w:rsid w:val="0023149A"/>
    <w:rsid w:val="0023204A"/>
    <w:rsid w:val="002338DE"/>
    <w:rsid w:val="00236738"/>
    <w:rsid w:val="00236E68"/>
    <w:rsid w:val="002405A3"/>
    <w:rsid w:val="00241AB8"/>
    <w:rsid w:val="00242B83"/>
    <w:rsid w:val="00245291"/>
    <w:rsid w:val="00246317"/>
    <w:rsid w:val="00246508"/>
    <w:rsid w:val="00247E2C"/>
    <w:rsid w:val="002508ED"/>
    <w:rsid w:val="00251969"/>
    <w:rsid w:val="0025222C"/>
    <w:rsid w:val="00253A98"/>
    <w:rsid w:val="00254520"/>
    <w:rsid w:val="00255880"/>
    <w:rsid w:val="00256538"/>
    <w:rsid w:val="00270ACA"/>
    <w:rsid w:val="00271939"/>
    <w:rsid w:val="00273190"/>
    <w:rsid w:val="002743AC"/>
    <w:rsid w:val="0027598E"/>
    <w:rsid w:val="00275D99"/>
    <w:rsid w:val="00277655"/>
    <w:rsid w:val="00280722"/>
    <w:rsid w:val="00280986"/>
    <w:rsid w:val="00281FDA"/>
    <w:rsid w:val="00283D0B"/>
    <w:rsid w:val="00285ABE"/>
    <w:rsid w:val="00290527"/>
    <w:rsid w:val="00290E52"/>
    <w:rsid w:val="00290F6B"/>
    <w:rsid w:val="0029267B"/>
    <w:rsid w:val="00292714"/>
    <w:rsid w:val="00296329"/>
    <w:rsid w:val="002977E8"/>
    <w:rsid w:val="00297BF6"/>
    <w:rsid w:val="002A1CFD"/>
    <w:rsid w:val="002A2337"/>
    <w:rsid w:val="002A3559"/>
    <w:rsid w:val="002A37DF"/>
    <w:rsid w:val="002A44A9"/>
    <w:rsid w:val="002A4B52"/>
    <w:rsid w:val="002A75CB"/>
    <w:rsid w:val="002B0756"/>
    <w:rsid w:val="002B22A4"/>
    <w:rsid w:val="002B24E6"/>
    <w:rsid w:val="002B3AE8"/>
    <w:rsid w:val="002B5D24"/>
    <w:rsid w:val="002B7BB8"/>
    <w:rsid w:val="002C2A65"/>
    <w:rsid w:val="002C2E29"/>
    <w:rsid w:val="002C561E"/>
    <w:rsid w:val="002C60B0"/>
    <w:rsid w:val="002D4EB7"/>
    <w:rsid w:val="002D647F"/>
    <w:rsid w:val="002D7A31"/>
    <w:rsid w:val="002E0B74"/>
    <w:rsid w:val="002E1AE6"/>
    <w:rsid w:val="002E2A24"/>
    <w:rsid w:val="002E4226"/>
    <w:rsid w:val="002E42C1"/>
    <w:rsid w:val="002E4D7D"/>
    <w:rsid w:val="002E54A8"/>
    <w:rsid w:val="002E68F0"/>
    <w:rsid w:val="002F1207"/>
    <w:rsid w:val="002F1CBE"/>
    <w:rsid w:val="002F2B19"/>
    <w:rsid w:val="002F2DAF"/>
    <w:rsid w:val="002F4D19"/>
    <w:rsid w:val="002F78BB"/>
    <w:rsid w:val="00301A9E"/>
    <w:rsid w:val="00305673"/>
    <w:rsid w:val="003073C3"/>
    <w:rsid w:val="003113F4"/>
    <w:rsid w:val="00313EC5"/>
    <w:rsid w:val="0031467D"/>
    <w:rsid w:val="003159AC"/>
    <w:rsid w:val="00315F70"/>
    <w:rsid w:val="00316362"/>
    <w:rsid w:val="0032080F"/>
    <w:rsid w:val="0032082C"/>
    <w:rsid w:val="00321560"/>
    <w:rsid w:val="00322DFF"/>
    <w:rsid w:val="003259C5"/>
    <w:rsid w:val="00326F84"/>
    <w:rsid w:val="00327DAA"/>
    <w:rsid w:val="003323E4"/>
    <w:rsid w:val="00332568"/>
    <w:rsid w:val="00332991"/>
    <w:rsid w:val="00332E48"/>
    <w:rsid w:val="00335934"/>
    <w:rsid w:val="00341A22"/>
    <w:rsid w:val="0034631A"/>
    <w:rsid w:val="00347791"/>
    <w:rsid w:val="003501C4"/>
    <w:rsid w:val="00352A8E"/>
    <w:rsid w:val="00352F4A"/>
    <w:rsid w:val="00352F69"/>
    <w:rsid w:val="003531AD"/>
    <w:rsid w:val="00353F6B"/>
    <w:rsid w:val="0035420A"/>
    <w:rsid w:val="003568FE"/>
    <w:rsid w:val="00357813"/>
    <w:rsid w:val="00360870"/>
    <w:rsid w:val="003634E7"/>
    <w:rsid w:val="003637DA"/>
    <w:rsid w:val="003637EC"/>
    <w:rsid w:val="0036516B"/>
    <w:rsid w:val="00371F1F"/>
    <w:rsid w:val="00371F5C"/>
    <w:rsid w:val="00372DF4"/>
    <w:rsid w:val="00374B0F"/>
    <w:rsid w:val="003758E2"/>
    <w:rsid w:val="0037785A"/>
    <w:rsid w:val="00380AEB"/>
    <w:rsid w:val="003827DC"/>
    <w:rsid w:val="003838B0"/>
    <w:rsid w:val="00383C22"/>
    <w:rsid w:val="0038409A"/>
    <w:rsid w:val="003915AB"/>
    <w:rsid w:val="00391750"/>
    <w:rsid w:val="003941DA"/>
    <w:rsid w:val="00397C1F"/>
    <w:rsid w:val="00397C95"/>
    <w:rsid w:val="003A0E92"/>
    <w:rsid w:val="003A251C"/>
    <w:rsid w:val="003A371F"/>
    <w:rsid w:val="003A4DE0"/>
    <w:rsid w:val="003A5AA7"/>
    <w:rsid w:val="003A74A1"/>
    <w:rsid w:val="003B2390"/>
    <w:rsid w:val="003B442B"/>
    <w:rsid w:val="003B4683"/>
    <w:rsid w:val="003C2587"/>
    <w:rsid w:val="003C3E3D"/>
    <w:rsid w:val="003C4C4F"/>
    <w:rsid w:val="003C52D6"/>
    <w:rsid w:val="003C556B"/>
    <w:rsid w:val="003C5EC2"/>
    <w:rsid w:val="003C5F32"/>
    <w:rsid w:val="003C649B"/>
    <w:rsid w:val="003C765F"/>
    <w:rsid w:val="003D03C6"/>
    <w:rsid w:val="003D1CFC"/>
    <w:rsid w:val="003D2E7F"/>
    <w:rsid w:val="003D3515"/>
    <w:rsid w:val="003D7876"/>
    <w:rsid w:val="003E1BA3"/>
    <w:rsid w:val="003E2282"/>
    <w:rsid w:val="003E3E87"/>
    <w:rsid w:val="003E5D17"/>
    <w:rsid w:val="003E6ACB"/>
    <w:rsid w:val="003F0BED"/>
    <w:rsid w:val="003F0C9B"/>
    <w:rsid w:val="003F107B"/>
    <w:rsid w:val="003F4971"/>
    <w:rsid w:val="003F67C4"/>
    <w:rsid w:val="003F7470"/>
    <w:rsid w:val="0040010C"/>
    <w:rsid w:val="004007F3"/>
    <w:rsid w:val="00400E42"/>
    <w:rsid w:val="004035E6"/>
    <w:rsid w:val="004065CC"/>
    <w:rsid w:val="00406B39"/>
    <w:rsid w:val="00407EB9"/>
    <w:rsid w:val="00411E09"/>
    <w:rsid w:val="00412581"/>
    <w:rsid w:val="00413F75"/>
    <w:rsid w:val="00415CCA"/>
    <w:rsid w:val="00415FD3"/>
    <w:rsid w:val="00416982"/>
    <w:rsid w:val="00423772"/>
    <w:rsid w:val="00423E73"/>
    <w:rsid w:val="00424C2E"/>
    <w:rsid w:val="00424FAB"/>
    <w:rsid w:val="00426992"/>
    <w:rsid w:val="004270C3"/>
    <w:rsid w:val="00430DB7"/>
    <w:rsid w:val="00431306"/>
    <w:rsid w:val="00432801"/>
    <w:rsid w:val="00433117"/>
    <w:rsid w:val="00433951"/>
    <w:rsid w:val="00435BF0"/>
    <w:rsid w:val="00435E8B"/>
    <w:rsid w:val="00440341"/>
    <w:rsid w:val="004417D1"/>
    <w:rsid w:val="00441B88"/>
    <w:rsid w:val="00444C75"/>
    <w:rsid w:val="00452A83"/>
    <w:rsid w:val="00452AF0"/>
    <w:rsid w:val="00452EF7"/>
    <w:rsid w:val="004540C4"/>
    <w:rsid w:val="00456045"/>
    <w:rsid w:val="00457ACC"/>
    <w:rsid w:val="00457F2E"/>
    <w:rsid w:val="00464E2E"/>
    <w:rsid w:val="004659C7"/>
    <w:rsid w:val="004668A6"/>
    <w:rsid w:val="00467928"/>
    <w:rsid w:val="00474B7C"/>
    <w:rsid w:val="00475415"/>
    <w:rsid w:val="004757EC"/>
    <w:rsid w:val="00477001"/>
    <w:rsid w:val="004771B0"/>
    <w:rsid w:val="004808C6"/>
    <w:rsid w:val="00480B5F"/>
    <w:rsid w:val="00480C90"/>
    <w:rsid w:val="00481997"/>
    <w:rsid w:val="0048274C"/>
    <w:rsid w:val="0048321B"/>
    <w:rsid w:val="00486B79"/>
    <w:rsid w:val="00490DF9"/>
    <w:rsid w:val="00491605"/>
    <w:rsid w:val="00491A9E"/>
    <w:rsid w:val="0049203E"/>
    <w:rsid w:val="00492BD0"/>
    <w:rsid w:val="00493BD7"/>
    <w:rsid w:val="00493E46"/>
    <w:rsid w:val="00494187"/>
    <w:rsid w:val="00494A73"/>
    <w:rsid w:val="00494B40"/>
    <w:rsid w:val="00494F03"/>
    <w:rsid w:val="00495210"/>
    <w:rsid w:val="0049581E"/>
    <w:rsid w:val="0049662B"/>
    <w:rsid w:val="00497431"/>
    <w:rsid w:val="004A2758"/>
    <w:rsid w:val="004A3C82"/>
    <w:rsid w:val="004A736B"/>
    <w:rsid w:val="004A738F"/>
    <w:rsid w:val="004B1805"/>
    <w:rsid w:val="004B3BC2"/>
    <w:rsid w:val="004B5ADB"/>
    <w:rsid w:val="004B653C"/>
    <w:rsid w:val="004C08EA"/>
    <w:rsid w:val="004C3E23"/>
    <w:rsid w:val="004C4C30"/>
    <w:rsid w:val="004C5048"/>
    <w:rsid w:val="004C6701"/>
    <w:rsid w:val="004C7C5A"/>
    <w:rsid w:val="004D019C"/>
    <w:rsid w:val="004D224B"/>
    <w:rsid w:val="004D34AF"/>
    <w:rsid w:val="004D3AA0"/>
    <w:rsid w:val="004D61A0"/>
    <w:rsid w:val="004D66F0"/>
    <w:rsid w:val="004D7A3C"/>
    <w:rsid w:val="004D7CD2"/>
    <w:rsid w:val="004E1D55"/>
    <w:rsid w:val="004E2DE3"/>
    <w:rsid w:val="004E4391"/>
    <w:rsid w:val="004E568A"/>
    <w:rsid w:val="004F0070"/>
    <w:rsid w:val="004F08E9"/>
    <w:rsid w:val="004F1073"/>
    <w:rsid w:val="004F32B6"/>
    <w:rsid w:val="004F3A97"/>
    <w:rsid w:val="004F3B31"/>
    <w:rsid w:val="004F4677"/>
    <w:rsid w:val="004F4FFA"/>
    <w:rsid w:val="004F5B76"/>
    <w:rsid w:val="00502E5F"/>
    <w:rsid w:val="0050403D"/>
    <w:rsid w:val="00504E14"/>
    <w:rsid w:val="005056C8"/>
    <w:rsid w:val="00505DE4"/>
    <w:rsid w:val="00510F1C"/>
    <w:rsid w:val="00513263"/>
    <w:rsid w:val="00513D2F"/>
    <w:rsid w:val="0051480B"/>
    <w:rsid w:val="0051528C"/>
    <w:rsid w:val="00517128"/>
    <w:rsid w:val="00517AE3"/>
    <w:rsid w:val="00520DFE"/>
    <w:rsid w:val="00521F96"/>
    <w:rsid w:val="00522E12"/>
    <w:rsid w:val="00523B51"/>
    <w:rsid w:val="00524A97"/>
    <w:rsid w:val="005256CA"/>
    <w:rsid w:val="00530C92"/>
    <w:rsid w:val="00530E97"/>
    <w:rsid w:val="00531D1D"/>
    <w:rsid w:val="00531E7C"/>
    <w:rsid w:val="00533759"/>
    <w:rsid w:val="005341BA"/>
    <w:rsid w:val="0053454E"/>
    <w:rsid w:val="0053465A"/>
    <w:rsid w:val="00536072"/>
    <w:rsid w:val="00537757"/>
    <w:rsid w:val="00540146"/>
    <w:rsid w:val="0054067A"/>
    <w:rsid w:val="00541BB6"/>
    <w:rsid w:val="00545406"/>
    <w:rsid w:val="00545889"/>
    <w:rsid w:val="005462DD"/>
    <w:rsid w:val="0055277E"/>
    <w:rsid w:val="005535FB"/>
    <w:rsid w:val="005558F0"/>
    <w:rsid w:val="00556559"/>
    <w:rsid w:val="00556ACD"/>
    <w:rsid w:val="00562DC5"/>
    <w:rsid w:val="00563627"/>
    <w:rsid w:val="0056390F"/>
    <w:rsid w:val="00564763"/>
    <w:rsid w:val="00566346"/>
    <w:rsid w:val="00573640"/>
    <w:rsid w:val="00573AEC"/>
    <w:rsid w:val="005755A8"/>
    <w:rsid w:val="00577810"/>
    <w:rsid w:val="00577857"/>
    <w:rsid w:val="00577E4D"/>
    <w:rsid w:val="00580BF1"/>
    <w:rsid w:val="0058251A"/>
    <w:rsid w:val="00583DF7"/>
    <w:rsid w:val="00585628"/>
    <w:rsid w:val="00585A94"/>
    <w:rsid w:val="005876B0"/>
    <w:rsid w:val="005907B7"/>
    <w:rsid w:val="00590AC7"/>
    <w:rsid w:val="00591D7E"/>
    <w:rsid w:val="00593667"/>
    <w:rsid w:val="0059448D"/>
    <w:rsid w:val="005A0273"/>
    <w:rsid w:val="005A1D0B"/>
    <w:rsid w:val="005A1F9D"/>
    <w:rsid w:val="005A2008"/>
    <w:rsid w:val="005A42A7"/>
    <w:rsid w:val="005A5F9D"/>
    <w:rsid w:val="005A6E55"/>
    <w:rsid w:val="005B002C"/>
    <w:rsid w:val="005B350C"/>
    <w:rsid w:val="005B66B2"/>
    <w:rsid w:val="005B6925"/>
    <w:rsid w:val="005C2822"/>
    <w:rsid w:val="005C3A0E"/>
    <w:rsid w:val="005C3CBF"/>
    <w:rsid w:val="005C3D21"/>
    <w:rsid w:val="005C5DAF"/>
    <w:rsid w:val="005C6C78"/>
    <w:rsid w:val="005D013C"/>
    <w:rsid w:val="005D0ABD"/>
    <w:rsid w:val="005D1827"/>
    <w:rsid w:val="005D524A"/>
    <w:rsid w:val="005D5A81"/>
    <w:rsid w:val="005D6C3E"/>
    <w:rsid w:val="005D6EEA"/>
    <w:rsid w:val="005D79B2"/>
    <w:rsid w:val="005E1246"/>
    <w:rsid w:val="005E2F34"/>
    <w:rsid w:val="005E3780"/>
    <w:rsid w:val="005E3E5D"/>
    <w:rsid w:val="005E5B93"/>
    <w:rsid w:val="005E5FF0"/>
    <w:rsid w:val="005E620B"/>
    <w:rsid w:val="005E6301"/>
    <w:rsid w:val="005E6BCA"/>
    <w:rsid w:val="005F00A4"/>
    <w:rsid w:val="005F2234"/>
    <w:rsid w:val="005F269A"/>
    <w:rsid w:val="005F4354"/>
    <w:rsid w:val="005F4D7C"/>
    <w:rsid w:val="005F51AD"/>
    <w:rsid w:val="005F6F2B"/>
    <w:rsid w:val="005F6F8B"/>
    <w:rsid w:val="00604D2B"/>
    <w:rsid w:val="0060653F"/>
    <w:rsid w:val="00607F82"/>
    <w:rsid w:val="00613D47"/>
    <w:rsid w:val="00614496"/>
    <w:rsid w:val="00616A84"/>
    <w:rsid w:val="00617D1C"/>
    <w:rsid w:val="00623300"/>
    <w:rsid w:val="006303C5"/>
    <w:rsid w:val="00631156"/>
    <w:rsid w:val="00632D1B"/>
    <w:rsid w:val="0063317D"/>
    <w:rsid w:val="00634C88"/>
    <w:rsid w:val="0063515F"/>
    <w:rsid w:val="006370AC"/>
    <w:rsid w:val="00640B02"/>
    <w:rsid w:val="006420CD"/>
    <w:rsid w:val="0064236B"/>
    <w:rsid w:val="00645265"/>
    <w:rsid w:val="00645826"/>
    <w:rsid w:val="0065450C"/>
    <w:rsid w:val="00655886"/>
    <w:rsid w:val="0065625D"/>
    <w:rsid w:val="006575C8"/>
    <w:rsid w:val="006578EA"/>
    <w:rsid w:val="00660984"/>
    <w:rsid w:val="00660C9B"/>
    <w:rsid w:val="00662097"/>
    <w:rsid w:val="006643A0"/>
    <w:rsid w:val="006656E5"/>
    <w:rsid w:val="006677FB"/>
    <w:rsid w:val="00667EE3"/>
    <w:rsid w:val="006700C7"/>
    <w:rsid w:val="0067097D"/>
    <w:rsid w:val="006724EB"/>
    <w:rsid w:val="00673531"/>
    <w:rsid w:val="0067594C"/>
    <w:rsid w:val="00677629"/>
    <w:rsid w:val="00677FF3"/>
    <w:rsid w:val="00680B5E"/>
    <w:rsid w:val="00682455"/>
    <w:rsid w:val="0068291F"/>
    <w:rsid w:val="006870FD"/>
    <w:rsid w:val="006900A4"/>
    <w:rsid w:val="0069190B"/>
    <w:rsid w:val="00692AC1"/>
    <w:rsid w:val="00695E3D"/>
    <w:rsid w:val="006A35BC"/>
    <w:rsid w:val="006A43C6"/>
    <w:rsid w:val="006A535C"/>
    <w:rsid w:val="006A6184"/>
    <w:rsid w:val="006A6FBE"/>
    <w:rsid w:val="006A76BC"/>
    <w:rsid w:val="006B3500"/>
    <w:rsid w:val="006B621B"/>
    <w:rsid w:val="006B62B0"/>
    <w:rsid w:val="006B6FBB"/>
    <w:rsid w:val="006C5D46"/>
    <w:rsid w:val="006C6D13"/>
    <w:rsid w:val="006D20F0"/>
    <w:rsid w:val="006D248B"/>
    <w:rsid w:val="006D34D0"/>
    <w:rsid w:val="006D551D"/>
    <w:rsid w:val="006D65F5"/>
    <w:rsid w:val="006D6DA1"/>
    <w:rsid w:val="006E0668"/>
    <w:rsid w:val="006E0B03"/>
    <w:rsid w:val="006E0EFF"/>
    <w:rsid w:val="006E1EEE"/>
    <w:rsid w:val="006F0315"/>
    <w:rsid w:val="006F45B4"/>
    <w:rsid w:val="006F4605"/>
    <w:rsid w:val="006F6130"/>
    <w:rsid w:val="006F7CDC"/>
    <w:rsid w:val="00700D87"/>
    <w:rsid w:val="00702687"/>
    <w:rsid w:val="00702853"/>
    <w:rsid w:val="00703CA7"/>
    <w:rsid w:val="00703E83"/>
    <w:rsid w:val="00703F8C"/>
    <w:rsid w:val="0070448B"/>
    <w:rsid w:val="00705E03"/>
    <w:rsid w:val="00707E33"/>
    <w:rsid w:val="007118E8"/>
    <w:rsid w:val="00714F74"/>
    <w:rsid w:val="007173FE"/>
    <w:rsid w:val="00717C61"/>
    <w:rsid w:val="0072060C"/>
    <w:rsid w:val="0072101A"/>
    <w:rsid w:val="00722FD9"/>
    <w:rsid w:val="00726B44"/>
    <w:rsid w:val="00726F21"/>
    <w:rsid w:val="00734407"/>
    <w:rsid w:val="007353C0"/>
    <w:rsid w:val="0073555D"/>
    <w:rsid w:val="007368C5"/>
    <w:rsid w:val="00744FE8"/>
    <w:rsid w:val="00745C56"/>
    <w:rsid w:val="00746D9F"/>
    <w:rsid w:val="0075363A"/>
    <w:rsid w:val="00754423"/>
    <w:rsid w:val="00755A56"/>
    <w:rsid w:val="00761298"/>
    <w:rsid w:val="00761AB5"/>
    <w:rsid w:val="00762310"/>
    <w:rsid w:val="00762712"/>
    <w:rsid w:val="0076440E"/>
    <w:rsid w:val="00765747"/>
    <w:rsid w:val="007701C0"/>
    <w:rsid w:val="00772C4C"/>
    <w:rsid w:val="007743A5"/>
    <w:rsid w:val="007754D1"/>
    <w:rsid w:val="007774F5"/>
    <w:rsid w:val="00780A3A"/>
    <w:rsid w:val="00782C2F"/>
    <w:rsid w:val="007848A2"/>
    <w:rsid w:val="00790058"/>
    <w:rsid w:val="00791C71"/>
    <w:rsid w:val="0079318E"/>
    <w:rsid w:val="0079410D"/>
    <w:rsid w:val="007947E3"/>
    <w:rsid w:val="00795434"/>
    <w:rsid w:val="00797A9F"/>
    <w:rsid w:val="007A4568"/>
    <w:rsid w:val="007A5180"/>
    <w:rsid w:val="007A555E"/>
    <w:rsid w:val="007A7BA2"/>
    <w:rsid w:val="007B0E6B"/>
    <w:rsid w:val="007B4DCE"/>
    <w:rsid w:val="007B551D"/>
    <w:rsid w:val="007B7E06"/>
    <w:rsid w:val="007C0484"/>
    <w:rsid w:val="007C1150"/>
    <w:rsid w:val="007C1F92"/>
    <w:rsid w:val="007C40B6"/>
    <w:rsid w:val="007C5A5B"/>
    <w:rsid w:val="007D031E"/>
    <w:rsid w:val="007D0FF7"/>
    <w:rsid w:val="007D2178"/>
    <w:rsid w:val="007D2868"/>
    <w:rsid w:val="007D2EDC"/>
    <w:rsid w:val="007D3115"/>
    <w:rsid w:val="007D5A66"/>
    <w:rsid w:val="007D6009"/>
    <w:rsid w:val="007D6912"/>
    <w:rsid w:val="007D69A0"/>
    <w:rsid w:val="007E0659"/>
    <w:rsid w:val="007E0A7D"/>
    <w:rsid w:val="007E28BF"/>
    <w:rsid w:val="007F061E"/>
    <w:rsid w:val="007F0A39"/>
    <w:rsid w:val="007F3C57"/>
    <w:rsid w:val="007F43AC"/>
    <w:rsid w:val="007F5588"/>
    <w:rsid w:val="007F6DCF"/>
    <w:rsid w:val="007F70F4"/>
    <w:rsid w:val="007F7151"/>
    <w:rsid w:val="007F798F"/>
    <w:rsid w:val="00800F56"/>
    <w:rsid w:val="00801826"/>
    <w:rsid w:val="00802254"/>
    <w:rsid w:val="00803788"/>
    <w:rsid w:val="008070FD"/>
    <w:rsid w:val="008113B3"/>
    <w:rsid w:val="00812315"/>
    <w:rsid w:val="00812C56"/>
    <w:rsid w:val="0081318B"/>
    <w:rsid w:val="00813872"/>
    <w:rsid w:val="00814948"/>
    <w:rsid w:val="0081528C"/>
    <w:rsid w:val="00816BE3"/>
    <w:rsid w:val="00823E8B"/>
    <w:rsid w:val="00824B34"/>
    <w:rsid w:val="00825023"/>
    <w:rsid w:val="00827616"/>
    <w:rsid w:val="00830FE9"/>
    <w:rsid w:val="0083130D"/>
    <w:rsid w:val="008323BC"/>
    <w:rsid w:val="00834A43"/>
    <w:rsid w:val="00835CC6"/>
    <w:rsid w:val="00835CEA"/>
    <w:rsid w:val="00835D21"/>
    <w:rsid w:val="008405F2"/>
    <w:rsid w:val="00851E04"/>
    <w:rsid w:val="00854FEB"/>
    <w:rsid w:val="00861CC4"/>
    <w:rsid w:val="00862677"/>
    <w:rsid w:val="00874295"/>
    <w:rsid w:val="00875667"/>
    <w:rsid w:val="00875C99"/>
    <w:rsid w:val="00875FEE"/>
    <w:rsid w:val="00881B45"/>
    <w:rsid w:val="008833F3"/>
    <w:rsid w:val="00883691"/>
    <w:rsid w:val="008837A6"/>
    <w:rsid w:val="00884D7C"/>
    <w:rsid w:val="00885E6D"/>
    <w:rsid w:val="00890030"/>
    <w:rsid w:val="0089066A"/>
    <w:rsid w:val="00891B48"/>
    <w:rsid w:val="008922AF"/>
    <w:rsid w:val="008924B1"/>
    <w:rsid w:val="008A0C44"/>
    <w:rsid w:val="008A2464"/>
    <w:rsid w:val="008A3078"/>
    <w:rsid w:val="008A6E7D"/>
    <w:rsid w:val="008B1827"/>
    <w:rsid w:val="008B1DA9"/>
    <w:rsid w:val="008B32EA"/>
    <w:rsid w:val="008B4645"/>
    <w:rsid w:val="008B4767"/>
    <w:rsid w:val="008B4C90"/>
    <w:rsid w:val="008B4DB5"/>
    <w:rsid w:val="008B753E"/>
    <w:rsid w:val="008C5A2F"/>
    <w:rsid w:val="008C6E8D"/>
    <w:rsid w:val="008D1955"/>
    <w:rsid w:val="008D632C"/>
    <w:rsid w:val="008D66E3"/>
    <w:rsid w:val="008D7B91"/>
    <w:rsid w:val="008E2F2F"/>
    <w:rsid w:val="008E3484"/>
    <w:rsid w:val="008E353C"/>
    <w:rsid w:val="008E5E4C"/>
    <w:rsid w:val="008E62BB"/>
    <w:rsid w:val="008E738B"/>
    <w:rsid w:val="008F16C3"/>
    <w:rsid w:val="008F1BC4"/>
    <w:rsid w:val="008F1E7A"/>
    <w:rsid w:val="008F2B68"/>
    <w:rsid w:val="008F39EC"/>
    <w:rsid w:val="008F3B46"/>
    <w:rsid w:val="008F40D1"/>
    <w:rsid w:val="008F47ED"/>
    <w:rsid w:val="008F7B95"/>
    <w:rsid w:val="009001B7"/>
    <w:rsid w:val="00900B75"/>
    <w:rsid w:val="00901A6C"/>
    <w:rsid w:val="00902484"/>
    <w:rsid w:val="00902606"/>
    <w:rsid w:val="00903AD3"/>
    <w:rsid w:val="00904F26"/>
    <w:rsid w:val="00906DD4"/>
    <w:rsid w:val="00907FDB"/>
    <w:rsid w:val="00910718"/>
    <w:rsid w:val="0091275B"/>
    <w:rsid w:val="00913326"/>
    <w:rsid w:val="00914B6D"/>
    <w:rsid w:val="00916046"/>
    <w:rsid w:val="00917646"/>
    <w:rsid w:val="0092025D"/>
    <w:rsid w:val="00920B81"/>
    <w:rsid w:val="00920E0A"/>
    <w:rsid w:val="00921101"/>
    <w:rsid w:val="00921440"/>
    <w:rsid w:val="009220B4"/>
    <w:rsid w:val="00922E48"/>
    <w:rsid w:val="00922EDE"/>
    <w:rsid w:val="00923BD0"/>
    <w:rsid w:val="00923EEC"/>
    <w:rsid w:val="009257AA"/>
    <w:rsid w:val="00925936"/>
    <w:rsid w:val="00926B90"/>
    <w:rsid w:val="009276D5"/>
    <w:rsid w:val="00930059"/>
    <w:rsid w:val="00931603"/>
    <w:rsid w:val="00931781"/>
    <w:rsid w:val="00931EDA"/>
    <w:rsid w:val="00932161"/>
    <w:rsid w:val="009323FC"/>
    <w:rsid w:val="009331D1"/>
    <w:rsid w:val="00940A4B"/>
    <w:rsid w:val="009446C0"/>
    <w:rsid w:val="009448D1"/>
    <w:rsid w:val="00945C4B"/>
    <w:rsid w:val="00946170"/>
    <w:rsid w:val="009504A4"/>
    <w:rsid w:val="00955485"/>
    <w:rsid w:val="00955A79"/>
    <w:rsid w:val="00955B69"/>
    <w:rsid w:val="00957B8E"/>
    <w:rsid w:val="00957CDA"/>
    <w:rsid w:val="00962365"/>
    <w:rsid w:val="009637B5"/>
    <w:rsid w:val="00963A0D"/>
    <w:rsid w:val="0096573E"/>
    <w:rsid w:val="00966325"/>
    <w:rsid w:val="00966CCB"/>
    <w:rsid w:val="00971F6A"/>
    <w:rsid w:val="00973CD4"/>
    <w:rsid w:val="0097466A"/>
    <w:rsid w:val="0098034D"/>
    <w:rsid w:val="00980A02"/>
    <w:rsid w:val="009822B1"/>
    <w:rsid w:val="00982397"/>
    <w:rsid w:val="0098274B"/>
    <w:rsid w:val="0098690B"/>
    <w:rsid w:val="00990AD3"/>
    <w:rsid w:val="00991BE5"/>
    <w:rsid w:val="00992684"/>
    <w:rsid w:val="00992C5A"/>
    <w:rsid w:val="00992DF9"/>
    <w:rsid w:val="00993829"/>
    <w:rsid w:val="00995AC1"/>
    <w:rsid w:val="00995DAE"/>
    <w:rsid w:val="00996254"/>
    <w:rsid w:val="00997FC8"/>
    <w:rsid w:val="009A0056"/>
    <w:rsid w:val="009A0353"/>
    <w:rsid w:val="009A0458"/>
    <w:rsid w:val="009A1651"/>
    <w:rsid w:val="009A20F7"/>
    <w:rsid w:val="009A48D6"/>
    <w:rsid w:val="009A4DE9"/>
    <w:rsid w:val="009A689F"/>
    <w:rsid w:val="009A7B52"/>
    <w:rsid w:val="009A7BA7"/>
    <w:rsid w:val="009B0889"/>
    <w:rsid w:val="009B2339"/>
    <w:rsid w:val="009B27E9"/>
    <w:rsid w:val="009B2CC1"/>
    <w:rsid w:val="009B490B"/>
    <w:rsid w:val="009B6739"/>
    <w:rsid w:val="009C19F9"/>
    <w:rsid w:val="009C2F73"/>
    <w:rsid w:val="009C3219"/>
    <w:rsid w:val="009C557E"/>
    <w:rsid w:val="009C5E8B"/>
    <w:rsid w:val="009C6835"/>
    <w:rsid w:val="009D0EF9"/>
    <w:rsid w:val="009D1654"/>
    <w:rsid w:val="009D1A5B"/>
    <w:rsid w:val="009D3796"/>
    <w:rsid w:val="009D689E"/>
    <w:rsid w:val="009D7B99"/>
    <w:rsid w:val="009E005F"/>
    <w:rsid w:val="009E1088"/>
    <w:rsid w:val="009E1458"/>
    <w:rsid w:val="009E24BC"/>
    <w:rsid w:val="009E4809"/>
    <w:rsid w:val="009E7151"/>
    <w:rsid w:val="009E724B"/>
    <w:rsid w:val="009F028C"/>
    <w:rsid w:val="009F05F7"/>
    <w:rsid w:val="009F2241"/>
    <w:rsid w:val="009F26D9"/>
    <w:rsid w:val="009F3198"/>
    <w:rsid w:val="009F4790"/>
    <w:rsid w:val="009F4D5B"/>
    <w:rsid w:val="009F519C"/>
    <w:rsid w:val="009F62EC"/>
    <w:rsid w:val="00A0196E"/>
    <w:rsid w:val="00A02C0E"/>
    <w:rsid w:val="00A03B23"/>
    <w:rsid w:val="00A050DD"/>
    <w:rsid w:val="00A056C2"/>
    <w:rsid w:val="00A10E85"/>
    <w:rsid w:val="00A11A5F"/>
    <w:rsid w:val="00A11E0F"/>
    <w:rsid w:val="00A123CF"/>
    <w:rsid w:val="00A135D4"/>
    <w:rsid w:val="00A230BE"/>
    <w:rsid w:val="00A240A1"/>
    <w:rsid w:val="00A255C4"/>
    <w:rsid w:val="00A3072F"/>
    <w:rsid w:val="00A31E34"/>
    <w:rsid w:val="00A33E92"/>
    <w:rsid w:val="00A356A4"/>
    <w:rsid w:val="00A37343"/>
    <w:rsid w:val="00A37468"/>
    <w:rsid w:val="00A3772A"/>
    <w:rsid w:val="00A37F65"/>
    <w:rsid w:val="00A41FB8"/>
    <w:rsid w:val="00A4277F"/>
    <w:rsid w:val="00A43498"/>
    <w:rsid w:val="00A440A3"/>
    <w:rsid w:val="00A455B8"/>
    <w:rsid w:val="00A50B88"/>
    <w:rsid w:val="00A50FCB"/>
    <w:rsid w:val="00A52F20"/>
    <w:rsid w:val="00A540C2"/>
    <w:rsid w:val="00A55E6E"/>
    <w:rsid w:val="00A62F87"/>
    <w:rsid w:val="00A63225"/>
    <w:rsid w:val="00A63258"/>
    <w:rsid w:val="00A63E33"/>
    <w:rsid w:val="00A67059"/>
    <w:rsid w:val="00A676DC"/>
    <w:rsid w:val="00A67BE2"/>
    <w:rsid w:val="00A713E0"/>
    <w:rsid w:val="00A74C57"/>
    <w:rsid w:val="00A75C13"/>
    <w:rsid w:val="00A76C88"/>
    <w:rsid w:val="00A8064D"/>
    <w:rsid w:val="00A81F23"/>
    <w:rsid w:val="00A83D0C"/>
    <w:rsid w:val="00A86CD8"/>
    <w:rsid w:val="00A86F7D"/>
    <w:rsid w:val="00A87077"/>
    <w:rsid w:val="00A87DC5"/>
    <w:rsid w:val="00A93867"/>
    <w:rsid w:val="00AA09C7"/>
    <w:rsid w:val="00AA1593"/>
    <w:rsid w:val="00AA3AD9"/>
    <w:rsid w:val="00AA532F"/>
    <w:rsid w:val="00AA7B4E"/>
    <w:rsid w:val="00AA7F06"/>
    <w:rsid w:val="00AB060A"/>
    <w:rsid w:val="00AB236C"/>
    <w:rsid w:val="00AB36C2"/>
    <w:rsid w:val="00AB442C"/>
    <w:rsid w:val="00AB5375"/>
    <w:rsid w:val="00AB78F7"/>
    <w:rsid w:val="00AD0F85"/>
    <w:rsid w:val="00AD2214"/>
    <w:rsid w:val="00AD397F"/>
    <w:rsid w:val="00AD3B78"/>
    <w:rsid w:val="00AD5AEF"/>
    <w:rsid w:val="00AE09FE"/>
    <w:rsid w:val="00AE15DE"/>
    <w:rsid w:val="00AE1905"/>
    <w:rsid w:val="00AE522A"/>
    <w:rsid w:val="00AF220A"/>
    <w:rsid w:val="00AF2B61"/>
    <w:rsid w:val="00AF3200"/>
    <w:rsid w:val="00AF3A59"/>
    <w:rsid w:val="00AF3C89"/>
    <w:rsid w:val="00AF7506"/>
    <w:rsid w:val="00B0046A"/>
    <w:rsid w:val="00B006BB"/>
    <w:rsid w:val="00B027E3"/>
    <w:rsid w:val="00B02954"/>
    <w:rsid w:val="00B03132"/>
    <w:rsid w:val="00B05EED"/>
    <w:rsid w:val="00B07D5B"/>
    <w:rsid w:val="00B10B41"/>
    <w:rsid w:val="00B11322"/>
    <w:rsid w:val="00B129FE"/>
    <w:rsid w:val="00B13B4B"/>
    <w:rsid w:val="00B14FF8"/>
    <w:rsid w:val="00B1572F"/>
    <w:rsid w:val="00B1653E"/>
    <w:rsid w:val="00B16CD1"/>
    <w:rsid w:val="00B174B5"/>
    <w:rsid w:val="00B1785A"/>
    <w:rsid w:val="00B20882"/>
    <w:rsid w:val="00B214CD"/>
    <w:rsid w:val="00B21CBD"/>
    <w:rsid w:val="00B2548D"/>
    <w:rsid w:val="00B27FA7"/>
    <w:rsid w:val="00B31AC1"/>
    <w:rsid w:val="00B32863"/>
    <w:rsid w:val="00B3315A"/>
    <w:rsid w:val="00B338CD"/>
    <w:rsid w:val="00B34B46"/>
    <w:rsid w:val="00B357FC"/>
    <w:rsid w:val="00B372E3"/>
    <w:rsid w:val="00B37970"/>
    <w:rsid w:val="00B404D6"/>
    <w:rsid w:val="00B40AB0"/>
    <w:rsid w:val="00B40D68"/>
    <w:rsid w:val="00B42190"/>
    <w:rsid w:val="00B426A5"/>
    <w:rsid w:val="00B45140"/>
    <w:rsid w:val="00B46C2E"/>
    <w:rsid w:val="00B474CA"/>
    <w:rsid w:val="00B479DD"/>
    <w:rsid w:val="00B50DEB"/>
    <w:rsid w:val="00B51510"/>
    <w:rsid w:val="00B5185E"/>
    <w:rsid w:val="00B52BAA"/>
    <w:rsid w:val="00B52CB2"/>
    <w:rsid w:val="00B56802"/>
    <w:rsid w:val="00B56DAE"/>
    <w:rsid w:val="00B57468"/>
    <w:rsid w:val="00B577B3"/>
    <w:rsid w:val="00B60172"/>
    <w:rsid w:val="00B60511"/>
    <w:rsid w:val="00B61D3B"/>
    <w:rsid w:val="00B62A2B"/>
    <w:rsid w:val="00B631E1"/>
    <w:rsid w:val="00B6437C"/>
    <w:rsid w:val="00B65241"/>
    <w:rsid w:val="00B70169"/>
    <w:rsid w:val="00B7184C"/>
    <w:rsid w:val="00B72446"/>
    <w:rsid w:val="00B7321F"/>
    <w:rsid w:val="00B750CB"/>
    <w:rsid w:val="00B76824"/>
    <w:rsid w:val="00B77711"/>
    <w:rsid w:val="00B80535"/>
    <w:rsid w:val="00B81064"/>
    <w:rsid w:val="00B8387F"/>
    <w:rsid w:val="00B84B54"/>
    <w:rsid w:val="00B8556D"/>
    <w:rsid w:val="00B87469"/>
    <w:rsid w:val="00B9189F"/>
    <w:rsid w:val="00B91F78"/>
    <w:rsid w:val="00B930AC"/>
    <w:rsid w:val="00B93B5C"/>
    <w:rsid w:val="00BA113B"/>
    <w:rsid w:val="00BA1DC2"/>
    <w:rsid w:val="00BA32FB"/>
    <w:rsid w:val="00BA3B61"/>
    <w:rsid w:val="00BA4519"/>
    <w:rsid w:val="00BA66EE"/>
    <w:rsid w:val="00BA70AE"/>
    <w:rsid w:val="00BA7E09"/>
    <w:rsid w:val="00BB0137"/>
    <w:rsid w:val="00BB2C4C"/>
    <w:rsid w:val="00BB362D"/>
    <w:rsid w:val="00BB5662"/>
    <w:rsid w:val="00BB6E3C"/>
    <w:rsid w:val="00BB729F"/>
    <w:rsid w:val="00BC03AA"/>
    <w:rsid w:val="00BC2384"/>
    <w:rsid w:val="00BC30C5"/>
    <w:rsid w:val="00BC46D9"/>
    <w:rsid w:val="00BC592A"/>
    <w:rsid w:val="00BC6727"/>
    <w:rsid w:val="00BC6FF9"/>
    <w:rsid w:val="00BD13C6"/>
    <w:rsid w:val="00BD1B2D"/>
    <w:rsid w:val="00BD30D8"/>
    <w:rsid w:val="00BD3D42"/>
    <w:rsid w:val="00BD6872"/>
    <w:rsid w:val="00BE1472"/>
    <w:rsid w:val="00BE34A5"/>
    <w:rsid w:val="00BE536D"/>
    <w:rsid w:val="00BE6EB1"/>
    <w:rsid w:val="00BE781E"/>
    <w:rsid w:val="00BF1DC3"/>
    <w:rsid w:val="00BF5509"/>
    <w:rsid w:val="00BF7018"/>
    <w:rsid w:val="00C01655"/>
    <w:rsid w:val="00C01BFA"/>
    <w:rsid w:val="00C025C9"/>
    <w:rsid w:val="00C02F98"/>
    <w:rsid w:val="00C04B0A"/>
    <w:rsid w:val="00C10725"/>
    <w:rsid w:val="00C127DC"/>
    <w:rsid w:val="00C162A6"/>
    <w:rsid w:val="00C16936"/>
    <w:rsid w:val="00C177BB"/>
    <w:rsid w:val="00C213B8"/>
    <w:rsid w:val="00C21DCD"/>
    <w:rsid w:val="00C22F57"/>
    <w:rsid w:val="00C23A94"/>
    <w:rsid w:val="00C2649F"/>
    <w:rsid w:val="00C321DB"/>
    <w:rsid w:val="00C3279F"/>
    <w:rsid w:val="00C331AB"/>
    <w:rsid w:val="00C33F00"/>
    <w:rsid w:val="00C359A7"/>
    <w:rsid w:val="00C3608B"/>
    <w:rsid w:val="00C401A6"/>
    <w:rsid w:val="00C401D4"/>
    <w:rsid w:val="00C41599"/>
    <w:rsid w:val="00C44326"/>
    <w:rsid w:val="00C47860"/>
    <w:rsid w:val="00C479A0"/>
    <w:rsid w:val="00C50C64"/>
    <w:rsid w:val="00C51DA5"/>
    <w:rsid w:val="00C54377"/>
    <w:rsid w:val="00C55150"/>
    <w:rsid w:val="00C567B4"/>
    <w:rsid w:val="00C57D6F"/>
    <w:rsid w:val="00C616F7"/>
    <w:rsid w:val="00C631F0"/>
    <w:rsid w:val="00C653A8"/>
    <w:rsid w:val="00C6571F"/>
    <w:rsid w:val="00C66CBC"/>
    <w:rsid w:val="00C672BC"/>
    <w:rsid w:val="00C67308"/>
    <w:rsid w:val="00C67A0B"/>
    <w:rsid w:val="00C709B5"/>
    <w:rsid w:val="00C712CC"/>
    <w:rsid w:val="00C71846"/>
    <w:rsid w:val="00C73A73"/>
    <w:rsid w:val="00C74497"/>
    <w:rsid w:val="00C75DB2"/>
    <w:rsid w:val="00C811A4"/>
    <w:rsid w:val="00C84661"/>
    <w:rsid w:val="00C864DF"/>
    <w:rsid w:val="00C873EF"/>
    <w:rsid w:val="00C87587"/>
    <w:rsid w:val="00C902F6"/>
    <w:rsid w:val="00C915F6"/>
    <w:rsid w:val="00C93A3E"/>
    <w:rsid w:val="00C9496E"/>
    <w:rsid w:val="00C9555E"/>
    <w:rsid w:val="00CA28ED"/>
    <w:rsid w:val="00CA57DF"/>
    <w:rsid w:val="00CB26DA"/>
    <w:rsid w:val="00CB28CE"/>
    <w:rsid w:val="00CB2C7F"/>
    <w:rsid w:val="00CB65BA"/>
    <w:rsid w:val="00CB662D"/>
    <w:rsid w:val="00CB684C"/>
    <w:rsid w:val="00CB76FD"/>
    <w:rsid w:val="00CC041B"/>
    <w:rsid w:val="00CC0449"/>
    <w:rsid w:val="00CC0875"/>
    <w:rsid w:val="00CC1150"/>
    <w:rsid w:val="00CC2982"/>
    <w:rsid w:val="00CC389A"/>
    <w:rsid w:val="00CC4B49"/>
    <w:rsid w:val="00CC5FC8"/>
    <w:rsid w:val="00CD0BA6"/>
    <w:rsid w:val="00CD31C1"/>
    <w:rsid w:val="00CD328C"/>
    <w:rsid w:val="00CD3459"/>
    <w:rsid w:val="00CD4167"/>
    <w:rsid w:val="00CD41FB"/>
    <w:rsid w:val="00CD45C4"/>
    <w:rsid w:val="00CD4B2D"/>
    <w:rsid w:val="00CD596A"/>
    <w:rsid w:val="00CD5C4B"/>
    <w:rsid w:val="00CE2189"/>
    <w:rsid w:val="00CE2479"/>
    <w:rsid w:val="00CE4999"/>
    <w:rsid w:val="00CE5ED1"/>
    <w:rsid w:val="00CF1AAA"/>
    <w:rsid w:val="00CF1B25"/>
    <w:rsid w:val="00CF20B2"/>
    <w:rsid w:val="00D02817"/>
    <w:rsid w:val="00D02A51"/>
    <w:rsid w:val="00D02B04"/>
    <w:rsid w:val="00D03E53"/>
    <w:rsid w:val="00D03F8D"/>
    <w:rsid w:val="00D0404A"/>
    <w:rsid w:val="00D0601B"/>
    <w:rsid w:val="00D07245"/>
    <w:rsid w:val="00D07356"/>
    <w:rsid w:val="00D076E2"/>
    <w:rsid w:val="00D07C48"/>
    <w:rsid w:val="00D133EE"/>
    <w:rsid w:val="00D151B6"/>
    <w:rsid w:val="00D16970"/>
    <w:rsid w:val="00D16A4B"/>
    <w:rsid w:val="00D17B78"/>
    <w:rsid w:val="00D17BB5"/>
    <w:rsid w:val="00D20A5F"/>
    <w:rsid w:val="00D20EBF"/>
    <w:rsid w:val="00D22BF3"/>
    <w:rsid w:val="00D234BB"/>
    <w:rsid w:val="00D23C8B"/>
    <w:rsid w:val="00D25F64"/>
    <w:rsid w:val="00D268B7"/>
    <w:rsid w:val="00D27DAD"/>
    <w:rsid w:val="00D30237"/>
    <w:rsid w:val="00D31E48"/>
    <w:rsid w:val="00D354D2"/>
    <w:rsid w:val="00D36818"/>
    <w:rsid w:val="00D411F4"/>
    <w:rsid w:val="00D42227"/>
    <w:rsid w:val="00D4238B"/>
    <w:rsid w:val="00D5088C"/>
    <w:rsid w:val="00D51AB2"/>
    <w:rsid w:val="00D537C9"/>
    <w:rsid w:val="00D53880"/>
    <w:rsid w:val="00D57A0A"/>
    <w:rsid w:val="00D6124F"/>
    <w:rsid w:val="00D621E3"/>
    <w:rsid w:val="00D64EE2"/>
    <w:rsid w:val="00D65265"/>
    <w:rsid w:val="00D65B4A"/>
    <w:rsid w:val="00D65CFA"/>
    <w:rsid w:val="00D66F43"/>
    <w:rsid w:val="00D67AC6"/>
    <w:rsid w:val="00D7023D"/>
    <w:rsid w:val="00D74834"/>
    <w:rsid w:val="00D75C9E"/>
    <w:rsid w:val="00D7770A"/>
    <w:rsid w:val="00D813F5"/>
    <w:rsid w:val="00D81F4B"/>
    <w:rsid w:val="00D832FE"/>
    <w:rsid w:val="00D87108"/>
    <w:rsid w:val="00D93D81"/>
    <w:rsid w:val="00D951D4"/>
    <w:rsid w:val="00D96749"/>
    <w:rsid w:val="00D97527"/>
    <w:rsid w:val="00DA0796"/>
    <w:rsid w:val="00DA1188"/>
    <w:rsid w:val="00DA189E"/>
    <w:rsid w:val="00DA4982"/>
    <w:rsid w:val="00DA4C0A"/>
    <w:rsid w:val="00DA5204"/>
    <w:rsid w:val="00DA735A"/>
    <w:rsid w:val="00DB14E2"/>
    <w:rsid w:val="00DB212E"/>
    <w:rsid w:val="00DB3023"/>
    <w:rsid w:val="00DB397D"/>
    <w:rsid w:val="00DB3A48"/>
    <w:rsid w:val="00DB4244"/>
    <w:rsid w:val="00DB559E"/>
    <w:rsid w:val="00DB6984"/>
    <w:rsid w:val="00DC039A"/>
    <w:rsid w:val="00DC0689"/>
    <w:rsid w:val="00DC4FCF"/>
    <w:rsid w:val="00DC60E2"/>
    <w:rsid w:val="00DD04BE"/>
    <w:rsid w:val="00DD0ACB"/>
    <w:rsid w:val="00DD11A7"/>
    <w:rsid w:val="00DD2897"/>
    <w:rsid w:val="00DD2ED1"/>
    <w:rsid w:val="00DD3E7C"/>
    <w:rsid w:val="00DD5012"/>
    <w:rsid w:val="00DD63FC"/>
    <w:rsid w:val="00DE1676"/>
    <w:rsid w:val="00DE1FE6"/>
    <w:rsid w:val="00DE4DE0"/>
    <w:rsid w:val="00DE526D"/>
    <w:rsid w:val="00DE56F9"/>
    <w:rsid w:val="00DE5FEC"/>
    <w:rsid w:val="00DE644B"/>
    <w:rsid w:val="00DE76F0"/>
    <w:rsid w:val="00DF0106"/>
    <w:rsid w:val="00DF135A"/>
    <w:rsid w:val="00DF1D65"/>
    <w:rsid w:val="00DF203E"/>
    <w:rsid w:val="00DF2648"/>
    <w:rsid w:val="00DF30D5"/>
    <w:rsid w:val="00DF34AF"/>
    <w:rsid w:val="00DF3861"/>
    <w:rsid w:val="00DF6437"/>
    <w:rsid w:val="00E00AA5"/>
    <w:rsid w:val="00E00B0B"/>
    <w:rsid w:val="00E00CCA"/>
    <w:rsid w:val="00E013D4"/>
    <w:rsid w:val="00E02BB8"/>
    <w:rsid w:val="00E057A6"/>
    <w:rsid w:val="00E05F95"/>
    <w:rsid w:val="00E06153"/>
    <w:rsid w:val="00E079C2"/>
    <w:rsid w:val="00E07D36"/>
    <w:rsid w:val="00E166A6"/>
    <w:rsid w:val="00E2074B"/>
    <w:rsid w:val="00E20C8E"/>
    <w:rsid w:val="00E25585"/>
    <w:rsid w:val="00E26D6A"/>
    <w:rsid w:val="00E27387"/>
    <w:rsid w:val="00E30694"/>
    <w:rsid w:val="00E31737"/>
    <w:rsid w:val="00E317A8"/>
    <w:rsid w:val="00E33E88"/>
    <w:rsid w:val="00E34B5A"/>
    <w:rsid w:val="00E359E2"/>
    <w:rsid w:val="00E40E72"/>
    <w:rsid w:val="00E4101C"/>
    <w:rsid w:val="00E4137B"/>
    <w:rsid w:val="00E41568"/>
    <w:rsid w:val="00E41827"/>
    <w:rsid w:val="00E42BB3"/>
    <w:rsid w:val="00E42FAA"/>
    <w:rsid w:val="00E430DF"/>
    <w:rsid w:val="00E435D2"/>
    <w:rsid w:val="00E456C3"/>
    <w:rsid w:val="00E45BE9"/>
    <w:rsid w:val="00E47D5A"/>
    <w:rsid w:val="00E500F2"/>
    <w:rsid w:val="00E51BF4"/>
    <w:rsid w:val="00E57B8F"/>
    <w:rsid w:val="00E57C2D"/>
    <w:rsid w:val="00E60145"/>
    <w:rsid w:val="00E6212E"/>
    <w:rsid w:val="00E637AE"/>
    <w:rsid w:val="00E63838"/>
    <w:rsid w:val="00E63CC9"/>
    <w:rsid w:val="00E64027"/>
    <w:rsid w:val="00E66305"/>
    <w:rsid w:val="00E7160B"/>
    <w:rsid w:val="00E72CA8"/>
    <w:rsid w:val="00E73E3B"/>
    <w:rsid w:val="00E74E9D"/>
    <w:rsid w:val="00E8086A"/>
    <w:rsid w:val="00E82DF3"/>
    <w:rsid w:val="00E82F64"/>
    <w:rsid w:val="00E8438C"/>
    <w:rsid w:val="00E845FE"/>
    <w:rsid w:val="00E858D7"/>
    <w:rsid w:val="00E87212"/>
    <w:rsid w:val="00E87FF8"/>
    <w:rsid w:val="00E9284B"/>
    <w:rsid w:val="00E92E35"/>
    <w:rsid w:val="00E94B46"/>
    <w:rsid w:val="00E95C33"/>
    <w:rsid w:val="00E97A0D"/>
    <w:rsid w:val="00E97A23"/>
    <w:rsid w:val="00EA141C"/>
    <w:rsid w:val="00EA21B3"/>
    <w:rsid w:val="00EA2E24"/>
    <w:rsid w:val="00EA3158"/>
    <w:rsid w:val="00EA3531"/>
    <w:rsid w:val="00EA4076"/>
    <w:rsid w:val="00EA4365"/>
    <w:rsid w:val="00EA67D7"/>
    <w:rsid w:val="00EA72EE"/>
    <w:rsid w:val="00EB03D1"/>
    <w:rsid w:val="00EB0642"/>
    <w:rsid w:val="00EB43BC"/>
    <w:rsid w:val="00EB5155"/>
    <w:rsid w:val="00EB67ED"/>
    <w:rsid w:val="00EB7CE4"/>
    <w:rsid w:val="00EB7EC7"/>
    <w:rsid w:val="00EC0233"/>
    <w:rsid w:val="00EC26F7"/>
    <w:rsid w:val="00EC3665"/>
    <w:rsid w:val="00EC59F7"/>
    <w:rsid w:val="00EC7D6D"/>
    <w:rsid w:val="00ED0DBB"/>
    <w:rsid w:val="00ED5B2A"/>
    <w:rsid w:val="00ED5BCD"/>
    <w:rsid w:val="00ED5F5E"/>
    <w:rsid w:val="00EE2499"/>
    <w:rsid w:val="00EE3DBF"/>
    <w:rsid w:val="00EE495B"/>
    <w:rsid w:val="00EE4BBF"/>
    <w:rsid w:val="00EF0F03"/>
    <w:rsid w:val="00EF1764"/>
    <w:rsid w:val="00EF2442"/>
    <w:rsid w:val="00EF302F"/>
    <w:rsid w:val="00EF4C25"/>
    <w:rsid w:val="00EF5793"/>
    <w:rsid w:val="00EF63DF"/>
    <w:rsid w:val="00F0047B"/>
    <w:rsid w:val="00F00A24"/>
    <w:rsid w:val="00F03AD4"/>
    <w:rsid w:val="00F055BF"/>
    <w:rsid w:val="00F0652F"/>
    <w:rsid w:val="00F0710A"/>
    <w:rsid w:val="00F07959"/>
    <w:rsid w:val="00F07BF7"/>
    <w:rsid w:val="00F1292C"/>
    <w:rsid w:val="00F15EBA"/>
    <w:rsid w:val="00F2022D"/>
    <w:rsid w:val="00F203C4"/>
    <w:rsid w:val="00F22BF9"/>
    <w:rsid w:val="00F23FE0"/>
    <w:rsid w:val="00F2493E"/>
    <w:rsid w:val="00F27E24"/>
    <w:rsid w:val="00F27EC7"/>
    <w:rsid w:val="00F30B24"/>
    <w:rsid w:val="00F3153C"/>
    <w:rsid w:val="00F318BD"/>
    <w:rsid w:val="00F32B90"/>
    <w:rsid w:val="00F3364B"/>
    <w:rsid w:val="00F337BC"/>
    <w:rsid w:val="00F348B8"/>
    <w:rsid w:val="00F358FE"/>
    <w:rsid w:val="00F366B3"/>
    <w:rsid w:val="00F4029E"/>
    <w:rsid w:val="00F40836"/>
    <w:rsid w:val="00F41861"/>
    <w:rsid w:val="00F4271E"/>
    <w:rsid w:val="00F448E6"/>
    <w:rsid w:val="00F45980"/>
    <w:rsid w:val="00F52ABA"/>
    <w:rsid w:val="00F52D0B"/>
    <w:rsid w:val="00F549A3"/>
    <w:rsid w:val="00F551DA"/>
    <w:rsid w:val="00F55445"/>
    <w:rsid w:val="00F55926"/>
    <w:rsid w:val="00F56CEA"/>
    <w:rsid w:val="00F57083"/>
    <w:rsid w:val="00F574EF"/>
    <w:rsid w:val="00F57B05"/>
    <w:rsid w:val="00F603BF"/>
    <w:rsid w:val="00F61107"/>
    <w:rsid w:val="00F61B7D"/>
    <w:rsid w:val="00F6575F"/>
    <w:rsid w:val="00F67050"/>
    <w:rsid w:val="00F72145"/>
    <w:rsid w:val="00F74305"/>
    <w:rsid w:val="00F752B1"/>
    <w:rsid w:val="00F75C2B"/>
    <w:rsid w:val="00F761BE"/>
    <w:rsid w:val="00F80D22"/>
    <w:rsid w:val="00F81A1B"/>
    <w:rsid w:val="00F81A43"/>
    <w:rsid w:val="00F81BD0"/>
    <w:rsid w:val="00F81DF7"/>
    <w:rsid w:val="00F84802"/>
    <w:rsid w:val="00F85A29"/>
    <w:rsid w:val="00F87ADC"/>
    <w:rsid w:val="00F90446"/>
    <w:rsid w:val="00F9075A"/>
    <w:rsid w:val="00F90ECD"/>
    <w:rsid w:val="00F91FFC"/>
    <w:rsid w:val="00F922E2"/>
    <w:rsid w:val="00F9275D"/>
    <w:rsid w:val="00F92A93"/>
    <w:rsid w:val="00FA0964"/>
    <w:rsid w:val="00FA0B60"/>
    <w:rsid w:val="00FA2013"/>
    <w:rsid w:val="00FA7214"/>
    <w:rsid w:val="00FB09FE"/>
    <w:rsid w:val="00FB0A44"/>
    <w:rsid w:val="00FB206C"/>
    <w:rsid w:val="00FB2710"/>
    <w:rsid w:val="00FB3B24"/>
    <w:rsid w:val="00FB5157"/>
    <w:rsid w:val="00FB5DE8"/>
    <w:rsid w:val="00FB6B65"/>
    <w:rsid w:val="00FB6CCD"/>
    <w:rsid w:val="00FB6D63"/>
    <w:rsid w:val="00FC2503"/>
    <w:rsid w:val="00FC3DFA"/>
    <w:rsid w:val="00FC513E"/>
    <w:rsid w:val="00FC6D19"/>
    <w:rsid w:val="00FD027D"/>
    <w:rsid w:val="00FD27FF"/>
    <w:rsid w:val="00FD2EDE"/>
    <w:rsid w:val="00FE11BB"/>
    <w:rsid w:val="00FE1B56"/>
    <w:rsid w:val="00FE2464"/>
    <w:rsid w:val="00FE2B58"/>
    <w:rsid w:val="00FE53B6"/>
    <w:rsid w:val="00FE58C6"/>
    <w:rsid w:val="00FE594C"/>
    <w:rsid w:val="00FE6303"/>
    <w:rsid w:val="00FE77C7"/>
    <w:rsid w:val="00FF0FDB"/>
    <w:rsid w:val="00FF1302"/>
    <w:rsid w:val="00FF161D"/>
    <w:rsid w:val="00FF3E69"/>
    <w:rsid w:val="00FF4DEC"/>
    <w:rsid w:val="00FF60EA"/>
    <w:rsid w:val="00FF6773"/>
    <w:rsid w:val="00FF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00AE0B"/>
  <w15:docId w15:val="{81FF03BC-35C2-461A-BF24-256AD4980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0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98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35E8B"/>
  </w:style>
  <w:style w:type="paragraph" w:styleId="BalloonText">
    <w:name w:val="Balloon Text"/>
    <w:basedOn w:val="Normal"/>
    <w:link w:val="BalloonTextChar"/>
    <w:uiPriority w:val="99"/>
    <w:semiHidden/>
    <w:unhideWhenUsed/>
    <w:rsid w:val="00043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3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3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46C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6C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46C2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0182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C50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5048"/>
  </w:style>
  <w:style w:type="paragraph" w:styleId="Footer">
    <w:name w:val="footer"/>
    <w:basedOn w:val="Normal"/>
    <w:link w:val="FooterChar"/>
    <w:uiPriority w:val="99"/>
    <w:unhideWhenUsed/>
    <w:rsid w:val="004C50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048"/>
  </w:style>
  <w:style w:type="character" w:styleId="FollowedHyperlink">
    <w:name w:val="FollowedHyperlink"/>
    <w:basedOn w:val="DefaultParagraphFont"/>
    <w:uiPriority w:val="99"/>
    <w:semiHidden/>
    <w:unhideWhenUsed/>
    <w:rsid w:val="003A4DE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672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72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72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72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72B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36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kassandrion.narod.ru/commentary/17/5bar.htm" TargetMode="External"/><Relationship Id="rId39" Type="http://schemas.openxmlformats.org/officeDocument/2006/relationships/hyperlink" Target="http://cyberleninka.ru/article/n/o-razgranichenii-mezhdometiy-i-zvukopodrazhaniy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://www.culturalresearch.ru/files/open_issues/03_2012/IJCR_03(8)_2012_Maslenkova.pdf" TargetMode="External"/><Relationship Id="rId42" Type="http://schemas.openxmlformats.org/officeDocument/2006/relationships/hyperlink" Target="http://cyberleninka.ru/article/n/analiz-strukturnyh-elementov-komiksa" TargetMode="External"/><Relationship Id="rId47" Type="http://schemas.openxmlformats.org/officeDocument/2006/relationships/hyperlink" Target="http://envoitu.re/ligne-essai/design-icones-manuel/extrait-sdesbenoit-design-icones.pdf" TargetMode="External"/><Relationship Id="rId50" Type="http://schemas.openxmlformats.org/officeDocument/2006/relationships/hyperlink" Target="http://www.blambot.com/grammar.shtml" TargetMode="Externa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://cyberleninka.ru/article/n/problema-hronotopa-v-komikse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hyperlink" Target="http://cyberleninka.ru/article/n/osobennosti-perevoda-imen-sobstvennyh-na-primere-romana-dzheroma-selindzhera-nad-propastyu-vo-rzhi" TargetMode="External"/><Relationship Id="rId37" Type="http://schemas.openxmlformats.org/officeDocument/2006/relationships/hyperlink" Target="http://cyberleninka.ru/article/n/peredacha-antroponimov-pri-perevode-proizvedeniy-zhanra-fentezi" TargetMode="External"/><Relationship Id="rId40" Type="http://schemas.openxmlformats.org/officeDocument/2006/relationships/hyperlink" Target="http://www.gramota.ru/" TargetMode="External"/><Relationship Id="rId45" Type="http://schemas.openxmlformats.org/officeDocument/2006/relationships/hyperlink" Target="http://www.filologia.su/o-frazeologizme" TargetMode="External"/><Relationship Id="rId53" Type="http://schemas.openxmlformats.org/officeDocument/2006/relationships/hyperlink" Target="https://is.muni.cz/th/146660/ff_m/Thesis_-_final.pdf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://www.hi-edu.ru/e-books/xbook107/01/part-121.htm" TargetMode="External"/><Relationship Id="rId30" Type="http://schemas.openxmlformats.org/officeDocument/2006/relationships/hyperlink" Target="http://www.ec-dejavu.net/c/Comic_strip.html" TargetMode="External"/><Relationship Id="rId35" Type="http://schemas.openxmlformats.org/officeDocument/2006/relationships/hyperlink" Target="http://www.philology.ru/linguistics2/mokiyenko-94.htm" TargetMode="External"/><Relationship Id="rId43" Type="http://schemas.openxmlformats.org/officeDocument/2006/relationships/hyperlink" Target="http://cyberleninka.ru/article/n/sintaksicheskaya-spetsifika-yazyka-komiksov" TargetMode="External"/><Relationship Id="rId48" Type="http://schemas.openxmlformats.org/officeDocument/2006/relationships/hyperlink" Target="http://hrcak.srce.hr/9907" TargetMode="External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://dalspace.library.dal.ca/bitstream/handle/10222/47698/04_01_Rota_davidb_en_cont.pdf?sequence=1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://bonjour.sgu.ru/sites/default/files/03_andreeva.pdf" TargetMode="External"/><Relationship Id="rId33" Type="http://schemas.openxmlformats.org/officeDocument/2006/relationships/hyperlink" Target="http://www.philology.ru/linguistics2/levin-98.htm" TargetMode="External"/><Relationship Id="rId38" Type="http://schemas.openxmlformats.org/officeDocument/2006/relationships/hyperlink" Target="http://cyberleninka.ru/article/n/slovoobrazovatelnye-neologizmy-v-sovremennom-russkom-i-horvatskom-yazykah" TargetMode="External"/><Relationship Id="rId46" Type="http://schemas.openxmlformats.org/officeDocument/2006/relationships/hyperlink" Target="http://www.zeszytykomiksowe.org/sklad/dewille2008.pdf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cyberleninka.ru/article/n/komiks-kak-tip-diskursa" TargetMode="External"/><Relationship Id="rId54" Type="http://schemas.openxmlformats.org/officeDocument/2006/relationships/hyperlink" Target="http://www.academia.edu/10336050/Comics_in_Translation_An_Overvie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://cyberleninka.ru/article/n/komiks-kak-kreolizovannyy-tekst" TargetMode="External"/><Relationship Id="rId36" Type="http://schemas.openxmlformats.org/officeDocument/2006/relationships/hyperlink" Target="http://cyberleninka.ru/article/n/kognitivnye-osobennosti-komiksa-kak-kreolizovannogo-teksta" TargetMode="External"/><Relationship Id="rId49" Type="http://schemas.openxmlformats.org/officeDocument/2006/relationships/hyperlink" Target="http://onlinelibrary.wiley.com/doi/10.1111/j.1540-594X.2007.00270.x/abstract" TargetMode="External"/><Relationship Id="rId57" Type="http://schemas.microsoft.com/office/2011/relationships/people" Target="people.xml"/><Relationship Id="rId10" Type="http://schemas.openxmlformats.org/officeDocument/2006/relationships/image" Target="media/image1.jpeg"/><Relationship Id="rId31" Type="http://schemas.openxmlformats.org/officeDocument/2006/relationships/hyperlink" Target="http://cyberleninka.ru/article/n/frazeologizmy-i-smezhnye-s-nimi-obrazovaniya" TargetMode="External"/><Relationship Id="rId44" Type="http://schemas.openxmlformats.org/officeDocument/2006/relationships/hyperlink" Target="http://cyberleninka.ru/article/n/pretsedentnye-verbalnye-vizualnye-i-verbalno-vizualnye-fenomeny-v-kreolizovannom-tekste-na-materiale-sovremennogo-rossiyskogo" TargetMode="External"/><Relationship Id="rId52" Type="http://schemas.openxmlformats.org/officeDocument/2006/relationships/hyperlink" Target="http://www.erudit.org/revue/meta/1999/v44/n4/004143ar.htm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ilologia.su/o-frazeologiz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D62C5C-14CC-4B02-8EBA-8BFBEC11C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45</Pages>
  <Words>10814</Words>
  <Characters>61644</Characters>
  <Application>Microsoft Office Word</Application>
  <DocSecurity>0</DocSecurity>
  <Lines>513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</cp:revision>
  <dcterms:created xsi:type="dcterms:W3CDTF">2015-08-31T17:27:00Z</dcterms:created>
  <dcterms:modified xsi:type="dcterms:W3CDTF">2018-05-05T07:14:00Z</dcterms:modified>
</cp:coreProperties>
</file>